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header13.xml" ContentType="application/vnd.openxmlformats-officedocument.wordprocessingml.header+xml"/>
  <Override PartName="/word/footer16.xml" ContentType="application/vnd.openxmlformats-officedocument.wordprocessingml.footer+xml"/>
  <Override PartName="/word/header14.xml" ContentType="application/vnd.openxmlformats-officedocument.wordprocessingml.header+xml"/>
  <Override PartName="/word/footer17.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16.xml" ContentType="application/vnd.openxmlformats-officedocument.wordprocessingml.header+xml"/>
  <Override PartName="/word/footer19.xml" ContentType="application/vnd.openxmlformats-officedocument.wordprocessingml.footer+xml"/>
  <Override PartName="/word/header17.xml" ContentType="application/vnd.openxmlformats-officedocument.wordprocessingml.header+xml"/>
  <Override PartName="/word/footer20.xml" ContentType="application/vnd.openxmlformats-officedocument.wordprocessingml.footer+xml"/>
  <Override PartName="/word/header18.xml" ContentType="application/vnd.openxmlformats-officedocument.wordprocessingml.header+xml"/>
  <Override PartName="/word/footer21.xml" ContentType="application/vnd.openxmlformats-officedocument.wordprocessingml.footer+xml"/>
  <Override PartName="/word/header19.xml" ContentType="application/vnd.openxmlformats-officedocument.wordprocessingml.header+xml"/>
  <Override PartName="/word/footer22.xml" ContentType="application/vnd.openxmlformats-officedocument.wordprocessingml.footer+xml"/>
  <Override PartName="/word/header20.xml" ContentType="application/vnd.openxmlformats-officedocument.wordprocessingml.header+xml"/>
  <Override PartName="/word/footer23.xml" ContentType="application/vnd.openxmlformats-officedocument.wordprocessingml.footer+xml"/>
  <Override PartName="/word/header21.xml" ContentType="application/vnd.openxmlformats-officedocument.wordprocessingml.header+xml"/>
  <Override PartName="/word/footer24.xml" ContentType="application/vnd.openxmlformats-officedocument.wordprocessingml.footer+xml"/>
  <Override PartName="/word/header22.xml" ContentType="application/vnd.openxmlformats-officedocument.wordprocessingml.header+xml"/>
  <Override PartName="/word/footer25.xml" ContentType="application/vnd.openxmlformats-officedocument.wordprocessingml.footer+xml"/>
  <Override PartName="/word/header23.xml" ContentType="application/vnd.openxmlformats-officedocument.wordprocessingml.header+xml"/>
  <Override PartName="/word/footer26.xml" ContentType="application/vnd.openxmlformats-officedocument.wordprocessingml.footer+xml"/>
  <Override PartName="/word/header24.xml" ContentType="application/vnd.openxmlformats-officedocument.wordprocessingml.header+xml"/>
  <Override PartName="/word/footer27.xml" ContentType="application/vnd.openxmlformats-officedocument.wordprocessingml.footer+xml"/>
  <Override PartName="/word/header25.xml" ContentType="application/vnd.openxmlformats-officedocument.wordprocessingml.header+xml"/>
  <Override PartName="/word/footer28.xml" ContentType="application/vnd.openxmlformats-officedocument.wordprocessingml.footer+xml"/>
  <Override PartName="/word/header26.xml" ContentType="application/vnd.openxmlformats-officedocument.wordprocessingml.header+xml"/>
  <Override PartName="/word/footer29.xml" ContentType="application/vnd.openxmlformats-officedocument.wordprocessingml.footer+xml"/>
  <Override PartName="/word/header27.xml" ContentType="application/vnd.openxmlformats-officedocument.wordprocessingml.header+xml"/>
  <Override PartName="/word/footer30.xml" ContentType="application/vnd.openxmlformats-officedocument.wordprocessingml.footer+xml"/>
  <Override PartName="/word/header28.xml" ContentType="application/vnd.openxmlformats-officedocument.wordprocessingml.header+xml"/>
  <Override PartName="/word/footer31.xml" ContentType="application/vnd.openxmlformats-officedocument.wordprocessingml.footer+xml"/>
  <Override PartName="/word/header29.xml" ContentType="application/vnd.openxmlformats-officedocument.wordprocessingml.header+xml"/>
  <Override PartName="/word/footer32.xml" ContentType="application/vnd.openxmlformats-officedocument.wordprocessingml.footer+xml"/>
  <Override PartName="/word/header30.xml" ContentType="application/vnd.openxmlformats-officedocument.wordprocessingml.header+xml"/>
  <Override PartName="/word/footer33.xml" ContentType="application/vnd.openxmlformats-officedocument.wordprocessingml.footer+xml"/>
  <Override PartName="/word/header31.xml" ContentType="application/vnd.openxmlformats-officedocument.wordprocessingml.header+xml"/>
  <Override PartName="/word/footer34.xml" ContentType="application/vnd.openxmlformats-officedocument.wordprocessingml.footer+xml"/>
  <Override PartName="/word/header32.xml" ContentType="application/vnd.openxmlformats-officedocument.wordprocessingml.header+xml"/>
  <Override PartName="/word/footer35.xml" ContentType="application/vnd.openxmlformats-officedocument.wordprocessingml.footer+xml"/>
  <Override PartName="/word/header33.xml" ContentType="application/vnd.openxmlformats-officedocument.wordprocessingml.header+xml"/>
  <Override PartName="/word/footer36.xml" ContentType="application/vnd.openxmlformats-officedocument.wordprocessingml.footer+xml"/>
  <Override PartName="/word/header34.xml" ContentType="application/vnd.openxmlformats-officedocument.wordprocessingml.header+xml"/>
  <Override PartName="/word/footer37.xml" ContentType="application/vnd.openxmlformats-officedocument.wordprocessingml.footer+xml"/>
  <Override PartName="/word/header35.xml" ContentType="application/vnd.openxmlformats-officedocument.wordprocessingml.header+xml"/>
  <Override PartName="/word/footer38.xml" ContentType="application/vnd.openxmlformats-officedocument.wordprocessingml.footer+xml"/>
  <Override PartName="/word/header36.xml" ContentType="application/vnd.openxmlformats-officedocument.wordprocessingml.header+xml"/>
  <Override PartName="/word/footer39.xml" ContentType="application/vnd.openxmlformats-officedocument.wordprocessingml.footer+xml"/>
  <Override PartName="/word/header37.xml" ContentType="application/vnd.openxmlformats-officedocument.wordprocessingml.header+xml"/>
  <Override PartName="/word/footer40.xml" ContentType="application/vnd.openxmlformats-officedocument.wordprocessingml.footer+xml"/>
  <Override PartName="/word/header38.xml" ContentType="application/vnd.openxmlformats-officedocument.wordprocessingml.header+xml"/>
  <Override PartName="/word/footer41.xml" ContentType="application/vnd.openxmlformats-officedocument.wordprocessingml.footer+xml"/>
  <Override PartName="/word/header39.xml" ContentType="application/vnd.openxmlformats-officedocument.wordprocessingml.header+xml"/>
  <Override PartName="/word/footer42.xml" ContentType="application/vnd.openxmlformats-officedocument.wordprocessingml.footer+xml"/>
  <Override PartName="/word/header40.xml" ContentType="application/vnd.openxmlformats-officedocument.wordprocessingml.header+xml"/>
  <Override PartName="/word/footer43.xml" ContentType="application/vnd.openxmlformats-officedocument.wordprocessingml.footer+xml"/>
  <Override PartName="/word/header41.xml" ContentType="application/vnd.openxmlformats-officedocument.wordprocessingml.header+xml"/>
  <Override PartName="/word/footer44.xml" ContentType="application/vnd.openxmlformats-officedocument.wordprocessingml.footer+xml"/>
  <Override PartName="/word/header42.xml" ContentType="application/vnd.openxmlformats-officedocument.wordprocessingml.header+xml"/>
  <Override PartName="/word/footer45.xml" ContentType="application/vnd.openxmlformats-officedocument.wordprocessingml.footer+xml"/>
  <Override PartName="/word/header43.xml" ContentType="application/vnd.openxmlformats-officedocument.wordprocessingml.header+xml"/>
  <Override PartName="/word/footer46.xml" ContentType="application/vnd.openxmlformats-officedocument.wordprocessingml.footer+xml"/>
  <Override PartName="/word/header44.xml" ContentType="application/vnd.openxmlformats-officedocument.wordprocessingml.header+xml"/>
  <Override PartName="/word/footer47.xml" ContentType="application/vnd.openxmlformats-officedocument.wordprocessingml.footer+xml"/>
  <Override PartName="/word/header45.xml" ContentType="application/vnd.openxmlformats-officedocument.wordprocessingml.header+xml"/>
  <Override PartName="/word/footer48.xml" ContentType="application/vnd.openxmlformats-officedocument.wordprocessingml.footer+xml"/>
  <Override PartName="/word/header46.xml" ContentType="application/vnd.openxmlformats-officedocument.wordprocessingml.header+xml"/>
  <Override PartName="/word/footer49.xml" ContentType="application/vnd.openxmlformats-officedocument.wordprocessingml.footer+xml"/>
  <Override PartName="/word/header47.xml" ContentType="application/vnd.openxmlformats-officedocument.wordprocessingml.header+xml"/>
  <Override PartName="/word/footer50.xml" ContentType="application/vnd.openxmlformats-officedocument.wordprocessingml.footer+xml"/>
  <Override PartName="/word/header48.xml" ContentType="application/vnd.openxmlformats-officedocument.wordprocessingml.header+xml"/>
  <Override PartName="/word/footer51.xml" ContentType="application/vnd.openxmlformats-officedocument.wordprocessingml.footer+xml"/>
  <Override PartName="/word/header49.xml" ContentType="application/vnd.openxmlformats-officedocument.wordprocessingml.header+xml"/>
  <Override PartName="/word/footer52.xml" ContentType="application/vnd.openxmlformats-officedocument.wordprocessingml.footer+xml"/>
  <Override PartName="/word/header50.xml" ContentType="application/vnd.openxmlformats-officedocument.wordprocessingml.header+xml"/>
  <Override PartName="/word/footer53.xml" ContentType="application/vnd.openxmlformats-officedocument.wordprocessingml.footer+xml"/>
  <Override PartName="/word/header51.xml" ContentType="application/vnd.openxmlformats-officedocument.wordprocessingml.header+xml"/>
  <Override PartName="/word/footer54.xml" ContentType="application/vnd.openxmlformats-officedocument.wordprocessingml.footer+xml"/>
  <Override PartName="/word/header52.xml" ContentType="application/vnd.openxmlformats-officedocument.wordprocessingml.header+xml"/>
  <Override PartName="/word/footer55.xml" ContentType="application/vnd.openxmlformats-officedocument.wordprocessingml.footer+xml"/>
  <Override PartName="/word/header53.xml" ContentType="application/vnd.openxmlformats-officedocument.wordprocessingml.header+xml"/>
  <Override PartName="/word/footer56.xml" ContentType="application/vnd.openxmlformats-officedocument.wordprocessingml.footer+xml"/>
  <Override PartName="/word/header54.xml" ContentType="application/vnd.openxmlformats-officedocument.wordprocessingml.header+xml"/>
  <Override PartName="/word/footer5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C51898" w14:paraId="5933DABC" w14:textId="77777777" w:rsidTr="00FD50A4">
        <w:tc>
          <w:tcPr>
            <w:tcW w:w="9639" w:type="dxa"/>
          </w:tcPr>
          <w:p w14:paraId="6A4E4ED9" w14:textId="00804BE5" w:rsidR="00AE7402" w:rsidRPr="007875B5" w:rsidRDefault="003945DE" w:rsidP="007875B5">
            <w:pPr>
              <w:spacing w:after="120" w:line="276" w:lineRule="auto"/>
              <w:jc w:val="center"/>
              <w:rPr>
                <w:rFonts w:asciiTheme="majorHAnsi" w:hAnsiTheme="majorHAnsi"/>
                <w:b/>
                <w:color w:val="F8D744"/>
                <w:sz w:val="92"/>
                <w:szCs w:val="92"/>
              </w:rPr>
            </w:pPr>
            <w:bookmarkStart w:id="0" w:name="_Toc291152521"/>
            <w:r w:rsidRPr="007875B5">
              <w:rPr>
                <w:rFonts w:asciiTheme="majorHAnsi" w:hAnsiTheme="majorHAnsi"/>
                <w:b/>
                <w:color w:val="F8D744"/>
                <w:sz w:val="92"/>
                <w:szCs w:val="92"/>
              </w:rPr>
              <w:t xml:space="preserve">Department of </w:t>
            </w:r>
            <w:r w:rsidR="00B613BC">
              <w:rPr>
                <w:rFonts w:asciiTheme="majorHAnsi" w:hAnsiTheme="majorHAnsi"/>
                <w:b/>
                <w:color w:val="F8D744"/>
                <w:sz w:val="92"/>
                <w:szCs w:val="92"/>
              </w:rPr>
              <w:t>Energy</w:t>
            </w:r>
            <w:r w:rsidRPr="007875B5">
              <w:rPr>
                <w:rFonts w:asciiTheme="majorHAnsi" w:hAnsiTheme="majorHAnsi"/>
                <w:b/>
                <w:color w:val="F8D744"/>
                <w:sz w:val="92"/>
                <w:szCs w:val="92"/>
              </w:rPr>
              <w:t xml:space="preserve">, </w:t>
            </w:r>
            <w:r w:rsidR="00B613BC">
              <w:rPr>
                <w:rFonts w:asciiTheme="majorHAnsi" w:hAnsiTheme="majorHAnsi"/>
                <w:b/>
                <w:color w:val="F8D744"/>
                <w:sz w:val="92"/>
                <w:szCs w:val="92"/>
              </w:rPr>
              <w:t>Environment and Climate Action</w:t>
            </w:r>
          </w:p>
        </w:tc>
      </w:tr>
      <w:tr w:rsidR="00C51898" w:rsidRPr="001159DC" w14:paraId="07DE8462" w14:textId="77777777" w:rsidTr="00FD50A4">
        <w:tc>
          <w:tcPr>
            <w:tcW w:w="9639" w:type="dxa"/>
          </w:tcPr>
          <w:p w14:paraId="355B3A76" w14:textId="2688DB9F" w:rsidR="00C51898" w:rsidRPr="001159DC" w:rsidRDefault="005A193A" w:rsidP="000330C6">
            <w:pPr>
              <w:spacing w:before="100" w:after="100" w:line="276" w:lineRule="auto"/>
              <w:rPr>
                <w:caps/>
                <w:color w:val="FFFFFF" w:themeColor="background1"/>
                <w:sz w:val="32"/>
                <w:szCs w:val="32"/>
              </w:rPr>
            </w:pPr>
            <w:r>
              <w:rPr>
                <w:caps/>
                <w:color w:val="FFFFFF" w:themeColor="background1"/>
                <w:sz w:val="32"/>
                <w:szCs w:val="32"/>
              </w:rPr>
              <w:t>Q</w:t>
            </w:r>
            <w:r w:rsidR="004348F2">
              <w:rPr>
                <w:caps/>
                <w:color w:val="FFFFFF" w:themeColor="background1"/>
                <w:sz w:val="32"/>
                <w:szCs w:val="32"/>
              </w:rPr>
              <w:t>2</w:t>
            </w:r>
            <w:r>
              <w:rPr>
                <w:caps/>
                <w:color w:val="FFFFFF" w:themeColor="background1"/>
                <w:sz w:val="32"/>
                <w:szCs w:val="32"/>
              </w:rPr>
              <w:t xml:space="preserve"> </w:t>
            </w:r>
            <w:r w:rsidR="004D4773">
              <w:rPr>
                <w:caps/>
                <w:color w:val="FFFFFF" w:themeColor="background1"/>
                <w:sz w:val="32"/>
                <w:szCs w:val="32"/>
              </w:rPr>
              <w:t>April</w:t>
            </w:r>
            <w:r>
              <w:rPr>
                <w:caps/>
                <w:color w:val="FFFFFF" w:themeColor="background1"/>
                <w:sz w:val="32"/>
                <w:szCs w:val="32"/>
              </w:rPr>
              <w:t>-</w:t>
            </w:r>
            <w:r w:rsidR="004D4773">
              <w:rPr>
                <w:caps/>
                <w:color w:val="FFFFFF" w:themeColor="background1"/>
                <w:sz w:val="32"/>
                <w:szCs w:val="32"/>
              </w:rPr>
              <w:t>June</w:t>
            </w:r>
            <w:r>
              <w:rPr>
                <w:caps/>
                <w:color w:val="FFFFFF" w:themeColor="background1"/>
                <w:sz w:val="32"/>
                <w:szCs w:val="32"/>
              </w:rPr>
              <w:t xml:space="preserve"> 202</w:t>
            </w:r>
            <w:r w:rsidR="00362ED3">
              <w:rPr>
                <w:caps/>
                <w:color w:val="FFFFFF" w:themeColor="background1"/>
                <w:sz w:val="32"/>
                <w:szCs w:val="32"/>
              </w:rPr>
              <w:t>3</w:t>
            </w:r>
          </w:p>
        </w:tc>
      </w:tr>
      <w:tr w:rsidR="00C51898" w:rsidRPr="001159DC" w14:paraId="73E76291" w14:textId="77777777" w:rsidTr="00FD50A4">
        <w:tc>
          <w:tcPr>
            <w:tcW w:w="9639" w:type="dxa"/>
          </w:tcPr>
          <w:p w14:paraId="7E8949F6" w14:textId="7EA5B9D8" w:rsidR="00C51898" w:rsidRPr="001159DC" w:rsidRDefault="00F37480" w:rsidP="00AE7402">
            <w:pPr>
              <w:spacing w:before="100" w:after="100" w:line="276" w:lineRule="auto"/>
              <w:rPr>
                <w:caps/>
                <w:color w:val="FFFFFF" w:themeColor="background1"/>
                <w:sz w:val="32"/>
                <w:szCs w:val="32"/>
              </w:rPr>
            </w:pPr>
            <w:r>
              <w:rPr>
                <w:caps/>
                <w:color w:val="FFFFFF" w:themeColor="background1"/>
                <w:sz w:val="32"/>
                <w:szCs w:val="32"/>
              </w:rPr>
              <w:t>2</w:t>
            </w:r>
            <w:r w:rsidR="00684768">
              <w:rPr>
                <w:caps/>
                <w:color w:val="FFFFFF" w:themeColor="background1"/>
                <w:sz w:val="32"/>
                <w:szCs w:val="32"/>
              </w:rPr>
              <w:t>8</w:t>
            </w:r>
            <w:r w:rsidR="00F5685F" w:rsidRPr="00F5685F">
              <w:rPr>
                <w:caps/>
                <w:color w:val="FFFFFF" w:themeColor="background1"/>
                <w:sz w:val="32"/>
                <w:szCs w:val="32"/>
                <w:vertAlign w:val="superscript"/>
              </w:rPr>
              <w:t>th</w:t>
            </w:r>
            <w:r w:rsidR="00F5685F">
              <w:rPr>
                <w:caps/>
                <w:color w:val="FFFFFF" w:themeColor="background1"/>
                <w:sz w:val="32"/>
                <w:szCs w:val="32"/>
              </w:rPr>
              <w:t xml:space="preserve"> </w:t>
            </w:r>
            <w:r w:rsidR="00684768">
              <w:rPr>
                <w:caps/>
                <w:color w:val="FFFFFF" w:themeColor="background1"/>
                <w:sz w:val="32"/>
                <w:szCs w:val="32"/>
              </w:rPr>
              <w:t>August</w:t>
            </w:r>
            <w:r w:rsidR="000D35F7" w:rsidRPr="0075729D">
              <w:rPr>
                <w:caps/>
                <w:color w:val="FFFFFF" w:themeColor="background1"/>
                <w:sz w:val="32"/>
                <w:szCs w:val="32"/>
              </w:rPr>
              <w:t xml:space="preserve"> 202</w:t>
            </w:r>
            <w:r w:rsidR="00107B30">
              <w:rPr>
                <w:caps/>
                <w:color w:val="FFFFFF" w:themeColor="background1"/>
                <w:sz w:val="32"/>
                <w:szCs w:val="32"/>
              </w:rPr>
              <w:t>3</w:t>
            </w:r>
          </w:p>
        </w:tc>
      </w:tr>
    </w:tbl>
    <w:p w14:paraId="0EBD4CCA" w14:textId="690940C0" w:rsidR="00C51898" w:rsidRDefault="00B02022" w:rsidP="00B02022">
      <w:pPr>
        <w:jc w:val="center"/>
        <w:sectPr w:rsidR="00C51898" w:rsidSect="00C51898">
          <w:headerReference w:type="even" r:id="rId11"/>
          <w:headerReference w:type="default" r:id="rId12"/>
          <w:footerReference w:type="even" r:id="rId13"/>
          <w:footerReference w:type="default" r:id="rId14"/>
          <w:headerReference w:type="first" r:id="rId15"/>
          <w:footerReference w:type="first" r:id="rId16"/>
          <w:pgSz w:w="11907" w:h="16839" w:code="9"/>
          <w:pgMar w:top="1701" w:right="1134" w:bottom="1134" w:left="1134" w:header="720" w:footer="720" w:gutter="0"/>
          <w:pgNumType w:start="1"/>
          <w:cols w:space="720"/>
          <w:titlePg/>
          <w:docGrid w:linePitch="360"/>
        </w:sectPr>
      </w:pPr>
      <w:r>
        <w:rPr>
          <w:noProof/>
          <w:lang w:eastAsia="en-AU"/>
        </w:rPr>
        <w:drawing>
          <wp:inline distT="0" distB="0" distL="0" distR="0" wp14:anchorId="5895DE57" wp14:editId="4CAECD5D">
            <wp:extent cx="5734800" cy="4302000"/>
            <wp:effectExtent l="0" t="0" r="0" b="381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4800" cy="4302000"/>
                    </a:xfrm>
                    <a:prstGeom prst="rect">
                      <a:avLst/>
                    </a:prstGeom>
                    <a:noFill/>
                    <a:ln>
                      <a:noFill/>
                    </a:ln>
                  </pic:spPr>
                </pic:pic>
              </a:graphicData>
            </a:graphic>
          </wp:inline>
        </w:drawing>
      </w:r>
      <w:r w:rsidR="0015492D">
        <w:rPr>
          <w:noProof/>
          <w:lang w:eastAsia="en-AU"/>
        </w:rPr>
        <w:drawing>
          <wp:anchor distT="0" distB="0" distL="114300" distR="114300" simplePos="0" relativeHeight="251658240" behindDoc="1" locked="0" layoutInCell="1" allowOverlap="1" wp14:anchorId="36FA3E85" wp14:editId="2DD02C73">
            <wp:simplePos x="0" y="0"/>
            <wp:positionH relativeFrom="margin">
              <wp:posOffset>-730250</wp:posOffset>
            </wp:positionH>
            <wp:positionV relativeFrom="paragraph">
              <wp:posOffset>-4763135</wp:posOffset>
            </wp:positionV>
            <wp:extent cx="7572375" cy="10711815"/>
            <wp:effectExtent l="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2-Animal-Health.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72375" cy="10711815"/>
                    </a:xfrm>
                    <a:prstGeom prst="rect">
                      <a:avLst/>
                    </a:prstGeom>
                  </pic:spPr>
                </pic:pic>
              </a:graphicData>
            </a:graphic>
            <wp14:sizeRelH relativeFrom="page">
              <wp14:pctWidth>0</wp14:pctWidth>
            </wp14:sizeRelH>
            <wp14:sizeRelV relativeFrom="page">
              <wp14:pctHeight>0</wp14:pctHeight>
            </wp14:sizeRelV>
          </wp:anchor>
        </w:drawing>
      </w:r>
    </w:p>
    <w:p w14:paraId="0F379B75" w14:textId="77777777" w:rsidR="00A27B43" w:rsidRDefault="00A27B43" w:rsidP="00A27B43">
      <w:pPr>
        <w:rPr>
          <w:b/>
          <w:bCs/>
          <w:szCs w:val="20"/>
        </w:rPr>
      </w:pPr>
      <w:r w:rsidRPr="003F268B">
        <w:rPr>
          <w:b/>
          <w:bCs/>
          <w:szCs w:val="20"/>
        </w:rPr>
        <w:lastRenderedPageBreak/>
        <w:t>CERTIFICATE OF APPROVAL FOR ISSUE OF DOCUMENTS</w:t>
      </w:r>
    </w:p>
    <w:p w14:paraId="2DB08848" w14:textId="77777777" w:rsidR="00621A76" w:rsidRDefault="00621A76" w:rsidP="00A27B43">
      <w:pPr>
        <w:rPr>
          <w:b/>
          <w:bCs/>
          <w:szCs w:val="20"/>
        </w:rPr>
      </w:pPr>
    </w:p>
    <w:p w14:paraId="28171D42" w14:textId="4F526840" w:rsidR="00621A76" w:rsidRPr="00B45659" w:rsidRDefault="00621A76" w:rsidP="00621A76">
      <w:pPr>
        <w:tabs>
          <w:tab w:val="left" w:pos="2268"/>
        </w:tabs>
        <w:spacing w:after="120"/>
        <w:rPr>
          <w:szCs w:val="20"/>
          <w:lang w:eastAsia="en-AU"/>
        </w:rPr>
      </w:pPr>
      <w:r w:rsidRPr="00B45659">
        <w:rPr>
          <w:b/>
          <w:szCs w:val="20"/>
          <w:lang w:eastAsia="en-AU"/>
        </w:rPr>
        <w:t>Client:</w:t>
      </w:r>
      <w:r w:rsidRPr="00B45659">
        <w:rPr>
          <w:szCs w:val="20"/>
          <w:lang w:eastAsia="en-AU"/>
        </w:rPr>
        <w:tab/>
      </w:r>
      <w:r w:rsidR="00B613BC">
        <w:rPr>
          <w:szCs w:val="20"/>
          <w:lang w:eastAsia="en-AU"/>
        </w:rPr>
        <w:t>Department of Energy, Environment and Climate Action</w:t>
      </w:r>
    </w:p>
    <w:p w14:paraId="19CA2D7E" w14:textId="54B3695D" w:rsidR="00621A76" w:rsidRPr="004F6CF6" w:rsidRDefault="00621A76" w:rsidP="00621A76">
      <w:pPr>
        <w:tabs>
          <w:tab w:val="left" w:pos="2268"/>
        </w:tabs>
        <w:spacing w:after="120"/>
        <w:rPr>
          <w:szCs w:val="20"/>
          <w:lang w:eastAsia="en-AU"/>
        </w:rPr>
      </w:pPr>
      <w:r w:rsidRPr="00B45659">
        <w:rPr>
          <w:b/>
          <w:szCs w:val="20"/>
          <w:lang w:eastAsia="en-AU"/>
        </w:rPr>
        <w:t>Project Title:</w:t>
      </w:r>
      <w:r w:rsidRPr="00B45659">
        <w:rPr>
          <w:szCs w:val="20"/>
          <w:lang w:eastAsia="en-AU"/>
        </w:rPr>
        <w:tab/>
      </w:r>
      <w:r w:rsidR="00BF7731">
        <w:rPr>
          <w:szCs w:val="20"/>
          <w:lang w:eastAsia="en-AU"/>
        </w:rPr>
        <w:t>Kangaroo Flat</w:t>
      </w:r>
      <w:r w:rsidR="00FD50A4">
        <w:rPr>
          <w:szCs w:val="20"/>
          <w:lang w:eastAsia="en-AU"/>
        </w:rPr>
        <w:t xml:space="preserve"> Dust Monitoring Report Q</w:t>
      </w:r>
      <w:r w:rsidR="004348F2">
        <w:rPr>
          <w:szCs w:val="20"/>
          <w:lang w:eastAsia="en-AU"/>
        </w:rPr>
        <w:t>2</w:t>
      </w:r>
      <w:r w:rsidR="00FD50A4">
        <w:rPr>
          <w:szCs w:val="20"/>
          <w:lang w:eastAsia="en-AU"/>
        </w:rPr>
        <w:t xml:space="preserve"> 202</w:t>
      </w:r>
      <w:r w:rsidR="00362ED3">
        <w:rPr>
          <w:szCs w:val="20"/>
          <w:lang w:eastAsia="en-AU"/>
        </w:rPr>
        <w:t>3</w:t>
      </w:r>
    </w:p>
    <w:p w14:paraId="45B17A09" w14:textId="3DF7F52E" w:rsidR="00621A76" w:rsidRDefault="00621A76" w:rsidP="00621A76">
      <w:pPr>
        <w:tabs>
          <w:tab w:val="left" w:pos="2268"/>
        </w:tabs>
        <w:spacing w:after="120"/>
        <w:ind w:left="2265" w:hanging="2265"/>
        <w:rPr>
          <w:b/>
          <w:szCs w:val="20"/>
          <w:lang w:eastAsia="en-AU"/>
        </w:rPr>
      </w:pPr>
      <w:r w:rsidRPr="004F6CF6">
        <w:rPr>
          <w:b/>
          <w:szCs w:val="20"/>
          <w:lang w:eastAsia="en-AU"/>
        </w:rPr>
        <w:fldChar w:fldCharType="begin"/>
      </w:r>
      <w:r w:rsidRPr="004F6CF6">
        <w:rPr>
          <w:b/>
          <w:szCs w:val="20"/>
          <w:lang w:eastAsia="en-AU"/>
        </w:rPr>
        <w:instrText xml:space="preserve"> DOCVARIABLE  xDocTypeTitle \* MERGEFORMAT </w:instrText>
      </w:r>
      <w:r w:rsidRPr="004F6CF6">
        <w:rPr>
          <w:b/>
          <w:szCs w:val="20"/>
          <w:lang w:eastAsia="en-AU"/>
        </w:rPr>
        <w:fldChar w:fldCharType="end"/>
      </w:r>
      <w:r w:rsidRPr="004F6CF6">
        <w:rPr>
          <w:b/>
          <w:szCs w:val="20"/>
          <w:lang w:eastAsia="en-AU"/>
        </w:rPr>
        <w:t>Title:</w:t>
      </w:r>
      <w:r w:rsidRPr="004F6CF6">
        <w:rPr>
          <w:szCs w:val="20"/>
          <w:lang w:eastAsia="en-AU"/>
        </w:rPr>
        <w:tab/>
      </w:r>
      <w:r w:rsidRPr="004F6CF6">
        <w:rPr>
          <w:szCs w:val="20"/>
          <w:lang w:eastAsia="en-AU"/>
        </w:rPr>
        <w:tab/>
      </w:r>
      <w:r w:rsidR="00BF7731">
        <w:rPr>
          <w:szCs w:val="20"/>
          <w:lang w:eastAsia="en-AU"/>
        </w:rPr>
        <w:t>Kangaroo Flat</w:t>
      </w:r>
      <w:r w:rsidR="00FD50A4">
        <w:rPr>
          <w:szCs w:val="20"/>
          <w:lang w:eastAsia="en-AU"/>
        </w:rPr>
        <w:t xml:space="preserve"> Dust Monitoring Report </w:t>
      </w:r>
      <w:r w:rsidR="00107B30">
        <w:rPr>
          <w:szCs w:val="20"/>
          <w:lang w:eastAsia="en-AU"/>
        </w:rPr>
        <w:t>Q</w:t>
      </w:r>
      <w:r w:rsidR="004348F2">
        <w:rPr>
          <w:szCs w:val="20"/>
          <w:lang w:eastAsia="en-AU"/>
        </w:rPr>
        <w:t>2</w:t>
      </w:r>
      <w:r w:rsidR="00FD50A4">
        <w:rPr>
          <w:szCs w:val="20"/>
          <w:lang w:eastAsia="en-AU"/>
        </w:rPr>
        <w:t xml:space="preserve"> 202</w:t>
      </w:r>
      <w:r w:rsidR="00362ED3">
        <w:rPr>
          <w:szCs w:val="20"/>
          <w:lang w:eastAsia="en-AU"/>
        </w:rPr>
        <w:t>3</w:t>
      </w:r>
    </w:p>
    <w:p w14:paraId="3DE5A4EE" w14:textId="063EBA8D" w:rsidR="00621A76" w:rsidRPr="00777E74" w:rsidRDefault="00621A76" w:rsidP="00621A76">
      <w:pPr>
        <w:tabs>
          <w:tab w:val="left" w:pos="2268"/>
        </w:tabs>
        <w:spacing w:after="120"/>
        <w:ind w:left="2265" w:hanging="2265"/>
        <w:rPr>
          <w:szCs w:val="20"/>
          <w:lang w:eastAsia="en-AU"/>
        </w:rPr>
      </w:pPr>
      <w:r w:rsidRPr="004F6CF6">
        <w:rPr>
          <w:b/>
          <w:szCs w:val="20"/>
          <w:lang w:eastAsia="en-AU"/>
        </w:rPr>
        <w:t>Project:</w:t>
      </w:r>
      <w:r w:rsidRPr="004F6CF6">
        <w:rPr>
          <w:szCs w:val="20"/>
          <w:lang w:eastAsia="en-AU"/>
        </w:rPr>
        <w:t xml:space="preserve"> </w:t>
      </w:r>
      <w:r w:rsidRPr="004F6CF6">
        <w:rPr>
          <w:szCs w:val="20"/>
          <w:lang w:eastAsia="en-AU"/>
        </w:rPr>
        <w:tab/>
      </w:r>
      <w:r w:rsidR="00862550">
        <w:rPr>
          <w:szCs w:val="20"/>
          <w:lang w:eastAsia="en-AU"/>
        </w:rPr>
        <w:t>MV214940</w:t>
      </w:r>
    </w:p>
    <w:p w14:paraId="2DF50139" w14:textId="37374305" w:rsidR="00621A76" w:rsidRPr="00777E74" w:rsidRDefault="00621A76" w:rsidP="00621A76">
      <w:pPr>
        <w:tabs>
          <w:tab w:val="left" w:pos="2268"/>
          <w:tab w:val="left" w:pos="4182"/>
        </w:tabs>
        <w:spacing w:after="120"/>
        <w:rPr>
          <w:szCs w:val="20"/>
          <w:lang w:eastAsia="en-AU"/>
        </w:rPr>
      </w:pPr>
      <w:r w:rsidRPr="00777E74">
        <w:rPr>
          <w:b/>
          <w:szCs w:val="20"/>
          <w:lang w:eastAsia="en-AU"/>
        </w:rPr>
        <w:t>Document Status:</w:t>
      </w:r>
      <w:r w:rsidRPr="00777E74">
        <w:rPr>
          <w:szCs w:val="20"/>
          <w:lang w:eastAsia="en-AU"/>
        </w:rPr>
        <w:tab/>
      </w:r>
      <w:r w:rsidR="00684768">
        <w:rPr>
          <w:szCs w:val="20"/>
          <w:lang w:eastAsia="en-AU"/>
        </w:rPr>
        <w:t>Final</w:t>
      </w:r>
    </w:p>
    <w:p w14:paraId="2B3CBB7A" w14:textId="3C3FAD40" w:rsidR="00621A76" w:rsidRPr="00777E74" w:rsidRDefault="00621A76" w:rsidP="00621A76">
      <w:pPr>
        <w:spacing w:before="60" w:after="60"/>
        <w:rPr>
          <w:b/>
          <w:bCs/>
          <w:szCs w:val="20"/>
        </w:rPr>
      </w:pPr>
      <w:r w:rsidRPr="00777E74">
        <w:rPr>
          <w:b/>
          <w:bCs/>
          <w:szCs w:val="20"/>
        </w:rPr>
        <w:t>Date of Issue:</w:t>
      </w:r>
      <w:r w:rsidRPr="00777E74">
        <w:rPr>
          <w:b/>
          <w:bCs/>
          <w:szCs w:val="20"/>
        </w:rPr>
        <w:tab/>
      </w:r>
      <w:r w:rsidRPr="00777E74">
        <w:rPr>
          <w:b/>
          <w:bCs/>
          <w:szCs w:val="20"/>
        </w:rPr>
        <w:tab/>
      </w:r>
      <w:r w:rsidR="007A68F2" w:rsidRPr="009A39E2">
        <w:rPr>
          <w:szCs w:val="20"/>
        </w:rPr>
        <w:t xml:space="preserve"> </w:t>
      </w:r>
      <w:r w:rsidR="00684768">
        <w:rPr>
          <w:szCs w:val="20"/>
        </w:rPr>
        <w:t>28</w:t>
      </w:r>
      <w:r w:rsidRPr="009A39E2">
        <w:rPr>
          <w:szCs w:val="20"/>
        </w:rPr>
        <w:t>/</w:t>
      </w:r>
      <w:r w:rsidR="00E87749">
        <w:rPr>
          <w:szCs w:val="20"/>
        </w:rPr>
        <w:t>0</w:t>
      </w:r>
      <w:r w:rsidR="00684768">
        <w:rPr>
          <w:szCs w:val="20"/>
        </w:rPr>
        <w:t>8</w:t>
      </w:r>
      <w:r w:rsidR="00AA4478">
        <w:rPr>
          <w:szCs w:val="20"/>
        </w:rPr>
        <w:t>/</w:t>
      </w:r>
      <w:r w:rsidRPr="009A39E2">
        <w:rPr>
          <w:szCs w:val="20"/>
        </w:rPr>
        <w:t>202</w:t>
      </w:r>
      <w:r w:rsidR="00E87749">
        <w:rPr>
          <w:szCs w:val="20"/>
        </w:rPr>
        <w:t>3</w:t>
      </w:r>
    </w:p>
    <w:p w14:paraId="53F11401" w14:textId="77777777" w:rsidR="00621A76" w:rsidRPr="005F151F" w:rsidRDefault="00621A76" w:rsidP="00621A76">
      <w:pPr>
        <w:spacing w:before="60" w:after="60"/>
        <w:rPr>
          <w:b/>
          <w:bCs/>
          <w:szCs w:val="20"/>
          <w:highlight w:val="yellow"/>
        </w:rPr>
      </w:pPr>
    </w:p>
    <w:tbl>
      <w:tblPr>
        <w:tblW w:w="9382"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8"/>
        <w:gridCol w:w="2693"/>
        <w:gridCol w:w="2126"/>
        <w:gridCol w:w="1701"/>
        <w:gridCol w:w="1444"/>
      </w:tblGrid>
      <w:tr w:rsidR="00621A76" w:rsidRPr="005F151F" w14:paraId="17B08B1F" w14:textId="77777777" w:rsidTr="0044597C">
        <w:trPr>
          <w:trHeight w:val="318"/>
        </w:trPr>
        <w:tc>
          <w:tcPr>
            <w:tcW w:w="1418" w:type="dxa"/>
            <w:vAlign w:val="center"/>
          </w:tcPr>
          <w:p w14:paraId="62995EA6" w14:textId="77777777" w:rsidR="00621A76" w:rsidRPr="005F151F" w:rsidRDefault="00621A76" w:rsidP="001F07C3">
            <w:pPr>
              <w:spacing w:before="60" w:after="60"/>
              <w:rPr>
                <w:b/>
                <w:bCs/>
                <w:szCs w:val="20"/>
              </w:rPr>
            </w:pPr>
          </w:p>
        </w:tc>
        <w:tc>
          <w:tcPr>
            <w:tcW w:w="2693" w:type="dxa"/>
            <w:vAlign w:val="center"/>
          </w:tcPr>
          <w:p w14:paraId="30D102E9" w14:textId="77777777" w:rsidR="00621A76" w:rsidRPr="005F151F" w:rsidRDefault="00621A76" w:rsidP="001F07C3">
            <w:pPr>
              <w:spacing w:before="60" w:after="60"/>
              <w:rPr>
                <w:b/>
                <w:bCs/>
                <w:szCs w:val="20"/>
              </w:rPr>
            </w:pPr>
            <w:r w:rsidRPr="005F151F">
              <w:rPr>
                <w:b/>
                <w:bCs/>
                <w:szCs w:val="20"/>
              </w:rPr>
              <w:t>Position</w:t>
            </w:r>
          </w:p>
        </w:tc>
        <w:tc>
          <w:tcPr>
            <w:tcW w:w="2126" w:type="dxa"/>
            <w:vAlign w:val="center"/>
          </w:tcPr>
          <w:p w14:paraId="5D69811B" w14:textId="77777777" w:rsidR="00621A76" w:rsidRPr="005F151F" w:rsidRDefault="00621A76" w:rsidP="001F07C3">
            <w:pPr>
              <w:spacing w:before="60" w:after="60"/>
              <w:rPr>
                <w:b/>
                <w:bCs/>
                <w:szCs w:val="20"/>
              </w:rPr>
            </w:pPr>
            <w:r w:rsidRPr="005F151F">
              <w:rPr>
                <w:b/>
                <w:bCs/>
                <w:szCs w:val="20"/>
              </w:rPr>
              <w:t>Name</w:t>
            </w:r>
          </w:p>
        </w:tc>
        <w:tc>
          <w:tcPr>
            <w:tcW w:w="1701" w:type="dxa"/>
            <w:vAlign w:val="center"/>
          </w:tcPr>
          <w:p w14:paraId="338AC832" w14:textId="3D5D62CA" w:rsidR="00621A76" w:rsidRPr="005F151F" w:rsidRDefault="00094A8C" w:rsidP="009C460A">
            <w:pPr>
              <w:spacing w:before="60" w:after="60"/>
              <w:jc w:val="center"/>
              <w:rPr>
                <w:b/>
                <w:bCs/>
                <w:szCs w:val="20"/>
              </w:rPr>
            </w:pPr>
            <w:r>
              <w:rPr>
                <w:b/>
                <w:bCs/>
                <w:szCs w:val="20"/>
              </w:rPr>
              <w:t>Initials</w:t>
            </w:r>
          </w:p>
        </w:tc>
        <w:tc>
          <w:tcPr>
            <w:tcW w:w="1444" w:type="dxa"/>
            <w:vAlign w:val="center"/>
          </w:tcPr>
          <w:p w14:paraId="6E2EE267" w14:textId="77777777" w:rsidR="00621A76" w:rsidRPr="005F151F" w:rsidRDefault="00621A76" w:rsidP="009C460A">
            <w:pPr>
              <w:spacing w:before="60" w:after="60"/>
              <w:jc w:val="center"/>
              <w:rPr>
                <w:b/>
                <w:bCs/>
                <w:szCs w:val="20"/>
              </w:rPr>
            </w:pPr>
            <w:r w:rsidRPr="005F151F">
              <w:rPr>
                <w:b/>
                <w:bCs/>
                <w:szCs w:val="20"/>
              </w:rPr>
              <w:t>Date</w:t>
            </w:r>
          </w:p>
        </w:tc>
      </w:tr>
      <w:tr w:rsidR="009A39E2" w:rsidRPr="002422B9" w14:paraId="0C1A8F41" w14:textId="77777777" w:rsidTr="009A39E2">
        <w:trPr>
          <w:trHeight w:val="318"/>
        </w:trPr>
        <w:tc>
          <w:tcPr>
            <w:tcW w:w="1418" w:type="dxa"/>
            <w:vAlign w:val="center"/>
          </w:tcPr>
          <w:p w14:paraId="6AD5E7EB" w14:textId="77777777" w:rsidR="009A39E2" w:rsidRPr="0044597C" w:rsidRDefault="009A39E2" w:rsidP="009A39E2">
            <w:pPr>
              <w:spacing w:before="60" w:after="60"/>
              <w:rPr>
                <w:b/>
                <w:bCs/>
                <w:szCs w:val="20"/>
              </w:rPr>
            </w:pPr>
            <w:r w:rsidRPr="0044597C">
              <w:rPr>
                <w:b/>
                <w:bCs/>
                <w:szCs w:val="20"/>
              </w:rPr>
              <w:t>Prepared by:</w:t>
            </w:r>
          </w:p>
        </w:tc>
        <w:tc>
          <w:tcPr>
            <w:tcW w:w="2693" w:type="dxa"/>
            <w:vAlign w:val="center"/>
          </w:tcPr>
          <w:p w14:paraId="2B2F2366" w14:textId="68FE8E2B" w:rsidR="009A39E2" w:rsidRPr="0044597C" w:rsidRDefault="009A39E2" w:rsidP="009A39E2">
            <w:pPr>
              <w:spacing w:before="60" w:after="60"/>
              <w:jc w:val="left"/>
              <w:rPr>
                <w:szCs w:val="20"/>
              </w:rPr>
            </w:pPr>
            <w:r>
              <w:rPr>
                <w:szCs w:val="20"/>
              </w:rPr>
              <w:t xml:space="preserve">Northern </w:t>
            </w:r>
            <w:r w:rsidRPr="0044597C">
              <w:rPr>
                <w:szCs w:val="20"/>
              </w:rPr>
              <w:t>Victorian Regional Manager</w:t>
            </w:r>
          </w:p>
        </w:tc>
        <w:tc>
          <w:tcPr>
            <w:tcW w:w="2126" w:type="dxa"/>
            <w:vAlign w:val="center"/>
          </w:tcPr>
          <w:p w14:paraId="4A6DD1CD" w14:textId="58073D95" w:rsidR="009A39E2" w:rsidRPr="0044597C" w:rsidRDefault="009A39E2" w:rsidP="009A39E2">
            <w:pPr>
              <w:spacing w:before="60" w:after="60"/>
              <w:rPr>
                <w:szCs w:val="20"/>
              </w:rPr>
            </w:pPr>
            <w:r>
              <w:rPr>
                <w:szCs w:val="20"/>
              </w:rPr>
              <w:t>Rohan Oliver</w:t>
            </w:r>
          </w:p>
        </w:tc>
        <w:tc>
          <w:tcPr>
            <w:tcW w:w="1701" w:type="dxa"/>
            <w:vAlign w:val="center"/>
          </w:tcPr>
          <w:p w14:paraId="721685D4" w14:textId="4E8D592E" w:rsidR="009A39E2" w:rsidRPr="0044597C" w:rsidRDefault="009A39E2" w:rsidP="009A39E2">
            <w:pPr>
              <w:spacing w:before="60" w:after="60"/>
              <w:jc w:val="center"/>
              <w:rPr>
                <w:szCs w:val="20"/>
              </w:rPr>
            </w:pPr>
            <w:r>
              <w:rPr>
                <w:szCs w:val="20"/>
              </w:rPr>
              <w:t>RO</w:t>
            </w:r>
          </w:p>
        </w:tc>
        <w:tc>
          <w:tcPr>
            <w:tcW w:w="1444" w:type="dxa"/>
          </w:tcPr>
          <w:p w14:paraId="6519067B" w14:textId="07BB35ED" w:rsidR="009A39E2" w:rsidRPr="009A39E2" w:rsidRDefault="004348F2" w:rsidP="00107B30">
            <w:pPr>
              <w:spacing w:before="160" w:after="160"/>
              <w:rPr>
                <w:szCs w:val="20"/>
              </w:rPr>
            </w:pPr>
            <w:r>
              <w:rPr>
                <w:szCs w:val="20"/>
              </w:rPr>
              <w:t>20</w:t>
            </w:r>
            <w:r w:rsidR="009A39E2" w:rsidRPr="009A39E2">
              <w:rPr>
                <w:szCs w:val="20"/>
              </w:rPr>
              <w:t>/</w:t>
            </w:r>
            <w:r w:rsidR="00107B30">
              <w:rPr>
                <w:szCs w:val="20"/>
              </w:rPr>
              <w:t>0</w:t>
            </w:r>
            <w:r w:rsidR="00362ED3">
              <w:rPr>
                <w:szCs w:val="20"/>
              </w:rPr>
              <w:t>7</w:t>
            </w:r>
            <w:r w:rsidR="009A39E2" w:rsidRPr="009A39E2">
              <w:rPr>
                <w:szCs w:val="20"/>
              </w:rPr>
              <w:t>/202</w:t>
            </w:r>
            <w:r w:rsidR="00107B30">
              <w:rPr>
                <w:szCs w:val="20"/>
              </w:rPr>
              <w:t>3</w:t>
            </w:r>
          </w:p>
        </w:tc>
      </w:tr>
      <w:tr w:rsidR="009A39E2" w:rsidRPr="002422B9" w14:paraId="62653E3F" w14:textId="77777777" w:rsidTr="009A39E2">
        <w:trPr>
          <w:trHeight w:val="318"/>
        </w:trPr>
        <w:tc>
          <w:tcPr>
            <w:tcW w:w="1418" w:type="dxa"/>
            <w:vAlign w:val="center"/>
          </w:tcPr>
          <w:p w14:paraId="71F659AC" w14:textId="1076CDDD" w:rsidR="009A39E2" w:rsidRPr="0044597C" w:rsidRDefault="009A39E2" w:rsidP="009A39E2">
            <w:pPr>
              <w:spacing w:before="60" w:after="60"/>
              <w:rPr>
                <w:b/>
                <w:bCs/>
                <w:szCs w:val="20"/>
              </w:rPr>
            </w:pPr>
            <w:r w:rsidRPr="0044597C">
              <w:rPr>
                <w:b/>
                <w:bCs/>
                <w:szCs w:val="20"/>
              </w:rPr>
              <w:t>Technical Review by</w:t>
            </w:r>
            <w:r>
              <w:rPr>
                <w:b/>
                <w:bCs/>
                <w:szCs w:val="20"/>
              </w:rPr>
              <w:t>:</w:t>
            </w:r>
          </w:p>
        </w:tc>
        <w:tc>
          <w:tcPr>
            <w:tcW w:w="2693" w:type="dxa"/>
            <w:vAlign w:val="center"/>
          </w:tcPr>
          <w:p w14:paraId="12DB0A02" w14:textId="1E7011C1" w:rsidR="009A39E2" w:rsidRPr="0044597C" w:rsidRDefault="009A39E2" w:rsidP="009A39E2">
            <w:pPr>
              <w:spacing w:before="60" w:after="60"/>
              <w:rPr>
                <w:szCs w:val="20"/>
              </w:rPr>
            </w:pPr>
            <w:r>
              <w:rPr>
                <w:szCs w:val="20"/>
              </w:rPr>
              <w:t>Victorian Data Manager</w:t>
            </w:r>
          </w:p>
        </w:tc>
        <w:tc>
          <w:tcPr>
            <w:tcW w:w="2126" w:type="dxa"/>
            <w:vAlign w:val="center"/>
          </w:tcPr>
          <w:p w14:paraId="781B9F34" w14:textId="12B4D994" w:rsidR="009A39E2" w:rsidRPr="0044597C" w:rsidRDefault="009A39E2" w:rsidP="009A39E2">
            <w:pPr>
              <w:spacing w:before="60" w:after="60"/>
              <w:rPr>
                <w:szCs w:val="20"/>
              </w:rPr>
            </w:pPr>
            <w:r>
              <w:rPr>
                <w:szCs w:val="20"/>
              </w:rPr>
              <w:t>Karen Bootland</w:t>
            </w:r>
          </w:p>
        </w:tc>
        <w:tc>
          <w:tcPr>
            <w:tcW w:w="1701" w:type="dxa"/>
            <w:vAlign w:val="center"/>
          </w:tcPr>
          <w:p w14:paraId="56B77BBC" w14:textId="788CD9D3" w:rsidR="009A39E2" w:rsidRPr="0044597C" w:rsidRDefault="009A39E2" w:rsidP="009A39E2">
            <w:pPr>
              <w:spacing w:before="60" w:after="60"/>
              <w:jc w:val="center"/>
              <w:rPr>
                <w:szCs w:val="20"/>
              </w:rPr>
            </w:pPr>
            <w:r>
              <w:rPr>
                <w:szCs w:val="20"/>
              </w:rPr>
              <w:t>KB</w:t>
            </w:r>
          </w:p>
        </w:tc>
        <w:tc>
          <w:tcPr>
            <w:tcW w:w="1444" w:type="dxa"/>
          </w:tcPr>
          <w:p w14:paraId="5812C039" w14:textId="5F5C6F77" w:rsidR="009A39E2" w:rsidRPr="009A39E2" w:rsidRDefault="004D4773" w:rsidP="00B613BC">
            <w:pPr>
              <w:spacing w:before="160" w:after="160"/>
              <w:rPr>
                <w:szCs w:val="20"/>
              </w:rPr>
            </w:pPr>
            <w:r>
              <w:rPr>
                <w:szCs w:val="20"/>
              </w:rPr>
              <w:t>31</w:t>
            </w:r>
            <w:r w:rsidR="00107B30">
              <w:rPr>
                <w:szCs w:val="20"/>
              </w:rPr>
              <w:t>/0</w:t>
            </w:r>
            <w:r w:rsidR="00362ED3">
              <w:rPr>
                <w:szCs w:val="20"/>
              </w:rPr>
              <w:t>7</w:t>
            </w:r>
            <w:r w:rsidR="009A39E2" w:rsidRPr="009A39E2">
              <w:rPr>
                <w:szCs w:val="20"/>
              </w:rPr>
              <w:t>/202</w:t>
            </w:r>
            <w:r w:rsidR="00107B30">
              <w:rPr>
                <w:szCs w:val="20"/>
              </w:rPr>
              <w:t>3</w:t>
            </w:r>
          </w:p>
        </w:tc>
      </w:tr>
      <w:tr w:rsidR="00B613BC" w:rsidRPr="002422B9" w14:paraId="2F611126" w14:textId="77777777" w:rsidTr="009A39E2">
        <w:trPr>
          <w:trHeight w:val="318"/>
        </w:trPr>
        <w:tc>
          <w:tcPr>
            <w:tcW w:w="1418" w:type="dxa"/>
            <w:vAlign w:val="center"/>
          </w:tcPr>
          <w:p w14:paraId="3B954381" w14:textId="44EB96F8" w:rsidR="00B613BC" w:rsidRPr="00623C7E" w:rsidDel="008C74FC" w:rsidRDefault="00B613BC" w:rsidP="00B613BC">
            <w:pPr>
              <w:spacing w:before="60" w:after="60"/>
              <w:rPr>
                <w:b/>
                <w:bCs/>
                <w:szCs w:val="20"/>
              </w:rPr>
            </w:pPr>
            <w:r w:rsidRPr="00623C7E">
              <w:rPr>
                <w:b/>
                <w:bCs/>
                <w:szCs w:val="20"/>
              </w:rPr>
              <w:t>Client:</w:t>
            </w:r>
          </w:p>
        </w:tc>
        <w:tc>
          <w:tcPr>
            <w:tcW w:w="2693" w:type="dxa"/>
            <w:vAlign w:val="center"/>
          </w:tcPr>
          <w:p w14:paraId="684B8A6C" w14:textId="7674143F" w:rsidR="00B613BC" w:rsidRPr="00623C7E" w:rsidDel="008C74FC" w:rsidRDefault="00B613BC" w:rsidP="00B613BC">
            <w:pPr>
              <w:spacing w:before="60" w:after="60"/>
              <w:jc w:val="left"/>
              <w:rPr>
                <w:szCs w:val="20"/>
              </w:rPr>
            </w:pPr>
            <w:r>
              <w:rPr>
                <w:szCs w:val="20"/>
                <w:lang w:eastAsia="en-AU"/>
              </w:rPr>
              <w:t>Department of Energy, Environment and Climate Action</w:t>
            </w:r>
          </w:p>
        </w:tc>
        <w:tc>
          <w:tcPr>
            <w:tcW w:w="2126" w:type="dxa"/>
            <w:vAlign w:val="center"/>
          </w:tcPr>
          <w:p w14:paraId="350A4AEB" w14:textId="38D42654" w:rsidR="00B613BC" w:rsidRPr="00623C7E" w:rsidDel="008C74FC" w:rsidRDefault="00B613BC" w:rsidP="00B613BC">
            <w:pPr>
              <w:spacing w:before="60" w:after="60"/>
              <w:jc w:val="left"/>
              <w:rPr>
                <w:szCs w:val="20"/>
              </w:rPr>
            </w:pPr>
            <w:r>
              <w:rPr>
                <w:szCs w:val="20"/>
              </w:rPr>
              <w:t>Michael Fitzgerald</w:t>
            </w:r>
          </w:p>
        </w:tc>
        <w:tc>
          <w:tcPr>
            <w:tcW w:w="1701" w:type="dxa"/>
            <w:vAlign w:val="center"/>
          </w:tcPr>
          <w:p w14:paraId="66E8F29C" w14:textId="3091FE19" w:rsidR="00B613BC" w:rsidRPr="00623C7E" w:rsidRDefault="00B613BC" w:rsidP="00B613BC">
            <w:pPr>
              <w:spacing w:before="60" w:after="60"/>
              <w:jc w:val="center"/>
              <w:rPr>
                <w:szCs w:val="20"/>
              </w:rPr>
            </w:pPr>
            <w:r>
              <w:rPr>
                <w:szCs w:val="20"/>
              </w:rPr>
              <w:t>DEECA</w:t>
            </w:r>
            <w:r w:rsidR="006A434F">
              <w:rPr>
                <w:szCs w:val="20"/>
              </w:rPr>
              <w:t>(ERR)</w:t>
            </w:r>
          </w:p>
        </w:tc>
        <w:tc>
          <w:tcPr>
            <w:tcW w:w="1444" w:type="dxa"/>
          </w:tcPr>
          <w:p w14:paraId="11B03154" w14:textId="549228B1" w:rsidR="00B613BC" w:rsidRPr="009A39E2" w:rsidRDefault="00684768" w:rsidP="00B613BC">
            <w:pPr>
              <w:spacing w:before="160" w:after="160"/>
              <w:jc w:val="center"/>
              <w:rPr>
                <w:szCs w:val="20"/>
                <w:highlight w:val="yellow"/>
              </w:rPr>
            </w:pPr>
            <w:r w:rsidRPr="00684768">
              <w:rPr>
                <w:szCs w:val="20"/>
              </w:rPr>
              <w:t>28/08/2023</w:t>
            </w:r>
          </w:p>
        </w:tc>
      </w:tr>
    </w:tbl>
    <w:p w14:paraId="2AA2B921" w14:textId="77777777" w:rsidR="00621A76" w:rsidRPr="003F268B" w:rsidRDefault="00621A76" w:rsidP="00A27B43">
      <w:pPr>
        <w:rPr>
          <w:szCs w:val="20"/>
        </w:rPr>
      </w:pPr>
    </w:p>
    <w:p w14:paraId="09DDE56F" w14:textId="77777777" w:rsidR="00A27B43" w:rsidRPr="003F268B" w:rsidRDefault="00A27B43" w:rsidP="00A27B43">
      <w:pPr>
        <w:rPr>
          <w:szCs w:val="20"/>
        </w:rPr>
      </w:pPr>
      <w:r w:rsidRPr="003F268B">
        <w:rPr>
          <w:szCs w:val="20"/>
        </w:rPr>
        <w:t xml:space="preserve">For further information on this </w:t>
      </w:r>
      <w:r>
        <w:rPr>
          <w:szCs w:val="20"/>
        </w:rPr>
        <w:t>report</w:t>
      </w:r>
      <w:r w:rsidRPr="003F268B">
        <w:rPr>
          <w:szCs w:val="20"/>
        </w:rPr>
        <w:t>, contact:</w:t>
      </w:r>
    </w:p>
    <w:p w14:paraId="5F7A553B" w14:textId="77777777" w:rsidR="00761FCC" w:rsidRDefault="00761FCC" w:rsidP="00A27B43">
      <w:pPr>
        <w:rPr>
          <w:szCs w:val="20"/>
        </w:rPr>
      </w:pPr>
    </w:p>
    <w:p w14:paraId="20B78454" w14:textId="4DEE5F8D" w:rsidR="00A27B43" w:rsidRPr="005509F0" w:rsidRDefault="00A27B43" w:rsidP="0075739C">
      <w:pPr>
        <w:jc w:val="left"/>
        <w:rPr>
          <w:szCs w:val="20"/>
        </w:rPr>
      </w:pPr>
      <w:r w:rsidRPr="00CD0563">
        <w:rPr>
          <w:szCs w:val="20"/>
        </w:rPr>
        <w:t>Name:</w:t>
      </w:r>
      <w:r w:rsidRPr="00CD0563">
        <w:rPr>
          <w:szCs w:val="20"/>
        </w:rPr>
        <w:tab/>
      </w:r>
      <w:r w:rsidRPr="00CD0563">
        <w:rPr>
          <w:szCs w:val="20"/>
        </w:rPr>
        <w:tab/>
      </w:r>
      <w:r>
        <w:rPr>
          <w:szCs w:val="20"/>
        </w:rPr>
        <w:t>Rohan Oliver</w:t>
      </w:r>
      <w:r w:rsidRPr="00CD0563">
        <w:rPr>
          <w:szCs w:val="20"/>
        </w:rPr>
        <w:br/>
        <w:t>Title:</w:t>
      </w:r>
      <w:r w:rsidRPr="00CD0563">
        <w:rPr>
          <w:szCs w:val="20"/>
        </w:rPr>
        <w:tab/>
      </w:r>
      <w:r w:rsidRPr="00CD0563">
        <w:rPr>
          <w:szCs w:val="20"/>
        </w:rPr>
        <w:tab/>
      </w:r>
      <w:r>
        <w:rPr>
          <w:szCs w:val="20"/>
        </w:rPr>
        <w:t>Northern Victorian Regional</w:t>
      </w:r>
      <w:r w:rsidRPr="00CD0563">
        <w:rPr>
          <w:szCs w:val="20"/>
        </w:rPr>
        <w:t xml:space="preserve"> Manager</w:t>
      </w:r>
      <w:r w:rsidRPr="00CD0563">
        <w:rPr>
          <w:szCs w:val="20"/>
        </w:rPr>
        <w:br/>
        <w:t>Address:</w:t>
      </w:r>
      <w:r w:rsidRPr="00CD0563">
        <w:rPr>
          <w:szCs w:val="20"/>
        </w:rPr>
        <w:tab/>
      </w:r>
      <w:r>
        <w:rPr>
          <w:szCs w:val="20"/>
        </w:rPr>
        <w:t>94 Koondrook Rd</w:t>
      </w:r>
      <w:r w:rsidRPr="00CD0563">
        <w:rPr>
          <w:szCs w:val="20"/>
        </w:rPr>
        <w:t xml:space="preserve">, </w:t>
      </w:r>
      <w:r>
        <w:rPr>
          <w:szCs w:val="20"/>
        </w:rPr>
        <w:t>Kerang</w:t>
      </w:r>
      <w:r w:rsidRPr="00CD0563">
        <w:rPr>
          <w:szCs w:val="20"/>
        </w:rPr>
        <w:t xml:space="preserve"> VIC</w:t>
      </w:r>
      <w:r w:rsidR="00D10E9B">
        <w:rPr>
          <w:szCs w:val="20"/>
        </w:rPr>
        <w:t xml:space="preserve"> </w:t>
      </w:r>
      <w:r w:rsidRPr="00CD0563">
        <w:rPr>
          <w:szCs w:val="20"/>
        </w:rPr>
        <w:t>3</w:t>
      </w:r>
      <w:r>
        <w:rPr>
          <w:szCs w:val="20"/>
        </w:rPr>
        <w:t>5</w:t>
      </w:r>
      <w:r w:rsidRPr="00CD0563">
        <w:rPr>
          <w:szCs w:val="20"/>
        </w:rPr>
        <w:t>79</w:t>
      </w:r>
      <w:r w:rsidRPr="00CD0563">
        <w:rPr>
          <w:szCs w:val="20"/>
        </w:rPr>
        <w:br/>
        <w:t>Mobile:</w:t>
      </w:r>
      <w:r w:rsidRPr="00CD0563">
        <w:rPr>
          <w:szCs w:val="20"/>
        </w:rPr>
        <w:tab/>
      </w:r>
      <w:r w:rsidRPr="00CD0563">
        <w:rPr>
          <w:szCs w:val="20"/>
        </w:rPr>
        <w:tab/>
        <w:t xml:space="preserve">+61 4 </w:t>
      </w:r>
      <w:r>
        <w:rPr>
          <w:szCs w:val="20"/>
        </w:rPr>
        <w:t>3664</w:t>
      </w:r>
      <w:r w:rsidRPr="00CD0563">
        <w:rPr>
          <w:szCs w:val="20"/>
        </w:rPr>
        <w:t xml:space="preserve"> </w:t>
      </w:r>
      <w:r>
        <w:rPr>
          <w:szCs w:val="20"/>
        </w:rPr>
        <w:t>4539</w:t>
      </w:r>
      <w:r w:rsidRPr="00CD0563">
        <w:rPr>
          <w:szCs w:val="20"/>
        </w:rPr>
        <w:br/>
      </w:r>
      <w:r w:rsidRPr="005509F0">
        <w:rPr>
          <w:szCs w:val="20"/>
        </w:rPr>
        <w:t>E-mail:</w:t>
      </w:r>
      <w:r w:rsidRPr="005509F0">
        <w:rPr>
          <w:szCs w:val="20"/>
        </w:rPr>
        <w:tab/>
      </w:r>
      <w:r w:rsidRPr="005509F0">
        <w:rPr>
          <w:szCs w:val="20"/>
        </w:rPr>
        <w:tab/>
      </w:r>
      <w:hyperlink r:id="rId19" w:history="1">
        <w:r w:rsidRPr="005509F0">
          <w:rPr>
            <w:rStyle w:val="PlaceholderText"/>
            <w:color w:val="auto"/>
            <w:szCs w:val="20"/>
          </w:rPr>
          <w:t>Rohan.Oliver@alsglobal.com</w:t>
        </w:r>
      </w:hyperlink>
      <w:r w:rsidRPr="005509F0">
        <w:rPr>
          <w:szCs w:val="20"/>
        </w:rPr>
        <w:t xml:space="preserve"> </w:t>
      </w:r>
    </w:p>
    <w:p w14:paraId="257F0EBD" w14:textId="77777777" w:rsidR="0044597C" w:rsidRDefault="0044597C" w:rsidP="0044597C">
      <w:pPr>
        <w:spacing w:after="100"/>
        <w:rPr>
          <w:rFonts w:eastAsia="Calibri"/>
          <w:b/>
          <w:sz w:val="16"/>
          <w:szCs w:val="16"/>
        </w:rPr>
      </w:pPr>
    </w:p>
    <w:p w14:paraId="16653ADC" w14:textId="40A8CF4B" w:rsidR="0044597C" w:rsidRPr="000C3C04" w:rsidRDefault="0044597C" w:rsidP="0044597C">
      <w:pPr>
        <w:spacing w:after="100"/>
        <w:rPr>
          <w:rFonts w:eastAsia="Calibri"/>
          <w:b/>
          <w:sz w:val="16"/>
          <w:szCs w:val="16"/>
        </w:rPr>
      </w:pPr>
      <w:r w:rsidRPr="000C3C04">
        <w:rPr>
          <w:rFonts w:eastAsia="Calibri"/>
          <w:b/>
          <w:sz w:val="16"/>
          <w:szCs w:val="16"/>
        </w:rPr>
        <w:t xml:space="preserve">© </w:t>
      </w:r>
      <w:r>
        <w:rPr>
          <w:rFonts w:eastAsia="Calibri"/>
          <w:b/>
          <w:sz w:val="16"/>
          <w:szCs w:val="16"/>
        </w:rPr>
        <w:t>ALS Water and Hydrographics</w:t>
      </w:r>
      <w:r w:rsidRPr="000C3C04">
        <w:rPr>
          <w:rFonts w:eastAsia="Calibri"/>
          <w:b/>
          <w:sz w:val="16"/>
          <w:szCs w:val="16"/>
        </w:rPr>
        <w:t xml:space="preserve"> Pty Ltd</w:t>
      </w:r>
    </w:p>
    <w:p w14:paraId="448FC75D" w14:textId="7C30F044" w:rsidR="0044597C" w:rsidRPr="00985A4C" w:rsidRDefault="001D26F3" w:rsidP="0044597C">
      <w:pPr>
        <w:rPr>
          <w:rFonts w:eastAsia="Calibri"/>
          <w:sz w:val="16"/>
          <w:szCs w:val="16"/>
        </w:rPr>
      </w:pPr>
      <w:r w:rsidRPr="00985A4C">
        <w:rPr>
          <w:rFonts w:eastAsia="Calibri"/>
          <w:sz w:val="16"/>
          <w:szCs w:val="16"/>
        </w:rPr>
        <w:t xml:space="preserve">This report is prepared for the </w:t>
      </w:r>
      <w:r w:rsidR="004C3703" w:rsidRPr="00985A4C">
        <w:rPr>
          <w:rFonts w:eastAsia="Calibri"/>
          <w:sz w:val="16"/>
          <w:szCs w:val="16"/>
        </w:rPr>
        <w:t xml:space="preserve">Client, </w:t>
      </w:r>
      <w:r w:rsidR="00B613BC">
        <w:rPr>
          <w:rFonts w:eastAsia="Calibri"/>
          <w:sz w:val="16"/>
          <w:szCs w:val="16"/>
        </w:rPr>
        <w:t>Department of Energy, Environment and Climate Action</w:t>
      </w:r>
      <w:r w:rsidR="009C460A">
        <w:rPr>
          <w:rFonts w:eastAsia="Calibri"/>
          <w:sz w:val="16"/>
          <w:szCs w:val="16"/>
        </w:rPr>
        <w:t>,</w:t>
      </w:r>
      <w:r w:rsidR="00B74B01" w:rsidRPr="00985A4C">
        <w:rPr>
          <w:rFonts w:eastAsia="Calibri"/>
          <w:sz w:val="16"/>
          <w:szCs w:val="16"/>
        </w:rPr>
        <w:t xml:space="preserve"> for the purpose of monitoring </w:t>
      </w:r>
      <w:r w:rsidR="00AF7469" w:rsidRPr="00985A4C">
        <w:rPr>
          <w:rFonts w:eastAsia="Calibri"/>
          <w:sz w:val="16"/>
          <w:szCs w:val="16"/>
        </w:rPr>
        <w:t xml:space="preserve">dust at </w:t>
      </w:r>
      <w:r w:rsidR="00B74B01" w:rsidRPr="00985A4C">
        <w:rPr>
          <w:rFonts w:eastAsia="Calibri"/>
          <w:sz w:val="16"/>
          <w:szCs w:val="16"/>
        </w:rPr>
        <w:t xml:space="preserve">the </w:t>
      </w:r>
      <w:r w:rsidR="00C46EB8">
        <w:rPr>
          <w:rFonts w:eastAsia="Calibri"/>
          <w:sz w:val="16"/>
          <w:szCs w:val="16"/>
        </w:rPr>
        <w:t>Kangaroo Flat Mine</w:t>
      </w:r>
      <w:r w:rsidR="00B74B01" w:rsidRPr="00985A4C">
        <w:rPr>
          <w:rFonts w:eastAsia="Calibri"/>
          <w:sz w:val="16"/>
          <w:szCs w:val="16"/>
        </w:rPr>
        <w:t xml:space="preserve"> site</w:t>
      </w:r>
      <w:r w:rsidR="00AF7469" w:rsidRPr="00985A4C">
        <w:rPr>
          <w:rFonts w:eastAsia="Calibri"/>
          <w:sz w:val="16"/>
          <w:szCs w:val="16"/>
        </w:rPr>
        <w:t xml:space="preserve"> which is currently in care and maintenance. An unrestricted copy of this report will be shared with the public </w:t>
      </w:r>
      <w:r w:rsidR="009D7F57" w:rsidRPr="00985A4C">
        <w:rPr>
          <w:rFonts w:eastAsia="Calibri"/>
          <w:sz w:val="16"/>
          <w:szCs w:val="16"/>
        </w:rPr>
        <w:t>via the Earth Resources Regulat</w:t>
      </w:r>
      <w:r w:rsidR="001303F0">
        <w:rPr>
          <w:rFonts w:eastAsia="Calibri"/>
          <w:sz w:val="16"/>
          <w:szCs w:val="16"/>
        </w:rPr>
        <w:t>or</w:t>
      </w:r>
      <w:r w:rsidR="009D7F57" w:rsidRPr="00985A4C">
        <w:rPr>
          <w:rFonts w:eastAsia="Calibri"/>
          <w:sz w:val="16"/>
          <w:szCs w:val="16"/>
        </w:rPr>
        <w:t xml:space="preserve"> website.</w:t>
      </w:r>
    </w:p>
    <w:p w14:paraId="2A31C99D" w14:textId="77777777" w:rsidR="005264DD" w:rsidRDefault="005264DD" w:rsidP="0044597C">
      <w:pPr>
        <w:spacing w:after="100"/>
        <w:rPr>
          <w:rFonts w:eastAsia="Calibri"/>
          <w:b/>
          <w:sz w:val="16"/>
          <w:szCs w:val="16"/>
        </w:rPr>
      </w:pPr>
    </w:p>
    <w:p w14:paraId="5AE01286" w14:textId="3868DEA2" w:rsidR="0044597C" w:rsidRPr="000C3C04" w:rsidRDefault="0044597C" w:rsidP="0044597C">
      <w:pPr>
        <w:spacing w:after="100"/>
        <w:rPr>
          <w:rFonts w:eastAsia="Calibri"/>
          <w:b/>
          <w:sz w:val="16"/>
          <w:szCs w:val="16"/>
        </w:rPr>
      </w:pPr>
      <w:r w:rsidRPr="000C3C04">
        <w:rPr>
          <w:rFonts w:eastAsia="Calibri"/>
          <w:b/>
          <w:sz w:val="16"/>
          <w:szCs w:val="16"/>
        </w:rPr>
        <w:t>Disclaimer</w:t>
      </w:r>
    </w:p>
    <w:p w14:paraId="6133936B" w14:textId="7CB395EC" w:rsidR="0044597C" w:rsidRPr="000C3C04" w:rsidRDefault="0044597C" w:rsidP="0044597C">
      <w:pPr>
        <w:rPr>
          <w:rFonts w:eastAsia="Calibri"/>
          <w:sz w:val="16"/>
          <w:szCs w:val="16"/>
        </w:rPr>
      </w:pPr>
      <w:r w:rsidRPr="000C3C04">
        <w:rPr>
          <w:rFonts w:eastAsia="Calibri"/>
          <w:sz w:val="16"/>
          <w:szCs w:val="16"/>
        </w:rPr>
        <w:t>This document has been prepared for the Client above and is to be used only for the purposes for which it was commissioned.</w:t>
      </w:r>
      <w:r w:rsidR="00F948A4">
        <w:rPr>
          <w:rFonts w:eastAsia="Calibri"/>
          <w:sz w:val="16"/>
          <w:szCs w:val="16"/>
        </w:rPr>
        <w:t xml:space="preserve"> </w:t>
      </w:r>
      <w:r w:rsidR="00F948A4" w:rsidRPr="00F948A4">
        <w:rPr>
          <w:rFonts w:cs="Arial"/>
          <w:color w:val="000000"/>
          <w:sz w:val="16"/>
          <w:szCs w:val="16"/>
          <w:shd w:val="clear" w:color="auto" w:fill="FFFFFF"/>
        </w:rPr>
        <w:t xml:space="preserve">While all due skill and attention has been taken in collecting, </w:t>
      </w:r>
      <w:r w:rsidR="00DD0C47" w:rsidRPr="00F948A4">
        <w:rPr>
          <w:rFonts w:cs="Arial"/>
          <w:color w:val="000000"/>
          <w:sz w:val="16"/>
          <w:szCs w:val="16"/>
          <w:shd w:val="clear" w:color="auto" w:fill="FFFFFF"/>
        </w:rPr>
        <w:t>validating,</w:t>
      </w:r>
      <w:r w:rsidR="00F948A4" w:rsidRPr="00F948A4">
        <w:rPr>
          <w:rFonts w:cs="Arial"/>
          <w:color w:val="000000"/>
          <w:sz w:val="16"/>
          <w:szCs w:val="16"/>
          <w:shd w:val="clear" w:color="auto" w:fill="FFFFFF"/>
        </w:rPr>
        <w:t xml:space="preserve"> and providing the data contained in this report, ALS shall not be liable in any way for loss of any kind including damages, costs, interest, loss of profits or special loss or damage, arising from any error, inaccuracy, </w:t>
      </w:r>
      <w:r w:rsidR="00DD0C47" w:rsidRPr="00F948A4">
        <w:rPr>
          <w:rFonts w:cs="Arial"/>
          <w:color w:val="000000"/>
          <w:sz w:val="16"/>
          <w:szCs w:val="16"/>
          <w:shd w:val="clear" w:color="auto" w:fill="FFFFFF"/>
        </w:rPr>
        <w:t>incompleteness,</w:t>
      </w:r>
      <w:r w:rsidR="00F948A4" w:rsidRPr="00F948A4">
        <w:rPr>
          <w:rFonts w:cs="Arial"/>
          <w:color w:val="000000"/>
          <w:sz w:val="16"/>
          <w:szCs w:val="16"/>
          <w:shd w:val="clear" w:color="auto" w:fill="FFFFFF"/>
        </w:rPr>
        <w:t xml:space="preserve"> or other defect in this information</w:t>
      </w:r>
      <w:r w:rsidR="00F948A4">
        <w:rPr>
          <w:rFonts w:cs="Arial"/>
          <w:color w:val="000000"/>
          <w:sz w:val="16"/>
          <w:szCs w:val="16"/>
          <w:shd w:val="clear" w:color="auto" w:fill="FFFFFF"/>
        </w:rPr>
        <w:t xml:space="preserve">. </w:t>
      </w:r>
      <w:r w:rsidR="00F948A4" w:rsidRPr="000C3C04">
        <w:rPr>
          <w:rFonts w:eastAsia="Calibri"/>
          <w:sz w:val="16"/>
          <w:szCs w:val="16"/>
        </w:rPr>
        <w:t>No warranty is given as to its suitability for any other purpose.</w:t>
      </w:r>
      <w:r w:rsidR="00F948A4">
        <w:rPr>
          <w:rFonts w:eastAsia="Calibri"/>
          <w:sz w:val="16"/>
          <w:szCs w:val="16"/>
        </w:rPr>
        <w:t xml:space="preserve">  </w:t>
      </w:r>
    </w:p>
    <w:p w14:paraId="2C3E1228" w14:textId="77777777" w:rsidR="0075739C" w:rsidRDefault="0075739C" w:rsidP="0044597C">
      <w:pPr>
        <w:tabs>
          <w:tab w:val="left" w:pos="720"/>
          <w:tab w:val="left" w:pos="1440"/>
          <w:tab w:val="left" w:pos="2160"/>
          <w:tab w:val="left" w:pos="2880"/>
          <w:tab w:val="left" w:pos="3600"/>
          <w:tab w:val="center" w:pos="4535"/>
        </w:tabs>
        <w:spacing w:after="120"/>
        <w:rPr>
          <w:rFonts w:eastAsia="Calibri"/>
          <w:sz w:val="16"/>
          <w:szCs w:val="16"/>
        </w:rPr>
      </w:pPr>
    </w:p>
    <w:p w14:paraId="12AB4990" w14:textId="42A3A990" w:rsidR="0044597C" w:rsidRPr="000C3C04" w:rsidRDefault="0044597C" w:rsidP="0044597C">
      <w:pPr>
        <w:tabs>
          <w:tab w:val="left" w:pos="720"/>
          <w:tab w:val="left" w:pos="1440"/>
          <w:tab w:val="left" w:pos="2160"/>
          <w:tab w:val="left" w:pos="2880"/>
          <w:tab w:val="left" w:pos="3600"/>
          <w:tab w:val="center" w:pos="4535"/>
        </w:tabs>
        <w:spacing w:after="120"/>
        <w:rPr>
          <w:rFonts w:eastAsia="Calibri"/>
          <w:sz w:val="16"/>
          <w:szCs w:val="16"/>
        </w:rPr>
      </w:pPr>
      <w:r>
        <w:rPr>
          <w:rFonts w:eastAsia="Calibri"/>
          <w:sz w:val="16"/>
          <w:szCs w:val="16"/>
        </w:rPr>
        <w:t>ALS Water and Hydrographics</w:t>
      </w:r>
      <w:r w:rsidRPr="000C3C04">
        <w:rPr>
          <w:rFonts w:eastAsia="Calibri"/>
          <w:sz w:val="16"/>
          <w:szCs w:val="16"/>
        </w:rPr>
        <w:t xml:space="preserve"> Pty Ltd ABN 94 105 060 320</w:t>
      </w:r>
    </w:p>
    <w:p w14:paraId="5031DD0C" w14:textId="26525470" w:rsidR="0044597C" w:rsidRPr="009D3032" w:rsidRDefault="0044597C" w:rsidP="0044597C">
      <w:pPr>
        <w:spacing w:after="120"/>
        <w:rPr>
          <w:rFonts w:eastAsia="Calibri"/>
          <w:sz w:val="16"/>
          <w:szCs w:val="16"/>
        </w:rPr>
      </w:pPr>
      <w:r>
        <w:rPr>
          <w:rFonts w:eastAsia="Calibri"/>
          <w:sz w:val="16"/>
          <w:szCs w:val="16"/>
        </w:rPr>
        <w:t>ALS</w:t>
      </w:r>
      <w:r w:rsidRPr="000C3C04">
        <w:rPr>
          <w:rFonts w:eastAsia="Calibri"/>
          <w:sz w:val="16"/>
          <w:szCs w:val="16"/>
        </w:rPr>
        <w:t xml:space="preserve"> Australia Pty Ltd trading as ALS Hydrographics</w:t>
      </w:r>
    </w:p>
    <w:p w14:paraId="23F9F6FE" w14:textId="77777777" w:rsidR="0044597C" w:rsidRPr="00B45659" w:rsidRDefault="0044597C" w:rsidP="0044597C">
      <w:pPr>
        <w:spacing w:after="100"/>
        <w:rPr>
          <w:rFonts w:eastAsia="Calibri"/>
          <w:b/>
          <w:sz w:val="16"/>
          <w:szCs w:val="16"/>
        </w:rPr>
      </w:pPr>
    </w:p>
    <w:p w14:paraId="2EF854AF" w14:textId="77777777" w:rsidR="0044597C" w:rsidRPr="00B45659" w:rsidRDefault="0044597C" w:rsidP="0044597C">
      <w:pPr>
        <w:rPr>
          <w:rFonts w:eastAsia="Calibri"/>
          <w:sz w:val="18"/>
          <w:szCs w:val="20"/>
        </w:rPr>
      </w:pPr>
    </w:p>
    <w:p w14:paraId="07D59AB7" w14:textId="77777777" w:rsidR="0044597C" w:rsidRPr="00B45659" w:rsidRDefault="0044597C" w:rsidP="0044597C">
      <w:pPr>
        <w:rPr>
          <w:rFonts w:eastAsia="Calibri"/>
          <w:sz w:val="18"/>
          <w:szCs w:val="20"/>
        </w:rPr>
      </w:pPr>
      <w:r>
        <w:rPr>
          <w:noProof/>
          <w:lang w:eastAsia="en-AU"/>
        </w:rPr>
        <w:drawing>
          <wp:inline distT="0" distB="0" distL="0" distR="0" wp14:anchorId="289D097E" wp14:editId="11011744">
            <wp:extent cx="3189600" cy="900000"/>
            <wp:effectExtent l="0" t="0" r="0" b="0"/>
            <wp:docPr id="2" name="Picture 2" descr="cid:image002.jpg@01D64614.F5AC0530"/>
            <wp:cNvGraphicFramePr/>
            <a:graphic xmlns:a="http://schemas.openxmlformats.org/drawingml/2006/main">
              <a:graphicData uri="http://schemas.openxmlformats.org/drawingml/2006/picture">
                <pic:pic xmlns:pic="http://schemas.openxmlformats.org/drawingml/2006/picture">
                  <pic:nvPicPr>
                    <pic:cNvPr id="2" name="Picture 2" descr="cid:image002.jpg@01D64614.F5AC0530"/>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89600" cy="900000"/>
                    </a:xfrm>
                    <a:prstGeom prst="rect">
                      <a:avLst/>
                    </a:prstGeom>
                    <a:noFill/>
                    <a:ln>
                      <a:noFill/>
                    </a:ln>
                  </pic:spPr>
                </pic:pic>
              </a:graphicData>
            </a:graphic>
          </wp:inline>
        </w:drawing>
      </w:r>
    </w:p>
    <w:p w14:paraId="076A2B04" w14:textId="2F0137F9" w:rsidR="005264DD" w:rsidRDefault="005264DD">
      <w:pPr>
        <w:spacing w:after="200"/>
        <w:rPr>
          <w:sz w:val="16"/>
          <w:szCs w:val="16"/>
        </w:rPr>
      </w:pPr>
      <w:r>
        <w:rPr>
          <w:sz w:val="16"/>
          <w:szCs w:val="16"/>
        </w:rPr>
        <w:br w:type="page"/>
      </w:r>
    </w:p>
    <w:p w14:paraId="5CCD0FB7" w14:textId="6BC32A7A" w:rsidR="00FA0AF9" w:rsidRDefault="00FA0AF9">
      <w:pPr>
        <w:spacing w:after="200"/>
        <w:rPr>
          <w:sz w:val="16"/>
          <w:szCs w:val="16"/>
        </w:rPr>
      </w:pPr>
    </w:p>
    <w:p w14:paraId="39418E32" w14:textId="49CBCECD" w:rsidR="00FA0AF9" w:rsidRPr="00DB155C" w:rsidRDefault="00FA1A63" w:rsidP="00DB155C">
      <w:pPr>
        <w:spacing w:after="200"/>
        <w:jc w:val="left"/>
        <w:rPr>
          <w:rFonts w:asciiTheme="minorHAnsi" w:hAnsiTheme="minorHAnsi" w:cstheme="minorHAnsi"/>
          <w:b/>
          <w:bCs/>
          <w:sz w:val="28"/>
          <w:szCs w:val="28"/>
        </w:rPr>
      </w:pPr>
      <w:r w:rsidRPr="00DB155C">
        <w:rPr>
          <w:b/>
          <w:bCs/>
          <w:sz w:val="28"/>
          <w:szCs w:val="28"/>
        </w:rPr>
        <w:t>Table of Contents</w:t>
      </w:r>
    </w:p>
    <w:sdt>
      <w:sdtPr>
        <w:rPr>
          <w:rFonts w:eastAsiaTheme="minorHAnsi" w:cstheme="minorBidi"/>
          <w:b w:val="0"/>
          <w:bCs w:val="0"/>
          <w:color w:val="auto"/>
          <w:sz w:val="20"/>
          <w:szCs w:val="22"/>
          <w:lang w:val="en-AU" w:eastAsia="en-US"/>
        </w:rPr>
        <w:id w:val="-1413386020"/>
        <w:docPartObj>
          <w:docPartGallery w:val="Table of Contents"/>
          <w:docPartUnique/>
        </w:docPartObj>
      </w:sdtPr>
      <w:sdtEndPr>
        <w:rPr>
          <w:noProof/>
        </w:rPr>
      </w:sdtEndPr>
      <w:sdtContent>
        <w:p w14:paraId="530ED046" w14:textId="7AF2F655" w:rsidR="001D4F14" w:rsidRDefault="001D4F14">
          <w:pPr>
            <w:pStyle w:val="TOCHeading"/>
          </w:pPr>
          <w:r>
            <w:t>Contents</w:t>
          </w:r>
        </w:p>
        <w:p w14:paraId="66E2553F" w14:textId="4A4AEE5D" w:rsidR="000340B2" w:rsidRDefault="001D4F14">
          <w:pPr>
            <w:pStyle w:val="TOC1"/>
            <w:rPr>
              <w:rFonts w:asciiTheme="minorHAnsi" w:eastAsiaTheme="minorEastAsia" w:hAnsiTheme="minorHAnsi" w:cstheme="minorBidi"/>
              <w:b w:val="0"/>
              <w:bCs w:val="0"/>
              <w:iCs w:val="0"/>
              <w:noProof/>
              <w:sz w:val="22"/>
              <w:szCs w:val="22"/>
              <w:lang w:eastAsia="en-AU"/>
            </w:rPr>
          </w:pPr>
          <w:r>
            <w:fldChar w:fldCharType="begin"/>
          </w:r>
          <w:r>
            <w:instrText xml:space="preserve"> TOC \o "1-3" \h \z \u </w:instrText>
          </w:r>
          <w:r>
            <w:fldChar w:fldCharType="separate"/>
          </w:r>
          <w:hyperlink w:anchor="_Toc143874417" w:history="1">
            <w:r w:rsidR="000340B2" w:rsidRPr="008E6456">
              <w:rPr>
                <w:rStyle w:val="Hyperlink"/>
                <w:noProof/>
              </w:rPr>
              <w:t>Executive Summary</w:t>
            </w:r>
            <w:r w:rsidR="000340B2">
              <w:rPr>
                <w:noProof/>
                <w:webHidden/>
              </w:rPr>
              <w:tab/>
            </w:r>
            <w:r w:rsidR="000340B2">
              <w:rPr>
                <w:noProof/>
                <w:webHidden/>
              </w:rPr>
              <w:fldChar w:fldCharType="begin"/>
            </w:r>
            <w:r w:rsidR="000340B2">
              <w:rPr>
                <w:noProof/>
                <w:webHidden/>
              </w:rPr>
              <w:instrText xml:space="preserve"> PAGEREF _Toc143874417 \h </w:instrText>
            </w:r>
            <w:r w:rsidR="000340B2">
              <w:rPr>
                <w:noProof/>
                <w:webHidden/>
              </w:rPr>
            </w:r>
            <w:r w:rsidR="000340B2">
              <w:rPr>
                <w:noProof/>
                <w:webHidden/>
              </w:rPr>
              <w:fldChar w:fldCharType="separate"/>
            </w:r>
            <w:r w:rsidR="000340B2">
              <w:rPr>
                <w:noProof/>
                <w:webHidden/>
              </w:rPr>
              <w:t>4</w:t>
            </w:r>
            <w:r w:rsidR="000340B2">
              <w:rPr>
                <w:noProof/>
                <w:webHidden/>
              </w:rPr>
              <w:fldChar w:fldCharType="end"/>
            </w:r>
          </w:hyperlink>
        </w:p>
        <w:p w14:paraId="13ED401C" w14:textId="26753F96" w:rsidR="000340B2" w:rsidRDefault="00684768">
          <w:pPr>
            <w:pStyle w:val="TOC1"/>
            <w:rPr>
              <w:rFonts w:asciiTheme="minorHAnsi" w:eastAsiaTheme="minorEastAsia" w:hAnsiTheme="minorHAnsi" w:cstheme="minorBidi"/>
              <w:b w:val="0"/>
              <w:bCs w:val="0"/>
              <w:iCs w:val="0"/>
              <w:noProof/>
              <w:sz w:val="22"/>
              <w:szCs w:val="22"/>
              <w:lang w:eastAsia="en-AU"/>
            </w:rPr>
          </w:pPr>
          <w:hyperlink w:anchor="_Toc143874418" w:history="1">
            <w:r w:rsidR="000340B2" w:rsidRPr="008E6456">
              <w:rPr>
                <w:rStyle w:val="Hyperlink"/>
                <w:noProof/>
              </w:rPr>
              <w:t>1</w:t>
            </w:r>
            <w:r w:rsidR="000340B2">
              <w:rPr>
                <w:rFonts w:asciiTheme="minorHAnsi" w:eastAsiaTheme="minorEastAsia" w:hAnsiTheme="minorHAnsi" w:cstheme="minorBidi"/>
                <w:b w:val="0"/>
                <w:bCs w:val="0"/>
                <w:iCs w:val="0"/>
                <w:noProof/>
                <w:sz w:val="22"/>
                <w:szCs w:val="22"/>
                <w:lang w:eastAsia="en-AU"/>
              </w:rPr>
              <w:tab/>
            </w:r>
            <w:r w:rsidR="000340B2" w:rsidRPr="008E6456">
              <w:rPr>
                <w:rStyle w:val="Hyperlink"/>
                <w:noProof/>
              </w:rPr>
              <w:t>Introduction</w:t>
            </w:r>
            <w:r w:rsidR="000340B2">
              <w:rPr>
                <w:noProof/>
                <w:webHidden/>
              </w:rPr>
              <w:tab/>
            </w:r>
            <w:r w:rsidR="000340B2">
              <w:rPr>
                <w:noProof/>
                <w:webHidden/>
              </w:rPr>
              <w:fldChar w:fldCharType="begin"/>
            </w:r>
            <w:r w:rsidR="000340B2">
              <w:rPr>
                <w:noProof/>
                <w:webHidden/>
              </w:rPr>
              <w:instrText xml:space="preserve"> PAGEREF _Toc143874418 \h </w:instrText>
            </w:r>
            <w:r w:rsidR="000340B2">
              <w:rPr>
                <w:noProof/>
                <w:webHidden/>
              </w:rPr>
            </w:r>
            <w:r w:rsidR="000340B2">
              <w:rPr>
                <w:noProof/>
                <w:webHidden/>
              </w:rPr>
              <w:fldChar w:fldCharType="separate"/>
            </w:r>
            <w:r w:rsidR="000340B2">
              <w:rPr>
                <w:noProof/>
                <w:webHidden/>
              </w:rPr>
              <w:t>6</w:t>
            </w:r>
            <w:r w:rsidR="000340B2">
              <w:rPr>
                <w:noProof/>
                <w:webHidden/>
              </w:rPr>
              <w:fldChar w:fldCharType="end"/>
            </w:r>
          </w:hyperlink>
        </w:p>
        <w:p w14:paraId="0FC12D12" w14:textId="66B5DDC6" w:rsidR="000340B2" w:rsidRDefault="00684768">
          <w:pPr>
            <w:pStyle w:val="TOC1"/>
            <w:rPr>
              <w:rFonts w:asciiTheme="minorHAnsi" w:eastAsiaTheme="minorEastAsia" w:hAnsiTheme="minorHAnsi" w:cstheme="minorBidi"/>
              <w:b w:val="0"/>
              <w:bCs w:val="0"/>
              <w:iCs w:val="0"/>
              <w:noProof/>
              <w:sz w:val="22"/>
              <w:szCs w:val="22"/>
              <w:lang w:eastAsia="en-AU"/>
            </w:rPr>
          </w:pPr>
          <w:hyperlink w:anchor="_Toc143874419" w:history="1">
            <w:r w:rsidR="000340B2" w:rsidRPr="008E6456">
              <w:rPr>
                <w:rStyle w:val="Hyperlink"/>
                <w:noProof/>
              </w:rPr>
              <w:t>2</w:t>
            </w:r>
            <w:r w:rsidR="000340B2">
              <w:rPr>
                <w:rFonts w:asciiTheme="minorHAnsi" w:eastAsiaTheme="minorEastAsia" w:hAnsiTheme="minorHAnsi" w:cstheme="minorBidi"/>
                <w:b w:val="0"/>
                <w:bCs w:val="0"/>
                <w:iCs w:val="0"/>
                <w:noProof/>
                <w:sz w:val="22"/>
                <w:szCs w:val="22"/>
                <w:lang w:eastAsia="en-AU"/>
              </w:rPr>
              <w:tab/>
            </w:r>
            <w:r w:rsidR="000340B2" w:rsidRPr="008E6456">
              <w:rPr>
                <w:rStyle w:val="Hyperlink"/>
                <w:noProof/>
              </w:rPr>
              <w:t>Background</w:t>
            </w:r>
            <w:r w:rsidR="000340B2">
              <w:rPr>
                <w:noProof/>
                <w:webHidden/>
              </w:rPr>
              <w:tab/>
            </w:r>
            <w:r w:rsidR="000340B2">
              <w:rPr>
                <w:noProof/>
                <w:webHidden/>
              </w:rPr>
              <w:fldChar w:fldCharType="begin"/>
            </w:r>
            <w:r w:rsidR="000340B2">
              <w:rPr>
                <w:noProof/>
                <w:webHidden/>
              </w:rPr>
              <w:instrText xml:space="preserve"> PAGEREF _Toc143874419 \h </w:instrText>
            </w:r>
            <w:r w:rsidR="000340B2">
              <w:rPr>
                <w:noProof/>
                <w:webHidden/>
              </w:rPr>
            </w:r>
            <w:r w:rsidR="000340B2">
              <w:rPr>
                <w:noProof/>
                <w:webHidden/>
              </w:rPr>
              <w:fldChar w:fldCharType="separate"/>
            </w:r>
            <w:r w:rsidR="000340B2">
              <w:rPr>
                <w:noProof/>
                <w:webHidden/>
              </w:rPr>
              <w:t>6</w:t>
            </w:r>
            <w:r w:rsidR="000340B2">
              <w:rPr>
                <w:noProof/>
                <w:webHidden/>
              </w:rPr>
              <w:fldChar w:fldCharType="end"/>
            </w:r>
          </w:hyperlink>
        </w:p>
        <w:p w14:paraId="00EAB62D" w14:textId="4855ADCD" w:rsidR="000340B2" w:rsidRDefault="00684768">
          <w:pPr>
            <w:pStyle w:val="TOC2"/>
            <w:rPr>
              <w:rFonts w:asciiTheme="minorHAnsi" w:eastAsiaTheme="minorEastAsia" w:hAnsiTheme="minorHAnsi" w:cstheme="minorBidi"/>
              <w:bCs w:val="0"/>
              <w:noProof/>
              <w:sz w:val="22"/>
              <w:szCs w:val="22"/>
              <w:lang w:eastAsia="en-AU"/>
            </w:rPr>
          </w:pPr>
          <w:hyperlink w:anchor="_Toc143874420" w:history="1">
            <w:r w:rsidR="000340B2" w:rsidRPr="008E6456">
              <w:rPr>
                <w:rStyle w:val="Hyperlink"/>
                <w:noProof/>
              </w:rPr>
              <w:t>2.1</w:t>
            </w:r>
            <w:r w:rsidR="000340B2">
              <w:rPr>
                <w:rFonts w:asciiTheme="minorHAnsi" w:eastAsiaTheme="minorEastAsia" w:hAnsiTheme="minorHAnsi" w:cstheme="minorBidi"/>
                <w:bCs w:val="0"/>
                <w:noProof/>
                <w:sz w:val="22"/>
                <w:szCs w:val="22"/>
                <w:lang w:eastAsia="en-AU"/>
              </w:rPr>
              <w:tab/>
            </w:r>
            <w:r w:rsidR="000340B2" w:rsidRPr="008E6456">
              <w:rPr>
                <w:rStyle w:val="Hyperlink"/>
                <w:noProof/>
              </w:rPr>
              <w:t>Scope and Objectives</w:t>
            </w:r>
            <w:r w:rsidR="000340B2">
              <w:rPr>
                <w:noProof/>
                <w:webHidden/>
              </w:rPr>
              <w:tab/>
            </w:r>
            <w:r w:rsidR="000340B2">
              <w:rPr>
                <w:noProof/>
                <w:webHidden/>
              </w:rPr>
              <w:fldChar w:fldCharType="begin"/>
            </w:r>
            <w:r w:rsidR="000340B2">
              <w:rPr>
                <w:noProof/>
                <w:webHidden/>
              </w:rPr>
              <w:instrText xml:space="preserve"> PAGEREF _Toc143874420 \h </w:instrText>
            </w:r>
            <w:r w:rsidR="000340B2">
              <w:rPr>
                <w:noProof/>
                <w:webHidden/>
              </w:rPr>
            </w:r>
            <w:r w:rsidR="000340B2">
              <w:rPr>
                <w:noProof/>
                <w:webHidden/>
              </w:rPr>
              <w:fldChar w:fldCharType="separate"/>
            </w:r>
            <w:r w:rsidR="000340B2">
              <w:rPr>
                <w:noProof/>
                <w:webHidden/>
              </w:rPr>
              <w:t>7</w:t>
            </w:r>
            <w:r w:rsidR="000340B2">
              <w:rPr>
                <w:noProof/>
                <w:webHidden/>
              </w:rPr>
              <w:fldChar w:fldCharType="end"/>
            </w:r>
          </w:hyperlink>
        </w:p>
        <w:p w14:paraId="475B9D63" w14:textId="7C7CD6F2" w:rsidR="000340B2" w:rsidRDefault="00684768">
          <w:pPr>
            <w:pStyle w:val="TOC2"/>
            <w:rPr>
              <w:rFonts w:asciiTheme="minorHAnsi" w:eastAsiaTheme="minorEastAsia" w:hAnsiTheme="minorHAnsi" w:cstheme="minorBidi"/>
              <w:bCs w:val="0"/>
              <w:noProof/>
              <w:sz w:val="22"/>
              <w:szCs w:val="22"/>
              <w:lang w:eastAsia="en-AU"/>
            </w:rPr>
          </w:pPr>
          <w:hyperlink w:anchor="_Toc143874421" w:history="1">
            <w:r w:rsidR="000340B2" w:rsidRPr="008E6456">
              <w:rPr>
                <w:rStyle w:val="Hyperlink"/>
                <w:noProof/>
              </w:rPr>
              <w:t>2.2</w:t>
            </w:r>
            <w:r w:rsidR="000340B2">
              <w:rPr>
                <w:rFonts w:asciiTheme="minorHAnsi" w:eastAsiaTheme="minorEastAsia" w:hAnsiTheme="minorHAnsi" w:cstheme="minorBidi"/>
                <w:bCs w:val="0"/>
                <w:noProof/>
                <w:sz w:val="22"/>
                <w:szCs w:val="22"/>
                <w:lang w:eastAsia="en-AU"/>
              </w:rPr>
              <w:tab/>
            </w:r>
            <w:r w:rsidR="000340B2" w:rsidRPr="008E6456">
              <w:rPr>
                <w:rStyle w:val="Hyperlink"/>
                <w:noProof/>
              </w:rPr>
              <w:t>Regulatory Environment</w:t>
            </w:r>
            <w:r w:rsidR="000340B2">
              <w:rPr>
                <w:noProof/>
                <w:webHidden/>
              </w:rPr>
              <w:tab/>
            </w:r>
            <w:r w:rsidR="000340B2">
              <w:rPr>
                <w:noProof/>
                <w:webHidden/>
              </w:rPr>
              <w:fldChar w:fldCharType="begin"/>
            </w:r>
            <w:r w:rsidR="000340B2">
              <w:rPr>
                <w:noProof/>
                <w:webHidden/>
              </w:rPr>
              <w:instrText xml:space="preserve"> PAGEREF _Toc143874421 \h </w:instrText>
            </w:r>
            <w:r w:rsidR="000340B2">
              <w:rPr>
                <w:noProof/>
                <w:webHidden/>
              </w:rPr>
            </w:r>
            <w:r w:rsidR="000340B2">
              <w:rPr>
                <w:noProof/>
                <w:webHidden/>
              </w:rPr>
              <w:fldChar w:fldCharType="separate"/>
            </w:r>
            <w:r w:rsidR="000340B2">
              <w:rPr>
                <w:noProof/>
                <w:webHidden/>
              </w:rPr>
              <w:t>7</w:t>
            </w:r>
            <w:r w:rsidR="000340B2">
              <w:rPr>
                <w:noProof/>
                <w:webHidden/>
              </w:rPr>
              <w:fldChar w:fldCharType="end"/>
            </w:r>
          </w:hyperlink>
        </w:p>
        <w:p w14:paraId="20B1ABEB" w14:textId="4EE386C0" w:rsidR="000340B2" w:rsidRDefault="00684768">
          <w:pPr>
            <w:pStyle w:val="TOC2"/>
            <w:rPr>
              <w:rFonts w:asciiTheme="minorHAnsi" w:eastAsiaTheme="minorEastAsia" w:hAnsiTheme="minorHAnsi" w:cstheme="minorBidi"/>
              <w:bCs w:val="0"/>
              <w:noProof/>
              <w:sz w:val="22"/>
              <w:szCs w:val="22"/>
              <w:lang w:eastAsia="en-AU"/>
            </w:rPr>
          </w:pPr>
          <w:hyperlink w:anchor="_Toc143874422" w:history="1">
            <w:r w:rsidR="000340B2" w:rsidRPr="008E6456">
              <w:rPr>
                <w:rStyle w:val="Hyperlink"/>
                <w:noProof/>
              </w:rPr>
              <w:t>2.3</w:t>
            </w:r>
            <w:r w:rsidR="000340B2">
              <w:rPr>
                <w:rFonts w:asciiTheme="minorHAnsi" w:eastAsiaTheme="minorEastAsia" w:hAnsiTheme="minorHAnsi" w:cstheme="minorBidi"/>
                <w:bCs w:val="0"/>
                <w:noProof/>
                <w:sz w:val="22"/>
                <w:szCs w:val="22"/>
                <w:lang w:eastAsia="en-AU"/>
              </w:rPr>
              <w:tab/>
            </w:r>
            <w:r w:rsidR="000340B2" w:rsidRPr="008E6456">
              <w:rPr>
                <w:rStyle w:val="Hyperlink"/>
                <w:noProof/>
              </w:rPr>
              <w:t>What is Dust</w:t>
            </w:r>
            <w:r w:rsidR="000340B2">
              <w:rPr>
                <w:noProof/>
                <w:webHidden/>
              </w:rPr>
              <w:tab/>
            </w:r>
            <w:r w:rsidR="000340B2">
              <w:rPr>
                <w:noProof/>
                <w:webHidden/>
              </w:rPr>
              <w:fldChar w:fldCharType="begin"/>
            </w:r>
            <w:r w:rsidR="000340B2">
              <w:rPr>
                <w:noProof/>
                <w:webHidden/>
              </w:rPr>
              <w:instrText xml:space="preserve"> PAGEREF _Toc143874422 \h </w:instrText>
            </w:r>
            <w:r w:rsidR="000340B2">
              <w:rPr>
                <w:noProof/>
                <w:webHidden/>
              </w:rPr>
            </w:r>
            <w:r w:rsidR="000340B2">
              <w:rPr>
                <w:noProof/>
                <w:webHidden/>
              </w:rPr>
              <w:fldChar w:fldCharType="separate"/>
            </w:r>
            <w:r w:rsidR="000340B2">
              <w:rPr>
                <w:noProof/>
                <w:webHidden/>
              </w:rPr>
              <w:t>8</w:t>
            </w:r>
            <w:r w:rsidR="000340B2">
              <w:rPr>
                <w:noProof/>
                <w:webHidden/>
              </w:rPr>
              <w:fldChar w:fldCharType="end"/>
            </w:r>
          </w:hyperlink>
        </w:p>
        <w:p w14:paraId="5B1D2A37" w14:textId="032CFA8C" w:rsidR="000340B2" w:rsidRDefault="00684768">
          <w:pPr>
            <w:pStyle w:val="TOC1"/>
            <w:rPr>
              <w:rFonts w:asciiTheme="minorHAnsi" w:eastAsiaTheme="minorEastAsia" w:hAnsiTheme="minorHAnsi" w:cstheme="minorBidi"/>
              <w:b w:val="0"/>
              <w:bCs w:val="0"/>
              <w:iCs w:val="0"/>
              <w:noProof/>
              <w:sz w:val="22"/>
              <w:szCs w:val="22"/>
              <w:lang w:eastAsia="en-AU"/>
            </w:rPr>
          </w:pPr>
          <w:hyperlink w:anchor="_Toc143874423" w:history="1">
            <w:r w:rsidR="000340B2" w:rsidRPr="008E6456">
              <w:rPr>
                <w:rStyle w:val="Hyperlink"/>
                <w:noProof/>
              </w:rPr>
              <w:t>3</w:t>
            </w:r>
            <w:r w:rsidR="000340B2">
              <w:rPr>
                <w:rFonts w:asciiTheme="minorHAnsi" w:eastAsiaTheme="minorEastAsia" w:hAnsiTheme="minorHAnsi" w:cstheme="minorBidi"/>
                <w:b w:val="0"/>
                <w:bCs w:val="0"/>
                <w:iCs w:val="0"/>
                <w:noProof/>
                <w:sz w:val="22"/>
                <w:szCs w:val="22"/>
                <w:lang w:eastAsia="en-AU"/>
              </w:rPr>
              <w:tab/>
            </w:r>
            <w:r w:rsidR="000340B2" w:rsidRPr="008E6456">
              <w:rPr>
                <w:rStyle w:val="Hyperlink"/>
                <w:noProof/>
              </w:rPr>
              <w:t>Measurement of Dust</w:t>
            </w:r>
            <w:r w:rsidR="000340B2">
              <w:rPr>
                <w:noProof/>
                <w:webHidden/>
              </w:rPr>
              <w:tab/>
            </w:r>
            <w:r w:rsidR="000340B2">
              <w:rPr>
                <w:noProof/>
                <w:webHidden/>
              </w:rPr>
              <w:fldChar w:fldCharType="begin"/>
            </w:r>
            <w:r w:rsidR="000340B2">
              <w:rPr>
                <w:noProof/>
                <w:webHidden/>
              </w:rPr>
              <w:instrText xml:space="preserve"> PAGEREF _Toc143874423 \h </w:instrText>
            </w:r>
            <w:r w:rsidR="000340B2">
              <w:rPr>
                <w:noProof/>
                <w:webHidden/>
              </w:rPr>
            </w:r>
            <w:r w:rsidR="000340B2">
              <w:rPr>
                <w:noProof/>
                <w:webHidden/>
              </w:rPr>
              <w:fldChar w:fldCharType="separate"/>
            </w:r>
            <w:r w:rsidR="000340B2">
              <w:rPr>
                <w:noProof/>
                <w:webHidden/>
              </w:rPr>
              <w:t>9</w:t>
            </w:r>
            <w:r w:rsidR="000340B2">
              <w:rPr>
                <w:noProof/>
                <w:webHidden/>
              </w:rPr>
              <w:fldChar w:fldCharType="end"/>
            </w:r>
          </w:hyperlink>
        </w:p>
        <w:p w14:paraId="08E963A4" w14:textId="0BB65E13" w:rsidR="000340B2" w:rsidRDefault="00684768">
          <w:pPr>
            <w:pStyle w:val="TOC2"/>
            <w:rPr>
              <w:rFonts w:asciiTheme="minorHAnsi" w:eastAsiaTheme="minorEastAsia" w:hAnsiTheme="minorHAnsi" w:cstheme="minorBidi"/>
              <w:bCs w:val="0"/>
              <w:noProof/>
              <w:sz w:val="22"/>
              <w:szCs w:val="22"/>
              <w:lang w:eastAsia="en-AU"/>
            </w:rPr>
          </w:pPr>
          <w:hyperlink w:anchor="_Toc143874424" w:history="1">
            <w:r w:rsidR="000340B2" w:rsidRPr="008E6456">
              <w:rPr>
                <w:rStyle w:val="Hyperlink"/>
                <w:noProof/>
              </w:rPr>
              <w:t>3.1</w:t>
            </w:r>
            <w:r w:rsidR="000340B2">
              <w:rPr>
                <w:rFonts w:asciiTheme="minorHAnsi" w:eastAsiaTheme="minorEastAsia" w:hAnsiTheme="minorHAnsi" w:cstheme="minorBidi"/>
                <w:bCs w:val="0"/>
                <w:noProof/>
                <w:sz w:val="22"/>
                <w:szCs w:val="22"/>
                <w:lang w:eastAsia="en-AU"/>
              </w:rPr>
              <w:tab/>
            </w:r>
            <w:r w:rsidR="000340B2" w:rsidRPr="008E6456">
              <w:rPr>
                <w:rStyle w:val="Hyperlink"/>
                <w:noProof/>
              </w:rPr>
              <w:t>Site Locations</w:t>
            </w:r>
            <w:r w:rsidR="000340B2">
              <w:rPr>
                <w:noProof/>
                <w:webHidden/>
              </w:rPr>
              <w:tab/>
            </w:r>
            <w:r w:rsidR="000340B2">
              <w:rPr>
                <w:noProof/>
                <w:webHidden/>
              </w:rPr>
              <w:fldChar w:fldCharType="begin"/>
            </w:r>
            <w:r w:rsidR="000340B2">
              <w:rPr>
                <w:noProof/>
                <w:webHidden/>
              </w:rPr>
              <w:instrText xml:space="preserve"> PAGEREF _Toc143874424 \h </w:instrText>
            </w:r>
            <w:r w:rsidR="000340B2">
              <w:rPr>
                <w:noProof/>
                <w:webHidden/>
              </w:rPr>
            </w:r>
            <w:r w:rsidR="000340B2">
              <w:rPr>
                <w:noProof/>
                <w:webHidden/>
              </w:rPr>
              <w:fldChar w:fldCharType="separate"/>
            </w:r>
            <w:r w:rsidR="000340B2">
              <w:rPr>
                <w:noProof/>
                <w:webHidden/>
              </w:rPr>
              <w:t>9</w:t>
            </w:r>
            <w:r w:rsidR="000340B2">
              <w:rPr>
                <w:noProof/>
                <w:webHidden/>
              </w:rPr>
              <w:fldChar w:fldCharType="end"/>
            </w:r>
          </w:hyperlink>
        </w:p>
        <w:p w14:paraId="7CA02E04" w14:textId="508043DE" w:rsidR="000340B2" w:rsidRDefault="00684768">
          <w:pPr>
            <w:pStyle w:val="TOC2"/>
            <w:rPr>
              <w:rFonts w:asciiTheme="minorHAnsi" w:eastAsiaTheme="minorEastAsia" w:hAnsiTheme="minorHAnsi" w:cstheme="minorBidi"/>
              <w:bCs w:val="0"/>
              <w:noProof/>
              <w:sz w:val="22"/>
              <w:szCs w:val="22"/>
              <w:lang w:eastAsia="en-AU"/>
            </w:rPr>
          </w:pPr>
          <w:hyperlink w:anchor="_Toc143874425" w:history="1">
            <w:r w:rsidR="000340B2" w:rsidRPr="008E6456">
              <w:rPr>
                <w:rStyle w:val="Hyperlink"/>
                <w:noProof/>
              </w:rPr>
              <w:t>3.2</w:t>
            </w:r>
            <w:r w:rsidR="000340B2">
              <w:rPr>
                <w:rFonts w:asciiTheme="minorHAnsi" w:eastAsiaTheme="minorEastAsia" w:hAnsiTheme="minorHAnsi" w:cstheme="minorBidi"/>
                <w:bCs w:val="0"/>
                <w:noProof/>
                <w:sz w:val="22"/>
                <w:szCs w:val="22"/>
                <w:lang w:eastAsia="en-AU"/>
              </w:rPr>
              <w:tab/>
            </w:r>
            <w:r w:rsidR="000340B2" w:rsidRPr="008E6456">
              <w:rPr>
                <w:rStyle w:val="Hyperlink"/>
                <w:noProof/>
              </w:rPr>
              <w:t>Deposited Matter</w:t>
            </w:r>
            <w:r w:rsidR="000340B2">
              <w:rPr>
                <w:noProof/>
                <w:webHidden/>
              </w:rPr>
              <w:tab/>
            </w:r>
            <w:r w:rsidR="000340B2">
              <w:rPr>
                <w:noProof/>
                <w:webHidden/>
              </w:rPr>
              <w:fldChar w:fldCharType="begin"/>
            </w:r>
            <w:r w:rsidR="000340B2">
              <w:rPr>
                <w:noProof/>
                <w:webHidden/>
              </w:rPr>
              <w:instrText xml:space="preserve"> PAGEREF _Toc143874425 \h </w:instrText>
            </w:r>
            <w:r w:rsidR="000340B2">
              <w:rPr>
                <w:noProof/>
                <w:webHidden/>
              </w:rPr>
            </w:r>
            <w:r w:rsidR="000340B2">
              <w:rPr>
                <w:noProof/>
                <w:webHidden/>
              </w:rPr>
              <w:fldChar w:fldCharType="separate"/>
            </w:r>
            <w:r w:rsidR="000340B2">
              <w:rPr>
                <w:noProof/>
                <w:webHidden/>
              </w:rPr>
              <w:t>11</w:t>
            </w:r>
            <w:r w:rsidR="000340B2">
              <w:rPr>
                <w:noProof/>
                <w:webHidden/>
              </w:rPr>
              <w:fldChar w:fldCharType="end"/>
            </w:r>
          </w:hyperlink>
        </w:p>
        <w:p w14:paraId="28124C6F" w14:textId="62E4A663" w:rsidR="000340B2" w:rsidRDefault="00684768">
          <w:pPr>
            <w:pStyle w:val="TOC2"/>
            <w:rPr>
              <w:rFonts w:asciiTheme="minorHAnsi" w:eastAsiaTheme="minorEastAsia" w:hAnsiTheme="minorHAnsi" w:cstheme="minorBidi"/>
              <w:bCs w:val="0"/>
              <w:noProof/>
              <w:sz w:val="22"/>
              <w:szCs w:val="22"/>
              <w:lang w:eastAsia="en-AU"/>
            </w:rPr>
          </w:pPr>
          <w:hyperlink w:anchor="_Toc143874426" w:history="1">
            <w:r w:rsidR="000340B2" w:rsidRPr="008E6456">
              <w:rPr>
                <w:rStyle w:val="Hyperlink"/>
                <w:noProof/>
              </w:rPr>
              <w:t>3.3</w:t>
            </w:r>
            <w:r w:rsidR="000340B2">
              <w:rPr>
                <w:rFonts w:asciiTheme="minorHAnsi" w:eastAsiaTheme="minorEastAsia" w:hAnsiTheme="minorHAnsi" w:cstheme="minorBidi"/>
                <w:bCs w:val="0"/>
                <w:noProof/>
                <w:sz w:val="22"/>
                <w:szCs w:val="22"/>
                <w:lang w:eastAsia="en-AU"/>
              </w:rPr>
              <w:tab/>
            </w:r>
            <w:r w:rsidR="000340B2" w:rsidRPr="008E6456">
              <w:rPr>
                <w:rStyle w:val="Hyperlink"/>
                <w:noProof/>
              </w:rPr>
              <w:t>Metals/Metalloids Monitoring in Dust</w:t>
            </w:r>
            <w:r w:rsidR="000340B2">
              <w:rPr>
                <w:noProof/>
                <w:webHidden/>
              </w:rPr>
              <w:tab/>
            </w:r>
            <w:r w:rsidR="000340B2">
              <w:rPr>
                <w:noProof/>
                <w:webHidden/>
              </w:rPr>
              <w:fldChar w:fldCharType="begin"/>
            </w:r>
            <w:r w:rsidR="000340B2">
              <w:rPr>
                <w:noProof/>
                <w:webHidden/>
              </w:rPr>
              <w:instrText xml:space="preserve"> PAGEREF _Toc143874426 \h </w:instrText>
            </w:r>
            <w:r w:rsidR="000340B2">
              <w:rPr>
                <w:noProof/>
                <w:webHidden/>
              </w:rPr>
            </w:r>
            <w:r w:rsidR="000340B2">
              <w:rPr>
                <w:noProof/>
                <w:webHidden/>
              </w:rPr>
              <w:fldChar w:fldCharType="separate"/>
            </w:r>
            <w:r w:rsidR="000340B2">
              <w:rPr>
                <w:noProof/>
                <w:webHidden/>
              </w:rPr>
              <w:t>12</w:t>
            </w:r>
            <w:r w:rsidR="000340B2">
              <w:rPr>
                <w:noProof/>
                <w:webHidden/>
              </w:rPr>
              <w:fldChar w:fldCharType="end"/>
            </w:r>
          </w:hyperlink>
        </w:p>
        <w:p w14:paraId="610B1743" w14:textId="3BBF9409" w:rsidR="000340B2" w:rsidRDefault="00684768">
          <w:pPr>
            <w:pStyle w:val="TOC2"/>
            <w:rPr>
              <w:rFonts w:asciiTheme="minorHAnsi" w:eastAsiaTheme="minorEastAsia" w:hAnsiTheme="minorHAnsi" w:cstheme="minorBidi"/>
              <w:bCs w:val="0"/>
              <w:noProof/>
              <w:sz w:val="22"/>
              <w:szCs w:val="22"/>
              <w:lang w:eastAsia="en-AU"/>
            </w:rPr>
          </w:pPr>
          <w:hyperlink w:anchor="_Toc143874427" w:history="1">
            <w:r w:rsidR="000340B2" w:rsidRPr="008E6456">
              <w:rPr>
                <w:rStyle w:val="Hyperlink"/>
                <w:noProof/>
              </w:rPr>
              <w:t>3.4</w:t>
            </w:r>
            <w:r w:rsidR="000340B2">
              <w:rPr>
                <w:rFonts w:asciiTheme="minorHAnsi" w:eastAsiaTheme="minorEastAsia" w:hAnsiTheme="minorHAnsi" w:cstheme="minorBidi"/>
                <w:bCs w:val="0"/>
                <w:noProof/>
                <w:sz w:val="22"/>
                <w:szCs w:val="22"/>
                <w:lang w:eastAsia="en-AU"/>
              </w:rPr>
              <w:tab/>
            </w:r>
            <w:r w:rsidR="000340B2" w:rsidRPr="008E6456">
              <w:rPr>
                <w:rStyle w:val="Hyperlink"/>
                <w:noProof/>
              </w:rPr>
              <w:t>Ash Content</w:t>
            </w:r>
            <w:r w:rsidR="000340B2">
              <w:rPr>
                <w:noProof/>
                <w:webHidden/>
              </w:rPr>
              <w:tab/>
            </w:r>
            <w:r w:rsidR="000340B2">
              <w:rPr>
                <w:noProof/>
                <w:webHidden/>
              </w:rPr>
              <w:fldChar w:fldCharType="begin"/>
            </w:r>
            <w:r w:rsidR="000340B2">
              <w:rPr>
                <w:noProof/>
                <w:webHidden/>
              </w:rPr>
              <w:instrText xml:space="preserve"> PAGEREF _Toc143874427 \h </w:instrText>
            </w:r>
            <w:r w:rsidR="000340B2">
              <w:rPr>
                <w:noProof/>
                <w:webHidden/>
              </w:rPr>
            </w:r>
            <w:r w:rsidR="000340B2">
              <w:rPr>
                <w:noProof/>
                <w:webHidden/>
              </w:rPr>
              <w:fldChar w:fldCharType="separate"/>
            </w:r>
            <w:r w:rsidR="000340B2">
              <w:rPr>
                <w:noProof/>
                <w:webHidden/>
              </w:rPr>
              <w:t>12</w:t>
            </w:r>
            <w:r w:rsidR="000340B2">
              <w:rPr>
                <w:noProof/>
                <w:webHidden/>
              </w:rPr>
              <w:fldChar w:fldCharType="end"/>
            </w:r>
          </w:hyperlink>
        </w:p>
        <w:p w14:paraId="0188567C" w14:textId="23AAC6B6" w:rsidR="000340B2" w:rsidRDefault="00684768">
          <w:pPr>
            <w:pStyle w:val="TOC2"/>
            <w:rPr>
              <w:rFonts w:asciiTheme="minorHAnsi" w:eastAsiaTheme="minorEastAsia" w:hAnsiTheme="minorHAnsi" w:cstheme="minorBidi"/>
              <w:bCs w:val="0"/>
              <w:noProof/>
              <w:sz w:val="22"/>
              <w:szCs w:val="22"/>
              <w:lang w:eastAsia="en-AU"/>
            </w:rPr>
          </w:pPr>
          <w:hyperlink w:anchor="_Toc143874428" w:history="1">
            <w:r w:rsidR="000340B2" w:rsidRPr="008E6456">
              <w:rPr>
                <w:rStyle w:val="Hyperlink"/>
                <w:noProof/>
              </w:rPr>
              <w:t>3.5</w:t>
            </w:r>
            <w:r w:rsidR="000340B2">
              <w:rPr>
                <w:rFonts w:asciiTheme="minorHAnsi" w:eastAsiaTheme="minorEastAsia" w:hAnsiTheme="minorHAnsi" w:cstheme="minorBidi"/>
                <w:bCs w:val="0"/>
                <w:noProof/>
                <w:sz w:val="22"/>
                <w:szCs w:val="22"/>
                <w:lang w:eastAsia="en-AU"/>
              </w:rPr>
              <w:tab/>
            </w:r>
            <w:r w:rsidR="000340B2" w:rsidRPr="008E6456">
              <w:rPr>
                <w:rStyle w:val="Hyperlink"/>
                <w:noProof/>
              </w:rPr>
              <w:t>Dust Monitoring Standards</w:t>
            </w:r>
            <w:r w:rsidR="000340B2">
              <w:rPr>
                <w:noProof/>
                <w:webHidden/>
              </w:rPr>
              <w:tab/>
            </w:r>
            <w:r w:rsidR="000340B2">
              <w:rPr>
                <w:noProof/>
                <w:webHidden/>
              </w:rPr>
              <w:fldChar w:fldCharType="begin"/>
            </w:r>
            <w:r w:rsidR="000340B2">
              <w:rPr>
                <w:noProof/>
                <w:webHidden/>
              </w:rPr>
              <w:instrText xml:space="preserve"> PAGEREF _Toc143874428 \h </w:instrText>
            </w:r>
            <w:r w:rsidR="000340B2">
              <w:rPr>
                <w:noProof/>
                <w:webHidden/>
              </w:rPr>
            </w:r>
            <w:r w:rsidR="000340B2">
              <w:rPr>
                <w:noProof/>
                <w:webHidden/>
              </w:rPr>
              <w:fldChar w:fldCharType="separate"/>
            </w:r>
            <w:r w:rsidR="000340B2">
              <w:rPr>
                <w:noProof/>
                <w:webHidden/>
              </w:rPr>
              <w:t>13</w:t>
            </w:r>
            <w:r w:rsidR="000340B2">
              <w:rPr>
                <w:noProof/>
                <w:webHidden/>
              </w:rPr>
              <w:fldChar w:fldCharType="end"/>
            </w:r>
          </w:hyperlink>
        </w:p>
        <w:p w14:paraId="666A9129" w14:textId="617DB6E7" w:rsidR="000340B2" w:rsidRDefault="00684768">
          <w:pPr>
            <w:pStyle w:val="TOC2"/>
            <w:rPr>
              <w:rFonts w:asciiTheme="minorHAnsi" w:eastAsiaTheme="minorEastAsia" w:hAnsiTheme="minorHAnsi" w:cstheme="minorBidi"/>
              <w:bCs w:val="0"/>
              <w:noProof/>
              <w:sz w:val="22"/>
              <w:szCs w:val="22"/>
              <w:lang w:eastAsia="en-AU"/>
            </w:rPr>
          </w:pPr>
          <w:hyperlink w:anchor="_Toc143874429" w:history="1">
            <w:r w:rsidR="000340B2" w:rsidRPr="008E6456">
              <w:rPr>
                <w:rStyle w:val="Hyperlink"/>
                <w:noProof/>
              </w:rPr>
              <w:t>3.6</w:t>
            </w:r>
            <w:r w:rsidR="000340B2">
              <w:rPr>
                <w:rFonts w:asciiTheme="minorHAnsi" w:eastAsiaTheme="minorEastAsia" w:hAnsiTheme="minorHAnsi" w:cstheme="minorBidi"/>
                <w:bCs w:val="0"/>
                <w:noProof/>
                <w:sz w:val="22"/>
                <w:szCs w:val="22"/>
                <w:lang w:eastAsia="en-AU"/>
              </w:rPr>
              <w:tab/>
            </w:r>
            <w:r w:rsidR="000340B2" w:rsidRPr="008E6456">
              <w:rPr>
                <w:rStyle w:val="Hyperlink"/>
                <w:noProof/>
              </w:rPr>
              <w:t>Dust Monitoring Program</w:t>
            </w:r>
            <w:r w:rsidR="000340B2">
              <w:rPr>
                <w:noProof/>
                <w:webHidden/>
              </w:rPr>
              <w:tab/>
            </w:r>
            <w:r w:rsidR="000340B2">
              <w:rPr>
                <w:noProof/>
                <w:webHidden/>
              </w:rPr>
              <w:fldChar w:fldCharType="begin"/>
            </w:r>
            <w:r w:rsidR="000340B2">
              <w:rPr>
                <w:noProof/>
                <w:webHidden/>
              </w:rPr>
              <w:instrText xml:space="preserve"> PAGEREF _Toc143874429 \h </w:instrText>
            </w:r>
            <w:r w:rsidR="000340B2">
              <w:rPr>
                <w:noProof/>
                <w:webHidden/>
              </w:rPr>
            </w:r>
            <w:r w:rsidR="000340B2">
              <w:rPr>
                <w:noProof/>
                <w:webHidden/>
              </w:rPr>
              <w:fldChar w:fldCharType="separate"/>
            </w:r>
            <w:r w:rsidR="000340B2">
              <w:rPr>
                <w:noProof/>
                <w:webHidden/>
              </w:rPr>
              <w:t>13</w:t>
            </w:r>
            <w:r w:rsidR="000340B2">
              <w:rPr>
                <w:noProof/>
                <w:webHidden/>
              </w:rPr>
              <w:fldChar w:fldCharType="end"/>
            </w:r>
          </w:hyperlink>
        </w:p>
        <w:p w14:paraId="214FC1FE" w14:textId="145D545E" w:rsidR="000340B2" w:rsidRDefault="00684768">
          <w:pPr>
            <w:pStyle w:val="TOC1"/>
            <w:rPr>
              <w:rFonts w:asciiTheme="minorHAnsi" w:eastAsiaTheme="minorEastAsia" w:hAnsiTheme="minorHAnsi" w:cstheme="minorBidi"/>
              <w:b w:val="0"/>
              <w:bCs w:val="0"/>
              <w:iCs w:val="0"/>
              <w:noProof/>
              <w:sz w:val="22"/>
              <w:szCs w:val="22"/>
              <w:lang w:eastAsia="en-AU"/>
            </w:rPr>
          </w:pPr>
          <w:hyperlink w:anchor="_Toc143874430" w:history="1">
            <w:r w:rsidR="000340B2" w:rsidRPr="008E6456">
              <w:rPr>
                <w:rStyle w:val="Hyperlink"/>
                <w:noProof/>
              </w:rPr>
              <w:t>4</w:t>
            </w:r>
            <w:r w:rsidR="000340B2">
              <w:rPr>
                <w:rFonts w:asciiTheme="minorHAnsi" w:eastAsiaTheme="minorEastAsia" w:hAnsiTheme="minorHAnsi" w:cstheme="minorBidi"/>
                <w:b w:val="0"/>
                <w:bCs w:val="0"/>
                <w:iCs w:val="0"/>
                <w:noProof/>
                <w:sz w:val="22"/>
                <w:szCs w:val="22"/>
                <w:lang w:eastAsia="en-AU"/>
              </w:rPr>
              <w:tab/>
            </w:r>
            <w:r w:rsidR="000340B2" w:rsidRPr="008E6456">
              <w:rPr>
                <w:rStyle w:val="Hyperlink"/>
                <w:noProof/>
              </w:rPr>
              <w:t>Dust Deposition Results</w:t>
            </w:r>
            <w:r w:rsidR="000340B2">
              <w:rPr>
                <w:noProof/>
                <w:webHidden/>
              </w:rPr>
              <w:tab/>
            </w:r>
            <w:r w:rsidR="000340B2">
              <w:rPr>
                <w:noProof/>
                <w:webHidden/>
              </w:rPr>
              <w:fldChar w:fldCharType="begin"/>
            </w:r>
            <w:r w:rsidR="000340B2">
              <w:rPr>
                <w:noProof/>
                <w:webHidden/>
              </w:rPr>
              <w:instrText xml:space="preserve"> PAGEREF _Toc143874430 \h </w:instrText>
            </w:r>
            <w:r w:rsidR="000340B2">
              <w:rPr>
                <w:noProof/>
                <w:webHidden/>
              </w:rPr>
            </w:r>
            <w:r w:rsidR="000340B2">
              <w:rPr>
                <w:noProof/>
                <w:webHidden/>
              </w:rPr>
              <w:fldChar w:fldCharType="separate"/>
            </w:r>
            <w:r w:rsidR="000340B2">
              <w:rPr>
                <w:noProof/>
                <w:webHidden/>
              </w:rPr>
              <w:t>14</w:t>
            </w:r>
            <w:r w:rsidR="000340B2">
              <w:rPr>
                <w:noProof/>
                <w:webHidden/>
              </w:rPr>
              <w:fldChar w:fldCharType="end"/>
            </w:r>
          </w:hyperlink>
        </w:p>
        <w:p w14:paraId="0BD1E207" w14:textId="05EDFEAD" w:rsidR="000340B2" w:rsidRDefault="00684768">
          <w:pPr>
            <w:pStyle w:val="TOC2"/>
            <w:rPr>
              <w:rFonts w:asciiTheme="minorHAnsi" w:eastAsiaTheme="minorEastAsia" w:hAnsiTheme="minorHAnsi" w:cstheme="minorBidi"/>
              <w:bCs w:val="0"/>
              <w:noProof/>
              <w:sz w:val="22"/>
              <w:szCs w:val="22"/>
              <w:lang w:eastAsia="en-AU"/>
            </w:rPr>
          </w:pPr>
          <w:hyperlink w:anchor="_Toc143874431" w:history="1">
            <w:r w:rsidR="000340B2" w:rsidRPr="008E6456">
              <w:rPr>
                <w:rStyle w:val="Hyperlink"/>
                <w:noProof/>
              </w:rPr>
              <w:t>4.1</w:t>
            </w:r>
            <w:r w:rsidR="000340B2">
              <w:rPr>
                <w:rFonts w:asciiTheme="minorHAnsi" w:eastAsiaTheme="minorEastAsia" w:hAnsiTheme="minorHAnsi" w:cstheme="minorBidi"/>
                <w:bCs w:val="0"/>
                <w:noProof/>
                <w:sz w:val="22"/>
                <w:szCs w:val="22"/>
                <w:lang w:eastAsia="en-AU"/>
              </w:rPr>
              <w:tab/>
            </w:r>
            <w:r w:rsidR="000340B2" w:rsidRPr="008E6456">
              <w:rPr>
                <w:rStyle w:val="Hyperlink"/>
                <w:noProof/>
              </w:rPr>
              <w:t>Kangaroo Flat Mine – Q2 2023</w:t>
            </w:r>
            <w:r w:rsidR="000340B2">
              <w:rPr>
                <w:noProof/>
                <w:webHidden/>
              </w:rPr>
              <w:tab/>
            </w:r>
            <w:r w:rsidR="000340B2">
              <w:rPr>
                <w:noProof/>
                <w:webHidden/>
              </w:rPr>
              <w:fldChar w:fldCharType="begin"/>
            </w:r>
            <w:r w:rsidR="000340B2">
              <w:rPr>
                <w:noProof/>
                <w:webHidden/>
              </w:rPr>
              <w:instrText xml:space="preserve"> PAGEREF _Toc143874431 \h </w:instrText>
            </w:r>
            <w:r w:rsidR="000340B2">
              <w:rPr>
                <w:noProof/>
                <w:webHidden/>
              </w:rPr>
            </w:r>
            <w:r w:rsidR="000340B2">
              <w:rPr>
                <w:noProof/>
                <w:webHidden/>
              </w:rPr>
              <w:fldChar w:fldCharType="separate"/>
            </w:r>
            <w:r w:rsidR="000340B2">
              <w:rPr>
                <w:noProof/>
                <w:webHidden/>
              </w:rPr>
              <w:t>14</w:t>
            </w:r>
            <w:r w:rsidR="000340B2">
              <w:rPr>
                <w:noProof/>
                <w:webHidden/>
              </w:rPr>
              <w:fldChar w:fldCharType="end"/>
            </w:r>
          </w:hyperlink>
        </w:p>
        <w:p w14:paraId="0DD8D53A" w14:textId="247A9592" w:rsidR="000340B2" w:rsidRDefault="00684768">
          <w:pPr>
            <w:pStyle w:val="TOC2"/>
            <w:rPr>
              <w:rFonts w:asciiTheme="minorHAnsi" w:eastAsiaTheme="minorEastAsia" w:hAnsiTheme="minorHAnsi" w:cstheme="minorBidi"/>
              <w:bCs w:val="0"/>
              <w:noProof/>
              <w:sz w:val="22"/>
              <w:szCs w:val="22"/>
              <w:lang w:eastAsia="en-AU"/>
            </w:rPr>
          </w:pPr>
          <w:hyperlink w:anchor="_Toc143874432" w:history="1">
            <w:r w:rsidR="000340B2" w:rsidRPr="008E6456">
              <w:rPr>
                <w:rStyle w:val="Hyperlink"/>
                <w:noProof/>
              </w:rPr>
              <w:t>4.1.1 Deposition of Total Insoluble Matter</w:t>
            </w:r>
            <w:r w:rsidR="000340B2">
              <w:rPr>
                <w:noProof/>
                <w:webHidden/>
              </w:rPr>
              <w:tab/>
            </w:r>
            <w:r w:rsidR="000340B2">
              <w:rPr>
                <w:noProof/>
                <w:webHidden/>
              </w:rPr>
              <w:fldChar w:fldCharType="begin"/>
            </w:r>
            <w:r w:rsidR="000340B2">
              <w:rPr>
                <w:noProof/>
                <w:webHidden/>
              </w:rPr>
              <w:instrText xml:space="preserve"> PAGEREF _Toc143874432 \h </w:instrText>
            </w:r>
            <w:r w:rsidR="000340B2">
              <w:rPr>
                <w:noProof/>
                <w:webHidden/>
              </w:rPr>
            </w:r>
            <w:r w:rsidR="000340B2">
              <w:rPr>
                <w:noProof/>
                <w:webHidden/>
              </w:rPr>
              <w:fldChar w:fldCharType="separate"/>
            </w:r>
            <w:r w:rsidR="000340B2">
              <w:rPr>
                <w:noProof/>
                <w:webHidden/>
              </w:rPr>
              <w:t>14</w:t>
            </w:r>
            <w:r w:rsidR="000340B2">
              <w:rPr>
                <w:noProof/>
                <w:webHidden/>
              </w:rPr>
              <w:fldChar w:fldCharType="end"/>
            </w:r>
          </w:hyperlink>
        </w:p>
        <w:p w14:paraId="5278CBC4" w14:textId="3FDB9546" w:rsidR="000340B2" w:rsidRDefault="00684768">
          <w:pPr>
            <w:pStyle w:val="TOC2"/>
            <w:rPr>
              <w:rFonts w:asciiTheme="minorHAnsi" w:eastAsiaTheme="minorEastAsia" w:hAnsiTheme="minorHAnsi" w:cstheme="minorBidi"/>
              <w:bCs w:val="0"/>
              <w:noProof/>
              <w:sz w:val="22"/>
              <w:szCs w:val="22"/>
              <w:lang w:eastAsia="en-AU"/>
            </w:rPr>
          </w:pPr>
          <w:hyperlink w:anchor="_Toc143874433" w:history="1">
            <w:r w:rsidR="000340B2" w:rsidRPr="008E6456">
              <w:rPr>
                <w:rStyle w:val="Hyperlink"/>
                <w:noProof/>
              </w:rPr>
              <w:t>4.1.2 Mineral Content in Dust</w:t>
            </w:r>
            <w:r w:rsidR="000340B2">
              <w:rPr>
                <w:noProof/>
                <w:webHidden/>
              </w:rPr>
              <w:tab/>
            </w:r>
            <w:r w:rsidR="000340B2">
              <w:rPr>
                <w:noProof/>
                <w:webHidden/>
              </w:rPr>
              <w:fldChar w:fldCharType="begin"/>
            </w:r>
            <w:r w:rsidR="000340B2">
              <w:rPr>
                <w:noProof/>
                <w:webHidden/>
              </w:rPr>
              <w:instrText xml:space="preserve"> PAGEREF _Toc143874433 \h </w:instrText>
            </w:r>
            <w:r w:rsidR="000340B2">
              <w:rPr>
                <w:noProof/>
                <w:webHidden/>
              </w:rPr>
            </w:r>
            <w:r w:rsidR="000340B2">
              <w:rPr>
                <w:noProof/>
                <w:webHidden/>
              </w:rPr>
              <w:fldChar w:fldCharType="separate"/>
            </w:r>
            <w:r w:rsidR="000340B2">
              <w:rPr>
                <w:noProof/>
                <w:webHidden/>
              </w:rPr>
              <w:t>15</w:t>
            </w:r>
            <w:r w:rsidR="000340B2">
              <w:rPr>
                <w:noProof/>
                <w:webHidden/>
              </w:rPr>
              <w:fldChar w:fldCharType="end"/>
            </w:r>
          </w:hyperlink>
        </w:p>
        <w:p w14:paraId="7F2DF2CB" w14:textId="43418CC7" w:rsidR="000340B2" w:rsidRDefault="00684768">
          <w:pPr>
            <w:pStyle w:val="TOC2"/>
            <w:rPr>
              <w:rFonts w:asciiTheme="minorHAnsi" w:eastAsiaTheme="minorEastAsia" w:hAnsiTheme="minorHAnsi" w:cstheme="minorBidi"/>
              <w:bCs w:val="0"/>
              <w:noProof/>
              <w:sz w:val="22"/>
              <w:szCs w:val="22"/>
              <w:lang w:eastAsia="en-AU"/>
            </w:rPr>
          </w:pPr>
          <w:hyperlink w:anchor="_Toc143874434" w:history="1">
            <w:r w:rsidR="000340B2" w:rsidRPr="008E6456">
              <w:rPr>
                <w:rStyle w:val="Hyperlink"/>
                <w:noProof/>
              </w:rPr>
              <w:t>4.1.3 Metals/Metalloids in Dust</w:t>
            </w:r>
            <w:r w:rsidR="000340B2">
              <w:rPr>
                <w:noProof/>
                <w:webHidden/>
              </w:rPr>
              <w:tab/>
            </w:r>
            <w:r w:rsidR="000340B2">
              <w:rPr>
                <w:noProof/>
                <w:webHidden/>
              </w:rPr>
              <w:fldChar w:fldCharType="begin"/>
            </w:r>
            <w:r w:rsidR="000340B2">
              <w:rPr>
                <w:noProof/>
                <w:webHidden/>
              </w:rPr>
              <w:instrText xml:space="preserve"> PAGEREF _Toc143874434 \h </w:instrText>
            </w:r>
            <w:r w:rsidR="000340B2">
              <w:rPr>
                <w:noProof/>
                <w:webHidden/>
              </w:rPr>
            </w:r>
            <w:r w:rsidR="000340B2">
              <w:rPr>
                <w:noProof/>
                <w:webHidden/>
              </w:rPr>
              <w:fldChar w:fldCharType="separate"/>
            </w:r>
            <w:r w:rsidR="000340B2">
              <w:rPr>
                <w:noProof/>
                <w:webHidden/>
              </w:rPr>
              <w:t>16</w:t>
            </w:r>
            <w:r w:rsidR="000340B2">
              <w:rPr>
                <w:noProof/>
                <w:webHidden/>
              </w:rPr>
              <w:fldChar w:fldCharType="end"/>
            </w:r>
          </w:hyperlink>
        </w:p>
        <w:p w14:paraId="20C858B9" w14:textId="12DBB016" w:rsidR="000340B2" w:rsidRDefault="00684768">
          <w:pPr>
            <w:pStyle w:val="TOC2"/>
            <w:rPr>
              <w:rFonts w:asciiTheme="minorHAnsi" w:eastAsiaTheme="minorEastAsia" w:hAnsiTheme="minorHAnsi" w:cstheme="minorBidi"/>
              <w:bCs w:val="0"/>
              <w:noProof/>
              <w:sz w:val="22"/>
              <w:szCs w:val="22"/>
              <w:lang w:eastAsia="en-AU"/>
            </w:rPr>
          </w:pPr>
          <w:hyperlink w:anchor="_Toc143874435" w:history="1">
            <w:r w:rsidR="000340B2" w:rsidRPr="008E6456">
              <w:rPr>
                <w:rStyle w:val="Hyperlink"/>
                <w:noProof/>
              </w:rPr>
              <w:t>4.2</w:t>
            </w:r>
            <w:r w:rsidR="000340B2">
              <w:rPr>
                <w:rFonts w:asciiTheme="minorHAnsi" w:eastAsiaTheme="minorEastAsia" w:hAnsiTheme="minorHAnsi" w:cstheme="minorBidi"/>
                <w:bCs w:val="0"/>
                <w:noProof/>
                <w:sz w:val="22"/>
                <w:szCs w:val="22"/>
                <w:lang w:eastAsia="en-AU"/>
              </w:rPr>
              <w:tab/>
            </w:r>
            <w:r w:rsidR="000340B2" w:rsidRPr="008E6456">
              <w:rPr>
                <w:rStyle w:val="Hyperlink"/>
                <w:noProof/>
              </w:rPr>
              <w:t>Quality Assurance and Quality Control</w:t>
            </w:r>
            <w:r w:rsidR="000340B2">
              <w:rPr>
                <w:noProof/>
                <w:webHidden/>
              </w:rPr>
              <w:tab/>
            </w:r>
            <w:r w:rsidR="000340B2">
              <w:rPr>
                <w:noProof/>
                <w:webHidden/>
              </w:rPr>
              <w:fldChar w:fldCharType="begin"/>
            </w:r>
            <w:r w:rsidR="000340B2">
              <w:rPr>
                <w:noProof/>
                <w:webHidden/>
              </w:rPr>
              <w:instrText xml:space="preserve"> PAGEREF _Toc143874435 \h </w:instrText>
            </w:r>
            <w:r w:rsidR="000340B2">
              <w:rPr>
                <w:noProof/>
                <w:webHidden/>
              </w:rPr>
            </w:r>
            <w:r w:rsidR="000340B2">
              <w:rPr>
                <w:noProof/>
                <w:webHidden/>
              </w:rPr>
              <w:fldChar w:fldCharType="separate"/>
            </w:r>
            <w:r w:rsidR="000340B2">
              <w:rPr>
                <w:noProof/>
                <w:webHidden/>
              </w:rPr>
              <w:t>18</w:t>
            </w:r>
            <w:r w:rsidR="000340B2">
              <w:rPr>
                <w:noProof/>
                <w:webHidden/>
              </w:rPr>
              <w:fldChar w:fldCharType="end"/>
            </w:r>
          </w:hyperlink>
        </w:p>
        <w:p w14:paraId="4100782A" w14:textId="59B9482D" w:rsidR="000340B2" w:rsidRDefault="00684768">
          <w:pPr>
            <w:pStyle w:val="TOC1"/>
            <w:rPr>
              <w:rFonts w:asciiTheme="minorHAnsi" w:eastAsiaTheme="minorEastAsia" w:hAnsiTheme="minorHAnsi" w:cstheme="minorBidi"/>
              <w:b w:val="0"/>
              <w:bCs w:val="0"/>
              <w:iCs w:val="0"/>
              <w:noProof/>
              <w:sz w:val="22"/>
              <w:szCs w:val="22"/>
              <w:lang w:eastAsia="en-AU"/>
            </w:rPr>
          </w:pPr>
          <w:hyperlink w:anchor="_Toc143874436" w:history="1">
            <w:r w:rsidR="000340B2" w:rsidRPr="008E6456">
              <w:rPr>
                <w:rStyle w:val="Hyperlink"/>
                <w:noProof/>
              </w:rPr>
              <w:t>5</w:t>
            </w:r>
            <w:r w:rsidR="000340B2">
              <w:rPr>
                <w:rFonts w:asciiTheme="minorHAnsi" w:eastAsiaTheme="minorEastAsia" w:hAnsiTheme="minorHAnsi" w:cstheme="minorBidi"/>
                <w:b w:val="0"/>
                <w:bCs w:val="0"/>
                <w:iCs w:val="0"/>
                <w:noProof/>
                <w:sz w:val="22"/>
                <w:szCs w:val="22"/>
                <w:lang w:eastAsia="en-AU"/>
              </w:rPr>
              <w:tab/>
            </w:r>
            <w:r w:rsidR="000340B2" w:rsidRPr="008E6456">
              <w:rPr>
                <w:rStyle w:val="Hyperlink"/>
                <w:noProof/>
              </w:rPr>
              <w:t>Weather Station Results Kangaroo Flat Q2</w:t>
            </w:r>
            <w:r w:rsidR="000340B2">
              <w:rPr>
                <w:noProof/>
                <w:webHidden/>
              </w:rPr>
              <w:tab/>
            </w:r>
            <w:r w:rsidR="000340B2">
              <w:rPr>
                <w:noProof/>
                <w:webHidden/>
              </w:rPr>
              <w:fldChar w:fldCharType="begin"/>
            </w:r>
            <w:r w:rsidR="000340B2">
              <w:rPr>
                <w:noProof/>
                <w:webHidden/>
              </w:rPr>
              <w:instrText xml:space="preserve"> PAGEREF _Toc143874436 \h </w:instrText>
            </w:r>
            <w:r w:rsidR="000340B2">
              <w:rPr>
                <w:noProof/>
                <w:webHidden/>
              </w:rPr>
            </w:r>
            <w:r w:rsidR="000340B2">
              <w:rPr>
                <w:noProof/>
                <w:webHidden/>
              </w:rPr>
              <w:fldChar w:fldCharType="separate"/>
            </w:r>
            <w:r w:rsidR="000340B2">
              <w:rPr>
                <w:noProof/>
                <w:webHidden/>
              </w:rPr>
              <w:t>19</w:t>
            </w:r>
            <w:r w:rsidR="000340B2">
              <w:rPr>
                <w:noProof/>
                <w:webHidden/>
              </w:rPr>
              <w:fldChar w:fldCharType="end"/>
            </w:r>
          </w:hyperlink>
        </w:p>
        <w:p w14:paraId="4A0EBD9F" w14:textId="3C298FAB" w:rsidR="000340B2" w:rsidRDefault="00684768">
          <w:pPr>
            <w:pStyle w:val="TOC2"/>
            <w:rPr>
              <w:rFonts w:asciiTheme="minorHAnsi" w:eastAsiaTheme="minorEastAsia" w:hAnsiTheme="minorHAnsi" w:cstheme="minorBidi"/>
              <w:bCs w:val="0"/>
              <w:noProof/>
              <w:sz w:val="22"/>
              <w:szCs w:val="22"/>
              <w:lang w:eastAsia="en-AU"/>
            </w:rPr>
          </w:pPr>
          <w:hyperlink w:anchor="_Toc143874437" w:history="1">
            <w:r w:rsidR="000340B2" w:rsidRPr="008E6456">
              <w:rPr>
                <w:rStyle w:val="Hyperlink"/>
                <w:noProof/>
              </w:rPr>
              <w:t>5.1</w:t>
            </w:r>
            <w:r w:rsidR="000340B2">
              <w:rPr>
                <w:rFonts w:asciiTheme="minorHAnsi" w:eastAsiaTheme="minorEastAsia" w:hAnsiTheme="minorHAnsi" w:cstheme="minorBidi"/>
                <w:bCs w:val="0"/>
                <w:noProof/>
                <w:sz w:val="22"/>
                <w:szCs w:val="22"/>
                <w:lang w:eastAsia="en-AU"/>
              </w:rPr>
              <w:tab/>
            </w:r>
            <w:r w:rsidR="000340B2" w:rsidRPr="008E6456">
              <w:rPr>
                <w:rStyle w:val="Hyperlink"/>
                <w:noProof/>
              </w:rPr>
              <w:t>Stacked Data Plot Q2 2023</w:t>
            </w:r>
            <w:r w:rsidR="000340B2">
              <w:rPr>
                <w:noProof/>
                <w:webHidden/>
              </w:rPr>
              <w:tab/>
            </w:r>
            <w:r w:rsidR="000340B2">
              <w:rPr>
                <w:noProof/>
                <w:webHidden/>
              </w:rPr>
              <w:fldChar w:fldCharType="begin"/>
            </w:r>
            <w:r w:rsidR="000340B2">
              <w:rPr>
                <w:noProof/>
                <w:webHidden/>
              </w:rPr>
              <w:instrText xml:space="preserve"> PAGEREF _Toc143874437 \h </w:instrText>
            </w:r>
            <w:r w:rsidR="000340B2">
              <w:rPr>
                <w:noProof/>
                <w:webHidden/>
              </w:rPr>
            </w:r>
            <w:r w:rsidR="000340B2">
              <w:rPr>
                <w:noProof/>
                <w:webHidden/>
              </w:rPr>
              <w:fldChar w:fldCharType="separate"/>
            </w:r>
            <w:r w:rsidR="000340B2">
              <w:rPr>
                <w:noProof/>
                <w:webHidden/>
              </w:rPr>
              <w:t>19</w:t>
            </w:r>
            <w:r w:rsidR="000340B2">
              <w:rPr>
                <w:noProof/>
                <w:webHidden/>
              </w:rPr>
              <w:fldChar w:fldCharType="end"/>
            </w:r>
          </w:hyperlink>
        </w:p>
        <w:p w14:paraId="328D58DA" w14:textId="0EDBD29D" w:rsidR="000340B2" w:rsidRDefault="00684768">
          <w:pPr>
            <w:pStyle w:val="TOC2"/>
            <w:rPr>
              <w:rFonts w:asciiTheme="minorHAnsi" w:eastAsiaTheme="minorEastAsia" w:hAnsiTheme="minorHAnsi" w:cstheme="minorBidi"/>
              <w:bCs w:val="0"/>
              <w:noProof/>
              <w:sz w:val="22"/>
              <w:szCs w:val="22"/>
              <w:lang w:eastAsia="en-AU"/>
            </w:rPr>
          </w:pPr>
          <w:hyperlink w:anchor="_Toc143874438" w:history="1">
            <w:r w:rsidR="000340B2" w:rsidRPr="008E6456">
              <w:rPr>
                <w:rStyle w:val="Hyperlink"/>
                <w:noProof/>
              </w:rPr>
              <w:t>5.2</w:t>
            </w:r>
            <w:r w:rsidR="000340B2">
              <w:rPr>
                <w:rFonts w:asciiTheme="minorHAnsi" w:eastAsiaTheme="minorEastAsia" w:hAnsiTheme="minorHAnsi" w:cstheme="minorBidi"/>
                <w:bCs w:val="0"/>
                <w:noProof/>
                <w:sz w:val="22"/>
                <w:szCs w:val="22"/>
                <w:lang w:eastAsia="en-AU"/>
              </w:rPr>
              <w:tab/>
            </w:r>
            <w:r w:rsidR="000340B2" w:rsidRPr="008E6456">
              <w:rPr>
                <w:rStyle w:val="Hyperlink"/>
                <w:noProof/>
              </w:rPr>
              <w:t>Wind Rose Plot Kangaroo Flat April – 12/04/23 – 30/04/23</w:t>
            </w:r>
            <w:r w:rsidR="000340B2">
              <w:rPr>
                <w:noProof/>
                <w:webHidden/>
              </w:rPr>
              <w:tab/>
            </w:r>
            <w:r w:rsidR="000340B2">
              <w:rPr>
                <w:noProof/>
                <w:webHidden/>
              </w:rPr>
              <w:fldChar w:fldCharType="begin"/>
            </w:r>
            <w:r w:rsidR="000340B2">
              <w:rPr>
                <w:noProof/>
                <w:webHidden/>
              </w:rPr>
              <w:instrText xml:space="preserve"> PAGEREF _Toc143874438 \h </w:instrText>
            </w:r>
            <w:r w:rsidR="000340B2">
              <w:rPr>
                <w:noProof/>
                <w:webHidden/>
              </w:rPr>
            </w:r>
            <w:r w:rsidR="000340B2">
              <w:rPr>
                <w:noProof/>
                <w:webHidden/>
              </w:rPr>
              <w:fldChar w:fldCharType="separate"/>
            </w:r>
            <w:r w:rsidR="000340B2">
              <w:rPr>
                <w:noProof/>
                <w:webHidden/>
              </w:rPr>
              <w:t>20</w:t>
            </w:r>
            <w:r w:rsidR="000340B2">
              <w:rPr>
                <w:noProof/>
                <w:webHidden/>
              </w:rPr>
              <w:fldChar w:fldCharType="end"/>
            </w:r>
          </w:hyperlink>
        </w:p>
        <w:p w14:paraId="73965FBC" w14:textId="00686938" w:rsidR="000340B2" w:rsidRDefault="00684768">
          <w:pPr>
            <w:pStyle w:val="TOC2"/>
            <w:rPr>
              <w:rFonts w:asciiTheme="minorHAnsi" w:eastAsiaTheme="minorEastAsia" w:hAnsiTheme="minorHAnsi" w:cstheme="minorBidi"/>
              <w:bCs w:val="0"/>
              <w:noProof/>
              <w:sz w:val="22"/>
              <w:szCs w:val="22"/>
              <w:lang w:eastAsia="en-AU"/>
            </w:rPr>
          </w:pPr>
          <w:hyperlink w:anchor="_Toc143874439" w:history="1">
            <w:r w:rsidR="000340B2" w:rsidRPr="008E6456">
              <w:rPr>
                <w:rStyle w:val="Hyperlink"/>
                <w:noProof/>
              </w:rPr>
              <w:t>5.3</w:t>
            </w:r>
            <w:r w:rsidR="000340B2">
              <w:rPr>
                <w:rFonts w:asciiTheme="minorHAnsi" w:eastAsiaTheme="minorEastAsia" w:hAnsiTheme="minorHAnsi" w:cstheme="minorBidi"/>
                <w:bCs w:val="0"/>
                <w:noProof/>
                <w:sz w:val="22"/>
                <w:szCs w:val="22"/>
                <w:lang w:eastAsia="en-AU"/>
              </w:rPr>
              <w:tab/>
            </w:r>
            <w:r w:rsidR="000340B2" w:rsidRPr="008E6456">
              <w:rPr>
                <w:rStyle w:val="Hyperlink"/>
                <w:noProof/>
              </w:rPr>
              <w:t>Wind Rose Plot Kangaroo Flat May 2023</w:t>
            </w:r>
            <w:r w:rsidR="000340B2">
              <w:rPr>
                <w:noProof/>
                <w:webHidden/>
              </w:rPr>
              <w:tab/>
            </w:r>
            <w:r w:rsidR="000340B2">
              <w:rPr>
                <w:noProof/>
                <w:webHidden/>
              </w:rPr>
              <w:fldChar w:fldCharType="begin"/>
            </w:r>
            <w:r w:rsidR="000340B2">
              <w:rPr>
                <w:noProof/>
                <w:webHidden/>
              </w:rPr>
              <w:instrText xml:space="preserve"> PAGEREF _Toc143874439 \h </w:instrText>
            </w:r>
            <w:r w:rsidR="000340B2">
              <w:rPr>
                <w:noProof/>
                <w:webHidden/>
              </w:rPr>
            </w:r>
            <w:r w:rsidR="000340B2">
              <w:rPr>
                <w:noProof/>
                <w:webHidden/>
              </w:rPr>
              <w:fldChar w:fldCharType="separate"/>
            </w:r>
            <w:r w:rsidR="000340B2">
              <w:rPr>
                <w:noProof/>
                <w:webHidden/>
              </w:rPr>
              <w:t>20</w:t>
            </w:r>
            <w:r w:rsidR="000340B2">
              <w:rPr>
                <w:noProof/>
                <w:webHidden/>
              </w:rPr>
              <w:fldChar w:fldCharType="end"/>
            </w:r>
          </w:hyperlink>
        </w:p>
        <w:p w14:paraId="6AE3A681" w14:textId="45A29E57" w:rsidR="000340B2" w:rsidRDefault="00684768">
          <w:pPr>
            <w:pStyle w:val="TOC2"/>
            <w:rPr>
              <w:rFonts w:asciiTheme="minorHAnsi" w:eastAsiaTheme="minorEastAsia" w:hAnsiTheme="minorHAnsi" w:cstheme="minorBidi"/>
              <w:bCs w:val="0"/>
              <w:noProof/>
              <w:sz w:val="22"/>
              <w:szCs w:val="22"/>
              <w:lang w:eastAsia="en-AU"/>
            </w:rPr>
          </w:pPr>
          <w:hyperlink w:anchor="_Toc143874440" w:history="1">
            <w:r w:rsidR="000340B2" w:rsidRPr="008E6456">
              <w:rPr>
                <w:rStyle w:val="Hyperlink"/>
                <w:noProof/>
              </w:rPr>
              <w:t>5.4</w:t>
            </w:r>
            <w:r w:rsidR="000340B2">
              <w:rPr>
                <w:rFonts w:asciiTheme="minorHAnsi" w:eastAsiaTheme="minorEastAsia" w:hAnsiTheme="minorHAnsi" w:cstheme="minorBidi"/>
                <w:bCs w:val="0"/>
                <w:noProof/>
                <w:sz w:val="22"/>
                <w:szCs w:val="22"/>
                <w:lang w:eastAsia="en-AU"/>
              </w:rPr>
              <w:tab/>
            </w:r>
            <w:r w:rsidR="000340B2" w:rsidRPr="008E6456">
              <w:rPr>
                <w:rStyle w:val="Hyperlink"/>
                <w:noProof/>
              </w:rPr>
              <w:t>Wind Rose Plot Kangaroo Flat June 2023</w:t>
            </w:r>
            <w:r w:rsidR="000340B2">
              <w:rPr>
                <w:noProof/>
                <w:webHidden/>
              </w:rPr>
              <w:tab/>
            </w:r>
            <w:r w:rsidR="000340B2">
              <w:rPr>
                <w:noProof/>
                <w:webHidden/>
              </w:rPr>
              <w:fldChar w:fldCharType="begin"/>
            </w:r>
            <w:r w:rsidR="000340B2">
              <w:rPr>
                <w:noProof/>
                <w:webHidden/>
              </w:rPr>
              <w:instrText xml:space="preserve"> PAGEREF _Toc143874440 \h </w:instrText>
            </w:r>
            <w:r w:rsidR="000340B2">
              <w:rPr>
                <w:noProof/>
                <w:webHidden/>
              </w:rPr>
            </w:r>
            <w:r w:rsidR="000340B2">
              <w:rPr>
                <w:noProof/>
                <w:webHidden/>
              </w:rPr>
              <w:fldChar w:fldCharType="separate"/>
            </w:r>
            <w:r w:rsidR="000340B2">
              <w:rPr>
                <w:noProof/>
                <w:webHidden/>
              </w:rPr>
              <w:t>21</w:t>
            </w:r>
            <w:r w:rsidR="000340B2">
              <w:rPr>
                <w:noProof/>
                <w:webHidden/>
              </w:rPr>
              <w:fldChar w:fldCharType="end"/>
            </w:r>
          </w:hyperlink>
        </w:p>
        <w:p w14:paraId="3A77A2C4" w14:textId="4C9BC88A" w:rsidR="000340B2" w:rsidRDefault="00684768">
          <w:pPr>
            <w:pStyle w:val="TOC1"/>
            <w:rPr>
              <w:rFonts w:asciiTheme="minorHAnsi" w:eastAsiaTheme="minorEastAsia" w:hAnsiTheme="minorHAnsi" w:cstheme="minorBidi"/>
              <w:b w:val="0"/>
              <w:bCs w:val="0"/>
              <w:iCs w:val="0"/>
              <w:noProof/>
              <w:sz w:val="22"/>
              <w:szCs w:val="22"/>
              <w:lang w:eastAsia="en-AU"/>
            </w:rPr>
          </w:pPr>
          <w:hyperlink w:anchor="_Toc143874441" w:history="1">
            <w:r w:rsidR="000340B2" w:rsidRPr="008E6456">
              <w:rPr>
                <w:rStyle w:val="Hyperlink"/>
                <w:noProof/>
              </w:rPr>
              <w:t>6</w:t>
            </w:r>
            <w:r w:rsidR="000340B2">
              <w:rPr>
                <w:rFonts w:asciiTheme="minorHAnsi" w:eastAsiaTheme="minorEastAsia" w:hAnsiTheme="minorHAnsi" w:cstheme="minorBidi"/>
                <w:b w:val="0"/>
                <w:bCs w:val="0"/>
                <w:iCs w:val="0"/>
                <w:noProof/>
                <w:sz w:val="22"/>
                <w:szCs w:val="22"/>
                <w:lang w:eastAsia="en-AU"/>
              </w:rPr>
              <w:tab/>
            </w:r>
            <w:r w:rsidR="000340B2" w:rsidRPr="008E6456">
              <w:rPr>
                <w:rStyle w:val="Hyperlink"/>
                <w:noProof/>
              </w:rPr>
              <w:t>Summary of Results</w:t>
            </w:r>
            <w:r w:rsidR="000340B2">
              <w:rPr>
                <w:noProof/>
                <w:webHidden/>
              </w:rPr>
              <w:tab/>
            </w:r>
            <w:r w:rsidR="000340B2">
              <w:rPr>
                <w:noProof/>
                <w:webHidden/>
              </w:rPr>
              <w:fldChar w:fldCharType="begin"/>
            </w:r>
            <w:r w:rsidR="000340B2">
              <w:rPr>
                <w:noProof/>
                <w:webHidden/>
              </w:rPr>
              <w:instrText xml:space="preserve"> PAGEREF _Toc143874441 \h </w:instrText>
            </w:r>
            <w:r w:rsidR="000340B2">
              <w:rPr>
                <w:noProof/>
                <w:webHidden/>
              </w:rPr>
            </w:r>
            <w:r w:rsidR="000340B2">
              <w:rPr>
                <w:noProof/>
                <w:webHidden/>
              </w:rPr>
              <w:fldChar w:fldCharType="separate"/>
            </w:r>
            <w:r w:rsidR="000340B2">
              <w:rPr>
                <w:noProof/>
                <w:webHidden/>
              </w:rPr>
              <w:t>22</w:t>
            </w:r>
            <w:r w:rsidR="000340B2">
              <w:rPr>
                <w:noProof/>
                <w:webHidden/>
              </w:rPr>
              <w:fldChar w:fldCharType="end"/>
            </w:r>
          </w:hyperlink>
        </w:p>
        <w:p w14:paraId="1AAC1571" w14:textId="0FDB8C8E" w:rsidR="000340B2" w:rsidRDefault="00684768">
          <w:pPr>
            <w:pStyle w:val="TOC1"/>
            <w:rPr>
              <w:rFonts w:asciiTheme="minorHAnsi" w:eastAsiaTheme="minorEastAsia" w:hAnsiTheme="minorHAnsi" w:cstheme="minorBidi"/>
              <w:b w:val="0"/>
              <w:bCs w:val="0"/>
              <w:iCs w:val="0"/>
              <w:noProof/>
              <w:sz w:val="22"/>
              <w:szCs w:val="22"/>
              <w:lang w:eastAsia="en-AU"/>
            </w:rPr>
          </w:pPr>
          <w:hyperlink w:anchor="_Toc143874442" w:history="1">
            <w:r w:rsidR="000340B2" w:rsidRPr="008E6456">
              <w:rPr>
                <w:rStyle w:val="Hyperlink"/>
                <w:noProof/>
              </w:rPr>
              <w:t>7</w:t>
            </w:r>
            <w:r w:rsidR="000340B2">
              <w:rPr>
                <w:rFonts w:asciiTheme="minorHAnsi" w:eastAsiaTheme="minorEastAsia" w:hAnsiTheme="minorHAnsi" w:cstheme="minorBidi"/>
                <w:b w:val="0"/>
                <w:bCs w:val="0"/>
                <w:iCs w:val="0"/>
                <w:noProof/>
                <w:sz w:val="22"/>
                <w:szCs w:val="22"/>
                <w:lang w:eastAsia="en-AU"/>
              </w:rPr>
              <w:tab/>
            </w:r>
            <w:r w:rsidR="000340B2" w:rsidRPr="008E6456">
              <w:rPr>
                <w:rStyle w:val="Hyperlink"/>
                <w:noProof/>
              </w:rPr>
              <w:t>Further Considerations</w:t>
            </w:r>
            <w:r w:rsidR="000340B2">
              <w:rPr>
                <w:noProof/>
                <w:webHidden/>
              </w:rPr>
              <w:tab/>
            </w:r>
            <w:r w:rsidR="000340B2">
              <w:rPr>
                <w:noProof/>
                <w:webHidden/>
              </w:rPr>
              <w:fldChar w:fldCharType="begin"/>
            </w:r>
            <w:r w:rsidR="000340B2">
              <w:rPr>
                <w:noProof/>
                <w:webHidden/>
              </w:rPr>
              <w:instrText xml:space="preserve"> PAGEREF _Toc143874442 \h </w:instrText>
            </w:r>
            <w:r w:rsidR="000340B2">
              <w:rPr>
                <w:noProof/>
                <w:webHidden/>
              </w:rPr>
            </w:r>
            <w:r w:rsidR="000340B2">
              <w:rPr>
                <w:noProof/>
                <w:webHidden/>
              </w:rPr>
              <w:fldChar w:fldCharType="separate"/>
            </w:r>
            <w:r w:rsidR="000340B2">
              <w:rPr>
                <w:noProof/>
                <w:webHidden/>
              </w:rPr>
              <w:t>22</w:t>
            </w:r>
            <w:r w:rsidR="000340B2">
              <w:rPr>
                <w:noProof/>
                <w:webHidden/>
              </w:rPr>
              <w:fldChar w:fldCharType="end"/>
            </w:r>
          </w:hyperlink>
        </w:p>
        <w:p w14:paraId="56BF5A87" w14:textId="6BC98F64" w:rsidR="000340B2" w:rsidRDefault="00684768">
          <w:pPr>
            <w:pStyle w:val="TOC1"/>
            <w:rPr>
              <w:rFonts w:asciiTheme="minorHAnsi" w:eastAsiaTheme="minorEastAsia" w:hAnsiTheme="minorHAnsi" w:cstheme="minorBidi"/>
              <w:b w:val="0"/>
              <w:bCs w:val="0"/>
              <w:iCs w:val="0"/>
              <w:noProof/>
              <w:sz w:val="22"/>
              <w:szCs w:val="22"/>
              <w:lang w:eastAsia="en-AU"/>
            </w:rPr>
          </w:pPr>
          <w:hyperlink w:anchor="_Toc143874443" w:history="1">
            <w:r w:rsidR="000340B2" w:rsidRPr="008E6456">
              <w:rPr>
                <w:rStyle w:val="Hyperlink"/>
                <w:noProof/>
              </w:rPr>
              <w:t>7</w:t>
            </w:r>
            <w:r w:rsidR="000340B2">
              <w:rPr>
                <w:rFonts w:asciiTheme="minorHAnsi" w:eastAsiaTheme="minorEastAsia" w:hAnsiTheme="minorHAnsi" w:cstheme="minorBidi"/>
                <w:b w:val="0"/>
                <w:bCs w:val="0"/>
                <w:iCs w:val="0"/>
                <w:noProof/>
                <w:sz w:val="22"/>
                <w:szCs w:val="22"/>
                <w:lang w:eastAsia="en-AU"/>
              </w:rPr>
              <w:tab/>
            </w:r>
            <w:r w:rsidR="000340B2" w:rsidRPr="008E6456">
              <w:rPr>
                <w:rStyle w:val="Hyperlink"/>
                <w:noProof/>
              </w:rPr>
              <w:t>References</w:t>
            </w:r>
            <w:r w:rsidR="000340B2">
              <w:rPr>
                <w:noProof/>
                <w:webHidden/>
              </w:rPr>
              <w:tab/>
            </w:r>
            <w:r w:rsidR="000340B2">
              <w:rPr>
                <w:noProof/>
                <w:webHidden/>
              </w:rPr>
              <w:fldChar w:fldCharType="begin"/>
            </w:r>
            <w:r w:rsidR="000340B2">
              <w:rPr>
                <w:noProof/>
                <w:webHidden/>
              </w:rPr>
              <w:instrText xml:space="preserve"> PAGEREF _Toc143874443 \h </w:instrText>
            </w:r>
            <w:r w:rsidR="000340B2">
              <w:rPr>
                <w:noProof/>
                <w:webHidden/>
              </w:rPr>
            </w:r>
            <w:r w:rsidR="000340B2">
              <w:rPr>
                <w:noProof/>
                <w:webHidden/>
              </w:rPr>
              <w:fldChar w:fldCharType="separate"/>
            </w:r>
            <w:r w:rsidR="000340B2">
              <w:rPr>
                <w:noProof/>
                <w:webHidden/>
              </w:rPr>
              <w:t>23</w:t>
            </w:r>
            <w:r w:rsidR="000340B2">
              <w:rPr>
                <w:noProof/>
                <w:webHidden/>
              </w:rPr>
              <w:fldChar w:fldCharType="end"/>
            </w:r>
          </w:hyperlink>
        </w:p>
        <w:p w14:paraId="0600DC04" w14:textId="6F280C54" w:rsidR="000340B2" w:rsidRDefault="00684768">
          <w:pPr>
            <w:pStyle w:val="TOC1"/>
            <w:rPr>
              <w:rFonts w:asciiTheme="minorHAnsi" w:eastAsiaTheme="minorEastAsia" w:hAnsiTheme="minorHAnsi" w:cstheme="minorBidi"/>
              <w:b w:val="0"/>
              <w:bCs w:val="0"/>
              <w:iCs w:val="0"/>
              <w:noProof/>
              <w:sz w:val="22"/>
              <w:szCs w:val="22"/>
              <w:lang w:eastAsia="en-AU"/>
            </w:rPr>
          </w:pPr>
          <w:hyperlink w:anchor="_Toc143874444" w:history="1">
            <w:r w:rsidR="000340B2" w:rsidRPr="008E6456">
              <w:rPr>
                <w:rStyle w:val="Hyperlink"/>
                <w:noProof/>
              </w:rPr>
              <w:t>8</w:t>
            </w:r>
            <w:r w:rsidR="000340B2">
              <w:rPr>
                <w:rFonts w:asciiTheme="minorHAnsi" w:eastAsiaTheme="minorEastAsia" w:hAnsiTheme="minorHAnsi" w:cstheme="minorBidi"/>
                <w:b w:val="0"/>
                <w:bCs w:val="0"/>
                <w:iCs w:val="0"/>
                <w:noProof/>
                <w:sz w:val="22"/>
                <w:szCs w:val="22"/>
                <w:lang w:eastAsia="en-AU"/>
              </w:rPr>
              <w:tab/>
            </w:r>
            <w:r w:rsidR="000340B2" w:rsidRPr="008E6456">
              <w:rPr>
                <w:rStyle w:val="Hyperlink"/>
                <w:noProof/>
              </w:rPr>
              <w:t>Tables</w:t>
            </w:r>
            <w:r w:rsidR="000340B2">
              <w:rPr>
                <w:noProof/>
                <w:webHidden/>
              </w:rPr>
              <w:tab/>
            </w:r>
            <w:r w:rsidR="000340B2">
              <w:rPr>
                <w:noProof/>
                <w:webHidden/>
              </w:rPr>
              <w:fldChar w:fldCharType="begin"/>
            </w:r>
            <w:r w:rsidR="000340B2">
              <w:rPr>
                <w:noProof/>
                <w:webHidden/>
              </w:rPr>
              <w:instrText xml:space="preserve"> PAGEREF _Toc143874444 \h </w:instrText>
            </w:r>
            <w:r w:rsidR="000340B2">
              <w:rPr>
                <w:noProof/>
                <w:webHidden/>
              </w:rPr>
            </w:r>
            <w:r w:rsidR="000340B2">
              <w:rPr>
                <w:noProof/>
                <w:webHidden/>
              </w:rPr>
              <w:fldChar w:fldCharType="separate"/>
            </w:r>
            <w:r w:rsidR="000340B2">
              <w:rPr>
                <w:noProof/>
                <w:webHidden/>
              </w:rPr>
              <w:t>24</w:t>
            </w:r>
            <w:r w:rsidR="000340B2">
              <w:rPr>
                <w:noProof/>
                <w:webHidden/>
              </w:rPr>
              <w:fldChar w:fldCharType="end"/>
            </w:r>
          </w:hyperlink>
        </w:p>
        <w:p w14:paraId="6A05394D" w14:textId="479943BE" w:rsidR="000340B2" w:rsidRDefault="00684768">
          <w:pPr>
            <w:pStyle w:val="TOC1"/>
            <w:rPr>
              <w:rFonts w:asciiTheme="minorHAnsi" w:eastAsiaTheme="minorEastAsia" w:hAnsiTheme="minorHAnsi" w:cstheme="minorBidi"/>
              <w:b w:val="0"/>
              <w:bCs w:val="0"/>
              <w:iCs w:val="0"/>
              <w:noProof/>
              <w:sz w:val="22"/>
              <w:szCs w:val="22"/>
              <w:lang w:eastAsia="en-AU"/>
            </w:rPr>
          </w:pPr>
          <w:hyperlink w:anchor="_Toc143874445" w:history="1">
            <w:r w:rsidR="000340B2" w:rsidRPr="008E6456">
              <w:rPr>
                <w:rStyle w:val="Hyperlink"/>
                <w:noProof/>
              </w:rPr>
              <w:t>9</w:t>
            </w:r>
            <w:r w:rsidR="000340B2">
              <w:rPr>
                <w:rFonts w:asciiTheme="minorHAnsi" w:eastAsiaTheme="minorEastAsia" w:hAnsiTheme="minorHAnsi" w:cstheme="minorBidi"/>
                <w:b w:val="0"/>
                <w:bCs w:val="0"/>
                <w:iCs w:val="0"/>
                <w:noProof/>
                <w:sz w:val="22"/>
                <w:szCs w:val="22"/>
                <w:lang w:eastAsia="en-AU"/>
              </w:rPr>
              <w:tab/>
            </w:r>
            <w:r w:rsidR="000340B2" w:rsidRPr="008E6456">
              <w:rPr>
                <w:rStyle w:val="Hyperlink"/>
                <w:noProof/>
              </w:rPr>
              <w:t>Supplementary Data</w:t>
            </w:r>
            <w:r w:rsidR="000340B2">
              <w:rPr>
                <w:noProof/>
                <w:webHidden/>
              </w:rPr>
              <w:tab/>
            </w:r>
            <w:r w:rsidR="000340B2">
              <w:rPr>
                <w:noProof/>
                <w:webHidden/>
              </w:rPr>
              <w:fldChar w:fldCharType="begin"/>
            </w:r>
            <w:r w:rsidR="000340B2">
              <w:rPr>
                <w:noProof/>
                <w:webHidden/>
              </w:rPr>
              <w:instrText xml:space="preserve"> PAGEREF _Toc143874445 \h </w:instrText>
            </w:r>
            <w:r w:rsidR="000340B2">
              <w:rPr>
                <w:noProof/>
                <w:webHidden/>
              </w:rPr>
            </w:r>
            <w:r w:rsidR="000340B2">
              <w:rPr>
                <w:noProof/>
                <w:webHidden/>
              </w:rPr>
              <w:fldChar w:fldCharType="separate"/>
            </w:r>
            <w:r w:rsidR="000340B2">
              <w:rPr>
                <w:noProof/>
                <w:webHidden/>
              </w:rPr>
              <w:t>29</w:t>
            </w:r>
            <w:r w:rsidR="000340B2">
              <w:rPr>
                <w:noProof/>
                <w:webHidden/>
              </w:rPr>
              <w:fldChar w:fldCharType="end"/>
            </w:r>
          </w:hyperlink>
        </w:p>
        <w:p w14:paraId="6574337C" w14:textId="19E04A22" w:rsidR="000340B2" w:rsidRDefault="00684768">
          <w:pPr>
            <w:pStyle w:val="TOC2"/>
            <w:rPr>
              <w:rFonts w:asciiTheme="minorHAnsi" w:eastAsiaTheme="minorEastAsia" w:hAnsiTheme="minorHAnsi" w:cstheme="minorBidi"/>
              <w:bCs w:val="0"/>
              <w:noProof/>
              <w:sz w:val="22"/>
              <w:szCs w:val="22"/>
              <w:lang w:eastAsia="en-AU"/>
            </w:rPr>
          </w:pPr>
          <w:hyperlink w:anchor="_Toc143874446" w:history="1">
            <w:r w:rsidR="000340B2" w:rsidRPr="008E6456">
              <w:rPr>
                <w:rStyle w:val="Hyperlink"/>
                <w:noProof/>
              </w:rPr>
              <w:t>9.1</w:t>
            </w:r>
            <w:r w:rsidR="000340B2">
              <w:rPr>
                <w:rFonts w:asciiTheme="minorHAnsi" w:eastAsiaTheme="minorEastAsia" w:hAnsiTheme="minorHAnsi" w:cstheme="minorBidi"/>
                <w:bCs w:val="0"/>
                <w:noProof/>
                <w:sz w:val="22"/>
                <w:szCs w:val="22"/>
                <w:lang w:eastAsia="en-AU"/>
              </w:rPr>
              <w:tab/>
            </w:r>
            <w:r w:rsidR="000340B2" w:rsidRPr="008E6456">
              <w:rPr>
                <w:rStyle w:val="Hyperlink"/>
                <w:noProof/>
              </w:rPr>
              <w:t>Arsenic</w:t>
            </w:r>
            <w:r w:rsidR="000340B2">
              <w:rPr>
                <w:noProof/>
                <w:webHidden/>
              </w:rPr>
              <w:tab/>
            </w:r>
            <w:r w:rsidR="000340B2">
              <w:rPr>
                <w:noProof/>
                <w:webHidden/>
              </w:rPr>
              <w:fldChar w:fldCharType="begin"/>
            </w:r>
            <w:r w:rsidR="000340B2">
              <w:rPr>
                <w:noProof/>
                <w:webHidden/>
              </w:rPr>
              <w:instrText xml:space="preserve"> PAGEREF _Toc143874446 \h </w:instrText>
            </w:r>
            <w:r w:rsidR="000340B2">
              <w:rPr>
                <w:noProof/>
                <w:webHidden/>
              </w:rPr>
            </w:r>
            <w:r w:rsidR="000340B2">
              <w:rPr>
                <w:noProof/>
                <w:webHidden/>
              </w:rPr>
              <w:fldChar w:fldCharType="separate"/>
            </w:r>
            <w:r w:rsidR="000340B2">
              <w:rPr>
                <w:noProof/>
                <w:webHidden/>
              </w:rPr>
              <w:t>29</w:t>
            </w:r>
            <w:r w:rsidR="000340B2">
              <w:rPr>
                <w:noProof/>
                <w:webHidden/>
              </w:rPr>
              <w:fldChar w:fldCharType="end"/>
            </w:r>
          </w:hyperlink>
        </w:p>
        <w:p w14:paraId="35E80732" w14:textId="6533C1D8" w:rsidR="000340B2" w:rsidRDefault="00684768">
          <w:pPr>
            <w:pStyle w:val="TOC2"/>
            <w:rPr>
              <w:rFonts w:asciiTheme="minorHAnsi" w:eastAsiaTheme="minorEastAsia" w:hAnsiTheme="minorHAnsi" w:cstheme="minorBidi"/>
              <w:bCs w:val="0"/>
              <w:noProof/>
              <w:sz w:val="22"/>
              <w:szCs w:val="22"/>
              <w:lang w:eastAsia="en-AU"/>
            </w:rPr>
          </w:pPr>
          <w:hyperlink w:anchor="_Toc143874447" w:history="1">
            <w:r w:rsidR="000340B2" w:rsidRPr="008E6456">
              <w:rPr>
                <w:rStyle w:val="Hyperlink"/>
                <w:noProof/>
              </w:rPr>
              <w:t>9.2</w:t>
            </w:r>
            <w:r w:rsidR="000340B2">
              <w:rPr>
                <w:rFonts w:asciiTheme="minorHAnsi" w:eastAsiaTheme="minorEastAsia" w:hAnsiTheme="minorHAnsi" w:cstheme="minorBidi"/>
                <w:bCs w:val="0"/>
                <w:noProof/>
                <w:sz w:val="22"/>
                <w:szCs w:val="22"/>
                <w:lang w:eastAsia="en-AU"/>
              </w:rPr>
              <w:tab/>
            </w:r>
            <w:r w:rsidR="000340B2" w:rsidRPr="008E6456">
              <w:rPr>
                <w:rStyle w:val="Hyperlink"/>
                <w:noProof/>
              </w:rPr>
              <w:t>Barium</w:t>
            </w:r>
            <w:r w:rsidR="000340B2">
              <w:rPr>
                <w:noProof/>
                <w:webHidden/>
              </w:rPr>
              <w:tab/>
            </w:r>
            <w:r w:rsidR="000340B2">
              <w:rPr>
                <w:noProof/>
                <w:webHidden/>
              </w:rPr>
              <w:fldChar w:fldCharType="begin"/>
            </w:r>
            <w:r w:rsidR="000340B2">
              <w:rPr>
                <w:noProof/>
                <w:webHidden/>
              </w:rPr>
              <w:instrText xml:space="preserve"> PAGEREF _Toc143874447 \h </w:instrText>
            </w:r>
            <w:r w:rsidR="000340B2">
              <w:rPr>
                <w:noProof/>
                <w:webHidden/>
              </w:rPr>
            </w:r>
            <w:r w:rsidR="000340B2">
              <w:rPr>
                <w:noProof/>
                <w:webHidden/>
              </w:rPr>
              <w:fldChar w:fldCharType="separate"/>
            </w:r>
            <w:r w:rsidR="000340B2">
              <w:rPr>
                <w:noProof/>
                <w:webHidden/>
              </w:rPr>
              <w:t>31</w:t>
            </w:r>
            <w:r w:rsidR="000340B2">
              <w:rPr>
                <w:noProof/>
                <w:webHidden/>
              </w:rPr>
              <w:fldChar w:fldCharType="end"/>
            </w:r>
          </w:hyperlink>
        </w:p>
        <w:p w14:paraId="2168D944" w14:textId="72EF0B87" w:rsidR="000340B2" w:rsidRDefault="00684768">
          <w:pPr>
            <w:pStyle w:val="TOC2"/>
            <w:rPr>
              <w:rFonts w:asciiTheme="minorHAnsi" w:eastAsiaTheme="minorEastAsia" w:hAnsiTheme="minorHAnsi" w:cstheme="minorBidi"/>
              <w:bCs w:val="0"/>
              <w:noProof/>
              <w:sz w:val="22"/>
              <w:szCs w:val="22"/>
              <w:lang w:eastAsia="en-AU"/>
            </w:rPr>
          </w:pPr>
          <w:hyperlink w:anchor="_Toc143874448" w:history="1">
            <w:r w:rsidR="000340B2" w:rsidRPr="008E6456">
              <w:rPr>
                <w:rStyle w:val="Hyperlink"/>
                <w:noProof/>
              </w:rPr>
              <w:t>9.3</w:t>
            </w:r>
            <w:r w:rsidR="000340B2">
              <w:rPr>
                <w:rFonts w:asciiTheme="minorHAnsi" w:eastAsiaTheme="minorEastAsia" w:hAnsiTheme="minorHAnsi" w:cstheme="minorBidi"/>
                <w:bCs w:val="0"/>
                <w:noProof/>
                <w:sz w:val="22"/>
                <w:szCs w:val="22"/>
                <w:lang w:eastAsia="en-AU"/>
              </w:rPr>
              <w:tab/>
            </w:r>
            <w:r w:rsidR="000340B2" w:rsidRPr="008E6456">
              <w:rPr>
                <w:rStyle w:val="Hyperlink"/>
                <w:noProof/>
              </w:rPr>
              <w:t>Manganese</w:t>
            </w:r>
            <w:r w:rsidR="000340B2">
              <w:rPr>
                <w:noProof/>
                <w:webHidden/>
              </w:rPr>
              <w:tab/>
            </w:r>
            <w:r w:rsidR="000340B2">
              <w:rPr>
                <w:noProof/>
                <w:webHidden/>
              </w:rPr>
              <w:fldChar w:fldCharType="begin"/>
            </w:r>
            <w:r w:rsidR="000340B2">
              <w:rPr>
                <w:noProof/>
                <w:webHidden/>
              </w:rPr>
              <w:instrText xml:space="preserve"> PAGEREF _Toc143874448 \h </w:instrText>
            </w:r>
            <w:r w:rsidR="000340B2">
              <w:rPr>
                <w:noProof/>
                <w:webHidden/>
              </w:rPr>
            </w:r>
            <w:r w:rsidR="000340B2">
              <w:rPr>
                <w:noProof/>
                <w:webHidden/>
              </w:rPr>
              <w:fldChar w:fldCharType="separate"/>
            </w:r>
            <w:r w:rsidR="000340B2">
              <w:rPr>
                <w:noProof/>
                <w:webHidden/>
              </w:rPr>
              <w:t>33</w:t>
            </w:r>
            <w:r w:rsidR="000340B2">
              <w:rPr>
                <w:noProof/>
                <w:webHidden/>
              </w:rPr>
              <w:fldChar w:fldCharType="end"/>
            </w:r>
          </w:hyperlink>
        </w:p>
        <w:p w14:paraId="4E63BFD9" w14:textId="3B10030B" w:rsidR="000340B2" w:rsidRDefault="00684768">
          <w:pPr>
            <w:pStyle w:val="TOC2"/>
            <w:rPr>
              <w:rFonts w:asciiTheme="minorHAnsi" w:eastAsiaTheme="minorEastAsia" w:hAnsiTheme="minorHAnsi" w:cstheme="minorBidi"/>
              <w:bCs w:val="0"/>
              <w:noProof/>
              <w:sz w:val="22"/>
              <w:szCs w:val="22"/>
              <w:lang w:eastAsia="en-AU"/>
            </w:rPr>
          </w:pPr>
          <w:hyperlink w:anchor="_Toc143874449" w:history="1">
            <w:r w:rsidR="000340B2" w:rsidRPr="008E6456">
              <w:rPr>
                <w:rStyle w:val="Hyperlink"/>
                <w:noProof/>
              </w:rPr>
              <w:t>9.4</w:t>
            </w:r>
            <w:r w:rsidR="000340B2">
              <w:rPr>
                <w:rFonts w:asciiTheme="minorHAnsi" w:eastAsiaTheme="minorEastAsia" w:hAnsiTheme="minorHAnsi" w:cstheme="minorBidi"/>
                <w:bCs w:val="0"/>
                <w:noProof/>
                <w:sz w:val="22"/>
                <w:szCs w:val="22"/>
                <w:lang w:eastAsia="en-AU"/>
              </w:rPr>
              <w:tab/>
            </w:r>
            <w:r w:rsidR="000340B2" w:rsidRPr="008E6456">
              <w:rPr>
                <w:rStyle w:val="Hyperlink"/>
                <w:noProof/>
              </w:rPr>
              <w:t>Trend Graphs</w:t>
            </w:r>
            <w:r w:rsidR="000340B2">
              <w:rPr>
                <w:noProof/>
                <w:webHidden/>
              </w:rPr>
              <w:tab/>
            </w:r>
            <w:r w:rsidR="000340B2">
              <w:rPr>
                <w:noProof/>
                <w:webHidden/>
              </w:rPr>
              <w:fldChar w:fldCharType="begin"/>
            </w:r>
            <w:r w:rsidR="000340B2">
              <w:rPr>
                <w:noProof/>
                <w:webHidden/>
              </w:rPr>
              <w:instrText xml:space="preserve"> PAGEREF _Toc143874449 \h </w:instrText>
            </w:r>
            <w:r w:rsidR="000340B2">
              <w:rPr>
                <w:noProof/>
                <w:webHidden/>
              </w:rPr>
            </w:r>
            <w:r w:rsidR="000340B2">
              <w:rPr>
                <w:noProof/>
                <w:webHidden/>
              </w:rPr>
              <w:fldChar w:fldCharType="separate"/>
            </w:r>
            <w:r w:rsidR="000340B2">
              <w:rPr>
                <w:noProof/>
                <w:webHidden/>
              </w:rPr>
              <w:t>35</w:t>
            </w:r>
            <w:r w:rsidR="000340B2">
              <w:rPr>
                <w:noProof/>
                <w:webHidden/>
              </w:rPr>
              <w:fldChar w:fldCharType="end"/>
            </w:r>
          </w:hyperlink>
        </w:p>
        <w:p w14:paraId="63C3BFDF" w14:textId="1E743C35" w:rsidR="000340B2" w:rsidRDefault="00684768">
          <w:pPr>
            <w:pStyle w:val="TOC1"/>
            <w:rPr>
              <w:rFonts w:asciiTheme="minorHAnsi" w:eastAsiaTheme="minorEastAsia" w:hAnsiTheme="minorHAnsi" w:cstheme="minorBidi"/>
              <w:b w:val="0"/>
              <w:bCs w:val="0"/>
              <w:iCs w:val="0"/>
              <w:noProof/>
              <w:sz w:val="22"/>
              <w:szCs w:val="22"/>
              <w:lang w:eastAsia="en-AU"/>
            </w:rPr>
          </w:pPr>
          <w:hyperlink w:anchor="_Toc143874450" w:history="1">
            <w:r w:rsidR="000340B2" w:rsidRPr="008E6456">
              <w:rPr>
                <w:rStyle w:val="Hyperlink"/>
                <w:noProof/>
              </w:rPr>
              <w:t>Appendix A - Supplementary Information</w:t>
            </w:r>
            <w:r w:rsidR="000340B2">
              <w:rPr>
                <w:noProof/>
                <w:webHidden/>
              </w:rPr>
              <w:tab/>
            </w:r>
            <w:r w:rsidR="000340B2">
              <w:rPr>
                <w:noProof/>
                <w:webHidden/>
              </w:rPr>
              <w:fldChar w:fldCharType="begin"/>
            </w:r>
            <w:r w:rsidR="000340B2">
              <w:rPr>
                <w:noProof/>
                <w:webHidden/>
              </w:rPr>
              <w:instrText xml:space="preserve"> PAGEREF _Toc143874450 \h </w:instrText>
            </w:r>
            <w:r w:rsidR="000340B2">
              <w:rPr>
                <w:noProof/>
                <w:webHidden/>
              </w:rPr>
            </w:r>
            <w:r w:rsidR="000340B2">
              <w:rPr>
                <w:noProof/>
                <w:webHidden/>
              </w:rPr>
              <w:fldChar w:fldCharType="separate"/>
            </w:r>
            <w:r w:rsidR="000340B2">
              <w:rPr>
                <w:noProof/>
                <w:webHidden/>
              </w:rPr>
              <w:t>38</w:t>
            </w:r>
            <w:r w:rsidR="000340B2">
              <w:rPr>
                <w:noProof/>
                <w:webHidden/>
              </w:rPr>
              <w:fldChar w:fldCharType="end"/>
            </w:r>
          </w:hyperlink>
        </w:p>
        <w:p w14:paraId="67A4B842" w14:textId="22C55BBA" w:rsidR="000340B2" w:rsidRDefault="00684768">
          <w:pPr>
            <w:pStyle w:val="TOC1"/>
            <w:rPr>
              <w:rFonts w:asciiTheme="minorHAnsi" w:eastAsiaTheme="minorEastAsia" w:hAnsiTheme="minorHAnsi" w:cstheme="minorBidi"/>
              <w:b w:val="0"/>
              <w:bCs w:val="0"/>
              <w:iCs w:val="0"/>
              <w:noProof/>
              <w:sz w:val="22"/>
              <w:szCs w:val="22"/>
              <w:lang w:eastAsia="en-AU"/>
            </w:rPr>
          </w:pPr>
          <w:hyperlink w:anchor="_Toc143874451" w:history="1">
            <w:r w:rsidR="000340B2" w:rsidRPr="008E6456">
              <w:rPr>
                <w:rStyle w:val="Hyperlink"/>
                <w:noProof/>
              </w:rPr>
              <w:t>Appendix B - Laboratory Reports</w:t>
            </w:r>
            <w:r w:rsidR="000340B2">
              <w:rPr>
                <w:noProof/>
                <w:webHidden/>
              </w:rPr>
              <w:tab/>
            </w:r>
            <w:r w:rsidR="000340B2">
              <w:rPr>
                <w:noProof/>
                <w:webHidden/>
              </w:rPr>
              <w:fldChar w:fldCharType="begin"/>
            </w:r>
            <w:r w:rsidR="000340B2">
              <w:rPr>
                <w:noProof/>
                <w:webHidden/>
              </w:rPr>
              <w:instrText xml:space="preserve"> PAGEREF _Toc143874451 \h </w:instrText>
            </w:r>
            <w:r w:rsidR="000340B2">
              <w:rPr>
                <w:noProof/>
                <w:webHidden/>
              </w:rPr>
            </w:r>
            <w:r w:rsidR="000340B2">
              <w:rPr>
                <w:noProof/>
                <w:webHidden/>
              </w:rPr>
              <w:fldChar w:fldCharType="separate"/>
            </w:r>
            <w:r w:rsidR="000340B2">
              <w:rPr>
                <w:noProof/>
                <w:webHidden/>
              </w:rPr>
              <w:t>41</w:t>
            </w:r>
            <w:r w:rsidR="000340B2">
              <w:rPr>
                <w:noProof/>
                <w:webHidden/>
              </w:rPr>
              <w:fldChar w:fldCharType="end"/>
            </w:r>
          </w:hyperlink>
        </w:p>
        <w:p w14:paraId="7A58FD12" w14:textId="353DAB8C" w:rsidR="001D4F14" w:rsidRDefault="001D4F14">
          <w:r>
            <w:rPr>
              <w:b/>
              <w:bCs/>
              <w:noProof/>
            </w:rPr>
            <w:fldChar w:fldCharType="end"/>
          </w:r>
        </w:p>
      </w:sdtContent>
    </w:sdt>
    <w:p w14:paraId="5EE546E1" w14:textId="788CB38B" w:rsidR="001D6725" w:rsidRDefault="001D6725" w:rsidP="0023687F">
      <w:pPr>
        <w:spacing w:after="200"/>
        <w:jc w:val="left"/>
        <w:rPr>
          <w:sz w:val="16"/>
          <w:szCs w:val="16"/>
        </w:rPr>
      </w:pPr>
      <w:bookmarkStart w:id="1" w:name="_Hlk111753015"/>
    </w:p>
    <w:p w14:paraId="622F21BD" w14:textId="145EDC21" w:rsidR="00955693" w:rsidRPr="002362E5" w:rsidRDefault="00955693" w:rsidP="0023687F">
      <w:pPr>
        <w:spacing w:after="200"/>
        <w:jc w:val="left"/>
        <w:rPr>
          <w:rFonts w:asciiTheme="minorHAnsi" w:hAnsiTheme="minorHAnsi" w:cstheme="minorHAnsi"/>
          <w:b/>
          <w:bCs/>
          <w:color w:val="365F91" w:themeColor="accent1" w:themeShade="BF"/>
          <w:sz w:val="28"/>
          <w:szCs w:val="28"/>
        </w:rPr>
      </w:pPr>
      <w:r w:rsidRPr="002362E5">
        <w:rPr>
          <w:b/>
          <w:bCs/>
          <w:color w:val="365F91" w:themeColor="accent1" w:themeShade="BF"/>
          <w:sz w:val="28"/>
          <w:szCs w:val="28"/>
        </w:rPr>
        <w:t>Table</w:t>
      </w:r>
      <w:r w:rsidR="00E61E85">
        <w:rPr>
          <w:b/>
          <w:bCs/>
          <w:color w:val="365F91" w:themeColor="accent1" w:themeShade="BF"/>
          <w:sz w:val="28"/>
          <w:szCs w:val="28"/>
        </w:rPr>
        <w:t xml:space="preserve"> of Figures</w:t>
      </w:r>
    </w:p>
    <w:bookmarkEnd w:id="1"/>
    <w:p w14:paraId="6ED05C4C" w14:textId="26474A7F" w:rsidR="000340B2" w:rsidRDefault="00955693">
      <w:pPr>
        <w:pStyle w:val="TableofFigures"/>
        <w:tabs>
          <w:tab w:val="right" w:leader="dot" w:pos="10195"/>
        </w:tabs>
        <w:rPr>
          <w:rFonts w:asciiTheme="minorHAnsi" w:eastAsiaTheme="minorEastAsia" w:hAnsiTheme="minorHAnsi"/>
          <w:noProof/>
          <w:sz w:val="22"/>
          <w:lang w:eastAsia="en-AU"/>
        </w:rPr>
      </w:pPr>
      <w:r>
        <w:fldChar w:fldCharType="begin"/>
      </w:r>
      <w:r>
        <w:instrText xml:space="preserve"> TOC \h \z \c "Figure" </w:instrText>
      </w:r>
      <w:r>
        <w:fldChar w:fldCharType="separate"/>
      </w:r>
      <w:hyperlink w:anchor="_Toc143874452" w:history="1">
        <w:r w:rsidR="000340B2" w:rsidRPr="00A75246">
          <w:rPr>
            <w:rStyle w:val="Hyperlink"/>
            <w:noProof/>
          </w:rPr>
          <w:t>Figure 1 - Kangaroo Flat - Monitoring Locations</w:t>
        </w:r>
        <w:r w:rsidR="000340B2">
          <w:rPr>
            <w:noProof/>
            <w:webHidden/>
          </w:rPr>
          <w:tab/>
        </w:r>
        <w:r w:rsidR="000340B2">
          <w:rPr>
            <w:noProof/>
            <w:webHidden/>
          </w:rPr>
          <w:fldChar w:fldCharType="begin"/>
        </w:r>
        <w:r w:rsidR="000340B2">
          <w:rPr>
            <w:noProof/>
            <w:webHidden/>
          </w:rPr>
          <w:instrText xml:space="preserve"> PAGEREF _Toc143874452 \h </w:instrText>
        </w:r>
        <w:r w:rsidR="000340B2">
          <w:rPr>
            <w:noProof/>
            <w:webHidden/>
          </w:rPr>
        </w:r>
        <w:r w:rsidR="000340B2">
          <w:rPr>
            <w:noProof/>
            <w:webHidden/>
          </w:rPr>
          <w:fldChar w:fldCharType="separate"/>
        </w:r>
        <w:r w:rsidR="000340B2">
          <w:rPr>
            <w:noProof/>
            <w:webHidden/>
          </w:rPr>
          <w:t>10</w:t>
        </w:r>
        <w:r w:rsidR="000340B2">
          <w:rPr>
            <w:noProof/>
            <w:webHidden/>
          </w:rPr>
          <w:fldChar w:fldCharType="end"/>
        </w:r>
      </w:hyperlink>
    </w:p>
    <w:p w14:paraId="4A71C04D" w14:textId="10C1A9CF"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53" w:history="1">
        <w:r w:rsidR="000340B2" w:rsidRPr="00A75246">
          <w:rPr>
            <w:rStyle w:val="Hyperlink"/>
            <w:noProof/>
          </w:rPr>
          <w:t>Figure 2 - Kangaroo Flat - Control Site Location KF5 (BG)</w:t>
        </w:r>
        <w:r w:rsidR="000340B2">
          <w:rPr>
            <w:noProof/>
            <w:webHidden/>
          </w:rPr>
          <w:tab/>
        </w:r>
        <w:r w:rsidR="000340B2">
          <w:rPr>
            <w:noProof/>
            <w:webHidden/>
          </w:rPr>
          <w:fldChar w:fldCharType="begin"/>
        </w:r>
        <w:r w:rsidR="000340B2">
          <w:rPr>
            <w:noProof/>
            <w:webHidden/>
          </w:rPr>
          <w:instrText xml:space="preserve"> PAGEREF _Toc143874453 \h </w:instrText>
        </w:r>
        <w:r w:rsidR="000340B2">
          <w:rPr>
            <w:noProof/>
            <w:webHidden/>
          </w:rPr>
        </w:r>
        <w:r w:rsidR="000340B2">
          <w:rPr>
            <w:noProof/>
            <w:webHidden/>
          </w:rPr>
          <w:fldChar w:fldCharType="separate"/>
        </w:r>
        <w:r w:rsidR="000340B2">
          <w:rPr>
            <w:noProof/>
            <w:webHidden/>
          </w:rPr>
          <w:t>11</w:t>
        </w:r>
        <w:r w:rsidR="000340B2">
          <w:rPr>
            <w:noProof/>
            <w:webHidden/>
          </w:rPr>
          <w:fldChar w:fldCharType="end"/>
        </w:r>
      </w:hyperlink>
    </w:p>
    <w:p w14:paraId="08EB2B02" w14:textId="11D2B773"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54" w:history="1">
        <w:r w:rsidR="000340B2" w:rsidRPr="00A75246">
          <w:rPr>
            <w:rStyle w:val="Hyperlink"/>
            <w:noProof/>
          </w:rPr>
          <w:t>Figure 3 - Kangaroo Flat - Control Site Gauge KF5 (BG)</w:t>
        </w:r>
        <w:r w:rsidR="000340B2">
          <w:rPr>
            <w:noProof/>
            <w:webHidden/>
          </w:rPr>
          <w:tab/>
        </w:r>
        <w:r w:rsidR="000340B2">
          <w:rPr>
            <w:noProof/>
            <w:webHidden/>
          </w:rPr>
          <w:fldChar w:fldCharType="begin"/>
        </w:r>
        <w:r w:rsidR="000340B2">
          <w:rPr>
            <w:noProof/>
            <w:webHidden/>
          </w:rPr>
          <w:instrText xml:space="preserve"> PAGEREF _Toc143874454 \h </w:instrText>
        </w:r>
        <w:r w:rsidR="000340B2">
          <w:rPr>
            <w:noProof/>
            <w:webHidden/>
          </w:rPr>
        </w:r>
        <w:r w:rsidR="000340B2">
          <w:rPr>
            <w:noProof/>
            <w:webHidden/>
          </w:rPr>
          <w:fldChar w:fldCharType="separate"/>
        </w:r>
        <w:r w:rsidR="000340B2">
          <w:rPr>
            <w:noProof/>
            <w:webHidden/>
          </w:rPr>
          <w:t>11</w:t>
        </w:r>
        <w:r w:rsidR="000340B2">
          <w:rPr>
            <w:noProof/>
            <w:webHidden/>
          </w:rPr>
          <w:fldChar w:fldCharType="end"/>
        </w:r>
      </w:hyperlink>
    </w:p>
    <w:p w14:paraId="40DDA7D2" w14:textId="5CB7B266"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55" w:history="1">
        <w:r w:rsidR="000340B2" w:rsidRPr="00A75246">
          <w:rPr>
            <w:rStyle w:val="Hyperlink"/>
            <w:noProof/>
          </w:rPr>
          <w:t>Figure 4 - Kangaroo Flat - Dust Deposition Gauge KF1 (W)</w:t>
        </w:r>
        <w:r w:rsidR="000340B2">
          <w:rPr>
            <w:noProof/>
            <w:webHidden/>
          </w:rPr>
          <w:tab/>
        </w:r>
        <w:r w:rsidR="000340B2">
          <w:rPr>
            <w:noProof/>
            <w:webHidden/>
          </w:rPr>
          <w:fldChar w:fldCharType="begin"/>
        </w:r>
        <w:r w:rsidR="000340B2">
          <w:rPr>
            <w:noProof/>
            <w:webHidden/>
          </w:rPr>
          <w:instrText xml:space="preserve"> PAGEREF _Toc143874455 \h </w:instrText>
        </w:r>
        <w:r w:rsidR="000340B2">
          <w:rPr>
            <w:noProof/>
            <w:webHidden/>
          </w:rPr>
        </w:r>
        <w:r w:rsidR="000340B2">
          <w:rPr>
            <w:noProof/>
            <w:webHidden/>
          </w:rPr>
          <w:fldChar w:fldCharType="separate"/>
        </w:r>
        <w:r w:rsidR="000340B2">
          <w:rPr>
            <w:noProof/>
            <w:webHidden/>
          </w:rPr>
          <w:t>13</w:t>
        </w:r>
        <w:r w:rsidR="000340B2">
          <w:rPr>
            <w:noProof/>
            <w:webHidden/>
          </w:rPr>
          <w:fldChar w:fldCharType="end"/>
        </w:r>
      </w:hyperlink>
    </w:p>
    <w:p w14:paraId="127BF0B1" w14:textId="767CEA00"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56" w:history="1">
        <w:r w:rsidR="000340B2" w:rsidRPr="00A75246">
          <w:rPr>
            <w:rStyle w:val="Hyperlink"/>
            <w:noProof/>
          </w:rPr>
          <w:t xml:space="preserve">Figure 5 - Kangaroo Flat - Total Insoluble Matter (TIM) </w:t>
        </w:r>
        <w:r w:rsidR="000340B2" w:rsidRPr="00A75246">
          <w:rPr>
            <w:rStyle w:val="Hyperlink"/>
            <w:bCs/>
            <w:noProof/>
          </w:rPr>
          <w:t>g/m</w:t>
        </w:r>
        <w:r w:rsidR="000340B2" w:rsidRPr="00A75246">
          <w:rPr>
            <w:rStyle w:val="Hyperlink"/>
            <w:bCs/>
            <w:noProof/>
            <w:vertAlign w:val="superscript"/>
          </w:rPr>
          <w:t>2</w:t>
        </w:r>
        <w:r w:rsidR="000340B2" w:rsidRPr="00A75246">
          <w:rPr>
            <w:rStyle w:val="Hyperlink"/>
            <w:bCs/>
            <w:noProof/>
          </w:rPr>
          <w:t>/month</w:t>
        </w:r>
        <w:r w:rsidR="000340B2" w:rsidRPr="00A75246">
          <w:rPr>
            <w:rStyle w:val="Hyperlink"/>
            <w:noProof/>
          </w:rPr>
          <w:t xml:space="preserve"> – Q2 2023</w:t>
        </w:r>
        <w:r w:rsidR="000340B2">
          <w:rPr>
            <w:noProof/>
            <w:webHidden/>
          </w:rPr>
          <w:tab/>
        </w:r>
        <w:r w:rsidR="000340B2">
          <w:rPr>
            <w:noProof/>
            <w:webHidden/>
          </w:rPr>
          <w:fldChar w:fldCharType="begin"/>
        </w:r>
        <w:r w:rsidR="000340B2">
          <w:rPr>
            <w:noProof/>
            <w:webHidden/>
          </w:rPr>
          <w:instrText xml:space="preserve"> PAGEREF _Toc143874456 \h </w:instrText>
        </w:r>
        <w:r w:rsidR="000340B2">
          <w:rPr>
            <w:noProof/>
            <w:webHidden/>
          </w:rPr>
        </w:r>
        <w:r w:rsidR="000340B2">
          <w:rPr>
            <w:noProof/>
            <w:webHidden/>
          </w:rPr>
          <w:fldChar w:fldCharType="separate"/>
        </w:r>
        <w:r w:rsidR="000340B2">
          <w:rPr>
            <w:noProof/>
            <w:webHidden/>
          </w:rPr>
          <w:t>15</w:t>
        </w:r>
        <w:r w:rsidR="000340B2">
          <w:rPr>
            <w:noProof/>
            <w:webHidden/>
          </w:rPr>
          <w:fldChar w:fldCharType="end"/>
        </w:r>
      </w:hyperlink>
    </w:p>
    <w:p w14:paraId="37CD8221" w14:textId="604227CD"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57" w:history="1">
        <w:r w:rsidR="000340B2" w:rsidRPr="00A75246">
          <w:rPr>
            <w:rStyle w:val="Hyperlink"/>
            <w:noProof/>
          </w:rPr>
          <w:t xml:space="preserve">Figure 6 - Kangaroo Flat - Total Ash Content </w:t>
        </w:r>
        <w:r w:rsidR="000340B2" w:rsidRPr="00A75246">
          <w:rPr>
            <w:rStyle w:val="Hyperlink"/>
            <w:bCs/>
            <w:noProof/>
          </w:rPr>
          <w:t>g/m</w:t>
        </w:r>
        <w:r w:rsidR="000340B2" w:rsidRPr="00A75246">
          <w:rPr>
            <w:rStyle w:val="Hyperlink"/>
            <w:bCs/>
            <w:noProof/>
            <w:vertAlign w:val="superscript"/>
          </w:rPr>
          <w:t>2</w:t>
        </w:r>
        <w:r w:rsidR="000340B2" w:rsidRPr="00A75246">
          <w:rPr>
            <w:rStyle w:val="Hyperlink"/>
            <w:bCs/>
            <w:noProof/>
          </w:rPr>
          <w:t>/month</w:t>
        </w:r>
        <w:r w:rsidR="000340B2" w:rsidRPr="00A75246">
          <w:rPr>
            <w:rStyle w:val="Hyperlink"/>
            <w:noProof/>
          </w:rPr>
          <w:t xml:space="preserve"> – Q2 2023</w:t>
        </w:r>
        <w:r w:rsidR="000340B2">
          <w:rPr>
            <w:noProof/>
            <w:webHidden/>
          </w:rPr>
          <w:tab/>
        </w:r>
        <w:r w:rsidR="000340B2">
          <w:rPr>
            <w:noProof/>
            <w:webHidden/>
          </w:rPr>
          <w:fldChar w:fldCharType="begin"/>
        </w:r>
        <w:r w:rsidR="000340B2">
          <w:rPr>
            <w:noProof/>
            <w:webHidden/>
          </w:rPr>
          <w:instrText xml:space="preserve"> PAGEREF _Toc143874457 \h </w:instrText>
        </w:r>
        <w:r w:rsidR="000340B2">
          <w:rPr>
            <w:noProof/>
            <w:webHidden/>
          </w:rPr>
        </w:r>
        <w:r w:rsidR="000340B2">
          <w:rPr>
            <w:noProof/>
            <w:webHidden/>
          </w:rPr>
          <w:fldChar w:fldCharType="separate"/>
        </w:r>
        <w:r w:rsidR="000340B2">
          <w:rPr>
            <w:noProof/>
            <w:webHidden/>
          </w:rPr>
          <w:t>16</w:t>
        </w:r>
        <w:r w:rsidR="000340B2">
          <w:rPr>
            <w:noProof/>
            <w:webHidden/>
          </w:rPr>
          <w:fldChar w:fldCharType="end"/>
        </w:r>
      </w:hyperlink>
    </w:p>
    <w:p w14:paraId="6205FEEF" w14:textId="22F3B588"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58" w:history="1">
        <w:r w:rsidR="000340B2" w:rsidRPr="00A75246">
          <w:rPr>
            <w:rStyle w:val="Hyperlink"/>
            <w:noProof/>
          </w:rPr>
          <w:t>Figure 7 - Kangaroo Flat - Ash Content/TIM Ratio – Q2 2023</w:t>
        </w:r>
        <w:r w:rsidR="000340B2">
          <w:rPr>
            <w:noProof/>
            <w:webHidden/>
          </w:rPr>
          <w:tab/>
        </w:r>
        <w:r w:rsidR="000340B2">
          <w:rPr>
            <w:noProof/>
            <w:webHidden/>
          </w:rPr>
          <w:fldChar w:fldCharType="begin"/>
        </w:r>
        <w:r w:rsidR="000340B2">
          <w:rPr>
            <w:noProof/>
            <w:webHidden/>
          </w:rPr>
          <w:instrText xml:space="preserve"> PAGEREF _Toc143874458 \h </w:instrText>
        </w:r>
        <w:r w:rsidR="000340B2">
          <w:rPr>
            <w:noProof/>
            <w:webHidden/>
          </w:rPr>
        </w:r>
        <w:r w:rsidR="000340B2">
          <w:rPr>
            <w:noProof/>
            <w:webHidden/>
          </w:rPr>
          <w:fldChar w:fldCharType="separate"/>
        </w:r>
        <w:r w:rsidR="000340B2">
          <w:rPr>
            <w:noProof/>
            <w:webHidden/>
          </w:rPr>
          <w:t>16</w:t>
        </w:r>
        <w:r w:rsidR="000340B2">
          <w:rPr>
            <w:noProof/>
            <w:webHidden/>
          </w:rPr>
          <w:fldChar w:fldCharType="end"/>
        </w:r>
      </w:hyperlink>
    </w:p>
    <w:p w14:paraId="1B11F397" w14:textId="550DF309"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59" w:history="1">
        <w:r w:rsidR="000340B2" w:rsidRPr="00A75246">
          <w:rPr>
            <w:rStyle w:val="Hyperlink"/>
            <w:noProof/>
          </w:rPr>
          <w:t>Figure 8 - Kangaroo Flat - Total Arsenic/Total Solids(mg/kg)  – Q2 2023</w:t>
        </w:r>
        <w:r w:rsidR="000340B2">
          <w:rPr>
            <w:noProof/>
            <w:webHidden/>
          </w:rPr>
          <w:tab/>
        </w:r>
        <w:r w:rsidR="000340B2">
          <w:rPr>
            <w:noProof/>
            <w:webHidden/>
          </w:rPr>
          <w:fldChar w:fldCharType="begin"/>
        </w:r>
        <w:r w:rsidR="000340B2">
          <w:rPr>
            <w:noProof/>
            <w:webHidden/>
          </w:rPr>
          <w:instrText xml:space="preserve"> PAGEREF _Toc143874459 \h </w:instrText>
        </w:r>
        <w:r w:rsidR="000340B2">
          <w:rPr>
            <w:noProof/>
            <w:webHidden/>
          </w:rPr>
        </w:r>
        <w:r w:rsidR="000340B2">
          <w:rPr>
            <w:noProof/>
            <w:webHidden/>
          </w:rPr>
          <w:fldChar w:fldCharType="separate"/>
        </w:r>
        <w:r w:rsidR="000340B2">
          <w:rPr>
            <w:noProof/>
            <w:webHidden/>
          </w:rPr>
          <w:t>17</w:t>
        </w:r>
        <w:r w:rsidR="000340B2">
          <w:rPr>
            <w:noProof/>
            <w:webHidden/>
          </w:rPr>
          <w:fldChar w:fldCharType="end"/>
        </w:r>
      </w:hyperlink>
    </w:p>
    <w:p w14:paraId="1ABA9663" w14:textId="0CECA9D1"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60" w:history="1">
        <w:r w:rsidR="000340B2" w:rsidRPr="00A75246">
          <w:rPr>
            <w:rStyle w:val="Hyperlink"/>
            <w:noProof/>
          </w:rPr>
          <w:t>Figure 9 – Kangaroo Flat - Q2 2023 407811A Stacked data plot</w:t>
        </w:r>
        <w:r w:rsidR="000340B2">
          <w:rPr>
            <w:noProof/>
            <w:webHidden/>
          </w:rPr>
          <w:tab/>
        </w:r>
        <w:r w:rsidR="000340B2">
          <w:rPr>
            <w:noProof/>
            <w:webHidden/>
          </w:rPr>
          <w:fldChar w:fldCharType="begin"/>
        </w:r>
        <w:r w:rsidR="000340B2">
          <w:rPr>
            <w:noProof/>
            <w:webHidden/>
          </w:rPr>
          <w:instrText xml:space="preserve"> PAGEREF _Toc143874460 \h </w:instrText>
        </w:r>
        <w:r w:rsidR="000340B2">
          <w:rPr>
            <w:noProof/>
            <w:webHidden/>
          </w:rPr>
        </w:r>
        <w:r w:rsidR="000340B2">
          <w:rPr>
            <w:noProof/>
            <w:webHidden/>
          </w:rPr>
          <w:fldChar w:fldCharType="separate"/>
        </w:r>
        <w:r w:rsidR="000340B2">
          <w:rPr>
            <w:noProof/>
            <w:webHidden/>
          </w:rPr>
          <w:t>20</w:t>
        </w:r>
        <w:r w:rsidR="000340B2">
          <w:rPr>
            <w:noProof/>
            <w:webHidden/>
          </w:rPr>
          <w:fldChar w:fldCharType="end"/>
        </w:r>
      </w:hyperlink>
    </w:p>
    <w:p w14:paraId="03282617" w14:textId="3B689598"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61" w:history="1">
        <w:r w:rsidR="000340B2" w:rsidRPr="00A75246">
          <w:rPr>
            <w:rStyle w:val="Hyperlink"/>
            <w:noProof/>
          </w:rPr>
          <w:t>Figure 10 - Kangaroo Flat Wind Rose April 2023</w:t>
        </w:r>
        <w:r w:rsidR="000340B2">
          <w:rPr>
            <w:noProof/>
            <w:webHidden/>
          </w:rPr>
          <w:tab/>
        </w:r>
        <w:r w:rsidR="000340B2">
          <w:rPr>
            <w:noProof/>
            <w:webHidden/>
          </w:rPr>
          <w:fldChar w:fldCharType="begin"/>
        </w:r>
        <w:r w:rsidR="000340B2">
          <w:rPr>
            <w:noProof/>
            <w:webHidden/>
          </w:rPr>
          <w:instrText xml:space="preserve"> PAGEREF _Toc143874461 \h </w:instrText>
        </w:r>
        <w:r w:rsidR="000340B2">
          <w:rPr>
            <w:noProof/>
            <w:webHidden/>
          </w:rPr>
        </w:r>
        <w:r w:rsidR="000340B2">
          <w:rPr>
            <w:noProof/>
            <w:webHidden/>
          </w:rPr>
          <w:fldChar w:fldCharType="separate"/>
        </w:r>
        <w:r w:rsidR="000340B2">
          <w:rPr>
            <w:noProof/>
            <w:webHidden/>
          </w:rPr>
          <w:t>21</w:t>
        </w:r>
        <w:r w:rsidR="000340B2">
          <w:rPr>
            <w:noProof/>
            <w:webHidden/>
          </w:rPr>
          <w:fldChar w:fldCharType="end"/>
        </w:r>
      </w:hyperlink>
    </w:p>
    <w:p w14:paraId="3649F6D4" w14:textId="2770D1AB"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62" w:history="1">
        <w:r w:rsidR="000340B2" w:rsidRPr="00A75246">
          <w:rPr>
            <w:rStyle w:val="Hyperlink"/>
            <w:noProof/>
          </w:rPr>
          <w:t>Figure 11 - Kangaroo Flat Wind Rose May 2023</w:t>
        </w:r>
        <w:r w:rsidR="000340B2">
          <w:rPr>
            <w:noProof/>
            <w:webHidden/>
          </w:rPr>
          <w:tab/>
        </w:r>
        <w:r w:rsidR="000340B2">
          <w:rPr>
            <w:noProof/>
            <w:webHidden/>
          </w:rPr>
          <w:fldChar w:fldCharType="begin"/>
        </w:r>
        <w:r w:rsidR="000340B2">
          <w:rPr>
            <w:noProof/>
            <w:webHidden/>
          </w:rPr>
          <w:instrText xml:space="preserve"> PAGEREF _Toc143874462 \h </w:instrText>
        </w:r>
        <w:r w:rsidR="000340B2">
          <w:rPr>
            <w:noProof/>
            <w:webHidden/>
          </w:rPr>
        </w:r>
        <w:r w:rsidR="000340B2">
          <w:rPr>
            <w:noProof/>
            <w:webHidden/>
          </w:rPr>
          <w:fldChar w:fldCharType="separate"/>
        </w:r>
        <w:r w:rsidR="000340B2">
          <w:rPr>
            <w:noProof/>
            <w:webHidden/>
          </w:rPr>
          <w:t>21</w:t>
        </w:r>
        <w:r w:rsidR="000340B2">
          <w:rPr>
            <w:noProof/>
            <w:webHidden/>
          </w:rPr>
          <w:fldChar w:fldCharType="end"/>
        </w:r>
      </w:hyperlink>
    </w:p>
    <w:p w14:paraId="4E8EFEE1" w14:textId="705624F3"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63" w:history="1">
        <w:r w:rsidR="000340B2" w:rsidRPr="00A75246">
          <w:rPr>
            <w:rStyle w:val="Hyperlink"/>
            <w:noProof/>
          </w:rPr>
          <w:t>Figure 12 - Kangaroo Flat Wind Rose June 2023</w:t>
        </w:r>
        <w:r w:rsidR="000340B2">
          <w:rPr>
            <w:noProof/>
            <w:webHidden/>
          </w:rPr>
          <w:tab/>
        </w:r>
        <w:r w:rsidR="000340B2">
          <w:rPr>
            <w:noProof/>
            <w:webHidden/>
          </w:rPr>
          <w:fldChar w:fldCharType="begin"/>
        </w:r>
        <w:r w:rsidR="000340B2">
          <w:rPr>
            <w:noProof/>
            <w:webHidden/>
          </w:rPr>
          <w:instrText xml:space="preserve"> PAGEREF _Toc143874463 \h </w:instrText>
        </w:r>
        <w:r w:rsidR="000340B2">
          <w:rPr>
            <w:noProof/>
            <w:webHidden/>
          </w:rPr>
        </w:r>
        <w:r w:rsidR="000340B2">
          <w:rPr>
            <w:noProof/>
            <w:webHidden/>
          </w:rPr>
          <w:fldChar w:fldCharType="separate"/>
        </w:r>
        <w:r w:rsidR="000340B2">
          <w:rPr>
            <w:noProof/>
            <w:webHidden/>
          </w:rPr>
          <w:t>22</w:t>
        </w:r>
        <w:r w:rsidR="000340B2">
          <w:rPr>
            <w:noProof/>
            <w:webHidden/>
          </w:rPr>
          <w:fldChar w:fldCharType="end"/>
        </w:r>
      </w:hyperlink>
    </w:p>
    <w:p w14:paraId="5ED4E2BD" w14:textId="48C1B081"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64" w:history="1">
        <w:r w:rsidR="000340B2" w:rsidRPr="00A75246">
          <w:rPr>
            <w:rStyle w:val="Hyperlink"/>
            <w:noProof/>
          </w:rPr>
          <w:t xml:space="preserve">Figure 13 - Kangaroo Flat - Arsenic in Soluble Fraction – Q2 2023 </w:t>
        </w:r>
        <w:r w:rsidR="000340B2">
          <w:rPr>
            <w:noProof/>
            <w:webHidden/>
          </w:rPr>
          <w:tab/>
        </w:r>
        <w:r w:rsidR="000340B2">
          <w:rPr>
            <w:noProof/>
            <w:webHidden/>
          </w:rPr>
          <w:fldChar w:fldCharType="begin"/>
        </w:r>
        <w:r w:rsidR="000340B2">
          <w:rPr>
            <w:noProof/>
            <w:webHidden/>
          </w:rPr>
          <w:instrText xml:space="preserve"> PAGEREF _Toc143874464 \h </w:instrText>
        </w:r>
        <w:r w:rsidR="000340B2">
          <w:rPr>
            <w:noProof/>
            <w:webHidden/>
          </w:rPr>
        </w:r>
        <w:r w:rsidR="000340B2">
          <w:rPr>
            <w:noProof/>
            <w:webHidden/>
          </w:rPr>
          <w:fldChar w:fldCharType="separate"/>
        </w:r>
        <w:r w:rsidR="000340B2">
          <w:rPr>
            <w:noProof/>
            <w:webHidden/>
          </w:rPr>
          <w:t>30</w:t>
        </w:r>
        <w:r w:rsidR="000340B2">
          <w:rPr>
            <w:noProof/>
            <w:webHidden/>
          </w:rPr>
          <w:fldChar w:fldCharType="end"/>
        </w:r>
      </w:hyperlink>
    </w:p>
    <w:p w14:paraId="280B672B" w14:textId="59111C51"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65" w:history="1">
        <w:r w:rsidR="000340B2" w:rsidRPr="00A75246">
          <w:rPr>
            <w:rStyle w:val="Hyperlink"/>
            <w:noProof/>
          </w:rPr>
          <w:t>Figure 14 - Kangaroo Flat - Arsenic in Insoluble Fraction – Q2 2023</w:t>
        </w:r>
        <w:r w:rsidR="000340B2">
          <w:rPr>
            <w:noProof/>
            <w:webHidden/>
          </w:rPr>
          <w:tab/>
        </w:r>
        <w:r w:rsidR="000340B2">
          <w:rPr>
            <w:noProof/>
            <w:webHidden/>
          </w:rPr>
          <w:fldChar w:fldCharType="begin"/>
        </w:r>
        <w:r w:rsidR="000340B2">
          <w:rPr>
            <w:noProof/>
            <w:webHidden/>
          </w:rPr>
          <w:instrText xml:space="preserve"> PAGEREF _Toc143874465 \h </w:instrText>
        </w:r>
        <w:r w:rsidR="000340B2">
          <w:rPr>
            <w:noProof/>
            <w:webHidden/>
          </w:rPr>
        </w:r>
        <w:r w:rsidR="000340B2">
          <w:rPr>
            <w:noProof/>
            <w:webHidden/>
          </w:rPr>
          <w:fldChar w:fldCharType="separate"/>
        </w:r>
        <w:r w:rsidR="000340B2">
          <w:rPr>
            <w:noProof/>
            <w:webHidden/>
          </w:rPr>
          <w:t>30</w:t>
        </w:r>
        <w:r w:rsidR="000340B2">
          <w:rPr>
            <w:noProof/>
            <w:webHidden/>
          </w:rPr>
          <w:fldChar w:fldCharType="end"/>
        </w:r>
      </w:hyperlink>
    </w:p>
    <w:p w14:paraId="5881B5C9" w14:textId="690EFD4F"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66" w:history="1">
        <w:r w:rsidR="000340B2" w:rsidRPr="00A75246">
          <w:rPr>
            <w:rStyle w:val="Hyperlink"/>
            <w:noProof/>
          </w:rPr>
          <w:t>Figure 15 - Kangaroo Flat - Arsenic in Soluble Fraction - 2022-2023</w:t>
        </w:r>
        <w:r w:rsidR="000340B2">
          <w:rPr>
            <w:noProof/>
            <w:webHidden/>
          </w:rPr>
          <w:tab/>
        </w:r>
        <w:r w:rsidR="000340B2">
          <w:rPr>
            <w:noProof/>
            <w:webHidden/>
          </w:rPr>
          <w:fldChar w:fldCharType="begin"/>
        </w:r>
        <w:r w:rsidR="000340B2">
          <w:rPr>
            <w:noProof/>
            <w:webHidden/>
          </w:rPr>
          <w:instrText xml:space="preserve"> PAGEREF _Toc143874466 \h </w:instrText>
        </w:r>
        <w:r w:rsidR="000340B2">
          <w:rPr>
            <w:noProof/>
            <w:webHidden/>
          </w:rPr>
        </w:r>
        <w:r w:rsidR="000340B2">
          <w:rPr>
            <w:noProof/>
            <w:webHidden/>
          </w:rPr>
          <w:fldChar w:fldCharType="separate"/>
        </w:r>
        <w:r w:rsidR="000340B2">
          <w:rPr>
            <w:noProof/>
            <w:webHidden/>
          </w:rPr>
          <w:t>31</w:t>
        </w:r>
        <w:r w:rsidR="000340B2">
          <w:rPr>
            <w:noProof/>
            <w:webHidden/>
          </w:rPr>
          <w:fldChar w:fldCharType="end"/>
        </w:r>
      </w:hyperlink>
    </w:p>
    <w:p w14:paraId="0327BFB5" w14:textId="0C82462C"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67" w:history="1">
        <w:r w:rsidR="000340B2" w:rsidRPr="00A75246">
          <w:rPr>
            <w:rStyle w:val="Hyperlink"/>
            <w:noProof/>
          </w:rPr>
          <w:t>Figure 16 - Kangaroo Flat - Arsenic in Insoluble Fraction - 2022-2023</w:t>
        </w:r>
        <w:r w:rsidR="000340B2">
          <w:rPr>
            <w:noProof/>
            <w:webHidden/>
          </w:rPr>
          <w:tab/>
        </w:r>
        <w:r w:rsidR="000340B2">
          <w:rPr>
            <w:noProof/>
            <w:webHidden/>
          </w:rPr>
          <w:fldChar w:fldCharType="begin"/>
        </w:r>
        <w:r w:rsidR="000340B2">
          <w:rPr>
            <w:noProof/>
            <w:webHidden/>
          </w:rPr>
          <w:instrText xml:space="preserve"> PAGEREF _Toc143874467 \h </w:instrText>
        </w:r>
        <w:r w:rsidR="000340B2">
          <w:rPr>
            <w:noProof/>
            <w:webHidden/>
          </w:rPr>
        </w:r>
        <w:r w:rsidR="000340B2">
          <w:rPr>
            <w:noProof/>
            <w:webHidden/>
          </w:rPr>
          <w:fldChar w:fldCharType="separate"/>
        </w:r>
        <w:r w:rsidR="000340B2">
          <w:rPr>
            <w:noProof/>
            <w:webHidden/>
          </w:rPr>
          <w:t>31</w:t>
        </w:r>
        <w:r w:rsidR="000340B2">
          <w:rPr>
            <w:noProof/>
            <w:webHidden/>
          </w:rPr>
          <w:fldChar w:fldCharType="end"/>
        </w:r>
      </w:hyperlink>
    </w:p>
    <w:p w14:paraId="26F23482" w14:textId="1941F667"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68" w:history="1">
        <w:r w:rsidR="000340B2" w:rsidRPr="00A75246">
          <w:rPr>
            <w:rStyle w:val="Hyperlink"/>
            <w:noProof/>
          </w:rPr>
          <w:t>Figure 17 - Kangaroo Flat - Barium in Soluble Fraction – Q2 2023</w:t>
        </w:r>
        <w:r w:rsidR="000340B2">
          <w:rPr>
            <w:noProof/>
            <w:webHidden/>
          </w:rPr>
          <w:tab/>
        </w:r>
        <w:r w:rsidR="000340B2">
          <w:rPr>
            <w:noProof/>
            <w:webHidden/>
          </w:rPr>
          <w:fldChar w:fldCharType="begin"/>
        </w:r>
        <w:r w:rsidR="000340B2">
          <w:rPr>
            <w:noProof/>
            <w:webHidden/>
          </w:rPr>
          <w:instrText xml:space="preserve"> PAGEREF _Toc143874468 \h </w:instrText>
        </w:r>
        <w:r w:rsidR="000340B2">
          <w:rPr>
            <w:noProof/>
            <w:webHidden/>
          </w:rPr>
        </w:r>
        <w:r w:rsidR="000340B2">
          <w:rPr>
            <w:noProof/>
            <w:webHidden/>
          </w:rPr>
          <w:fldChar w:fldCharType="separate"/>
        </w:r>
        <w:r w:rsidR="000340B2">
          <w:rPr>
            <w:noProof/>
            <w:webHidden/>
          </w:rPr>
          <w:t>32</w:t>
        </w:r>
        <w:r w:rsidR="000340B2">
          <w:rPr>
            <w:noProof/>
            <w:webHidden/>
          </w:rPr>
          <w:fldChar w:fldCharType="end"/>
        </w:r>
      </w:hyperlink>
    </w:p>
    <w:p w14:paraId="34D52A15" w14:textId="21F746F5"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69" w:history="1">
        <w:r w:rsidR="000340B2" w:rsidRPr="00A75246">
          <w:rPr>
            <w:rStyle w:val="Hyperlink"/>
            <w:noProof/>
          </w:rPr>
          <w:t>Figure 18 - Kangaroo Flat - Barium in Insoluble Fraction – Q2 2023</w:t>
        </w:r>
        <w:r w:rsidR="000340B2">
          <w:rPr>
            <w:noProof/>
            <w:webHidden/>
          </w:rPr>
          <w:tab/>
        </w:r>
        <w:r w:rsidR="000340B2">
          <w:rPr>
            <w:noProof/>
            <w:webHidden/>
          </w:rPr>
          <w:fldChar w:fldCharType="begin"/>
        </w:r>
        <w:r w:rsidR="000340B2">
          <w:rPr>
            <w:noProof/>
            <w:webHidden/>
          </w:rPr>
          <w:instrText xml:space="preserve"> PAGEREF _Toc143874469 \h </w:instrText>
        </w:r>
        <w:r w:rsidR="000340B2">
          <w:rPr>
            <w:noProof/>
            <w:webHidden/>
          </w:rPr>
        </w:r>
        <w:r w:rsidR="000340B2">
          <w:rPr>
            <w:noProof/>
            <w:webHidden/>
          </w:rPr>
          <w:fldChar w:fldCharType="separate"/>
        </w:r>
        <w:r w:rsidR="000340B2">
          <w:rPr>
            <w:noProof/>
            <w:webHidden/>
          </w:rPr>
          <w:t>32</w:t>
        </w:r>
        <w:r w:rsidR="000340B2">
          <w:rPr>
            <w:noProof/>
            <w:webHidden/>
          </w:rPr>
          <w:fldChar w:fldCharType="end"/>
        </w:r>
      </w:hyperlink>
    </w:p>
    <w:p w14:paraId="70BC43B7" w14:textId="499D20BA"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70" w:history="1">
        <w:r w:rsidR="000340B2" w:rsidRPr="00A75246">
          <w:rPr>
            <w:rStyle w:val="Hyperlink"/>
            <w:noProof/>
          </w:rPr>
          <w:t xml:space="preserve"> Figure 19 - Kangaroo Flat - Barium in Soluble Fraction - 2022-2023</w:t>
        </w:r>
        <w:r w:rsidR="000340B2">
          <w:rPr>
            <w:noProof/>
            <w:webHidden/>
          </w:rPr>
          <w:tab/>
        </w:r>
        <w:r w:rsidR="000340B2">
          <w:rPr>
            <w:noProof/>
            <w:webHidden/>
          </w:rPr>
          <w:fldChar w:fldCharType="begin"/>
        </w:r>
        <w:r w:rsidR="000340B2">
          <w:rPr>
            <w:noProof/>
            <w:webHidden/>
          </w:rPr>
          <w:instrText xml:space="preserve"> PAGEREF _Toc143874470 \h </w:instrText>
        </w:r>
        <w:r w:rsidR="000340B2">
          <w:rPr>
            <w:noProof/>
            <w:webHidden/>
          </w:rPr>
        </w:r>
        <w:r w:rsidR="000340B2">
          <w:rPr>
            <w:noProof/>
            <w:webHidden/>
          </w:rPr>
          <w:fldChar w:fldCharType="separate"/>
        </w:r>
        <w:r w:rsidR="000340B2">
          <w:rPr>
            <w:noProof/>
            <w:webHidden/>
          </w:rPr>
          <w:t>33</w:t>
        </w:r>
        <w:r w:rsidR="000340B2">
          <w:rPr>
            <w:noProof/>
            <w:webHidden/>
          </w:rPr>
          <w:fldChar w:fldCharType="end"/>
        </w:r>
      </w:hyperlink>
    </w:p>
    <w:p w14:paraId="017EA664" w14:textId="4E1D72D8"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71" w:history="1">
        <w:r w:rsidR="000340B2" w:rsidRPr="00A75246">
          <w:rPr>
            <w:rStyle w:val="Hyperlink"/>
            <w:noProof/>
          </w:rPr>
          <w:t>Figure 20 - Kangaroo Flat - Barium in Insoluble Fraction - 2022-2023</w:t>
        </w:r>
        <w:r w:rsidR="000340B2">
          <w:rPr>
            <w:noProof/>
            <w:webHidden/>
          </w:rPr>
          <w:tab/>
        </w:r>
        <w:r w:rsidR="000340B2">
          <w:rPr>
            <w:noProof/>
            <w:webHidden/>
          </w:rPr>
          <w:fldChar w:fldCharType="begin"/>
        </w:r>
        <w:r w:rsidR="000340B2">
          <w:rPr>
            <w:noProof/>
            <w:webHidden/>
          </w:rPr>
          <w:instrText xml:space="preserve"> PAGEREF _Toc143874471 \h </w:instrText>
        </w:r>
        <w:r w:rsidR="000340B2">
          <w:rPr>
            <w:noProof/>
            <w:webHidden/>
          </w:rPr>
        </w:r>
        <w:r w:rsidR="000340B2">
          <w:rPr>
            <w:noProof/>
            <w:webHidden/>
          </w:rPr>
          <w:fldChar w:fldCharType="separate"/>
        </w:r>
        <w:r w:rsidR="000340B2">
          <w:rPr>
            <w:noProof/>
            <w:webHidden/>
          </w:rPr>
          <w:t>33</w:t>
        </w:r>
        <w:r w:rsidR="000340B2">
          <w:rPr>
            <w:noProof/>
            <w:webHidden/>
          </w:rPr>
          <w:fldChar w:fldCharType="end"/>
        </w:r>
      </w:hyperlink>
    </w:p>
    <w:p w14:paraId="72C1F4CF" w14:textId="06EF37FE"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72" w:history="1">
        <w:r w:rsidR="000340B2" w:rsidRPr="00A75246">
          <w:rPr>
            <w:rStyle w:val="Hyperlink"/>
            <w:noProof/>
          </w:rPr>
          <w:t>Figure 21 - Kangaroo Flat - Manganese in Soluble Fraction – Q2 2023</w:t>
        </w:r>
        <w:r w:rsidR="000340B2">
          <w:rPr>
            <w:noProof/>
            <w:webHidden/>
          </w:rPr>
          <w:tab/>
        </w:r>
        <w:r w:rsidR="000340B2">
          <w:rPr>
            <w:noProof/>
            <w:webHidden/>
          </w:rPr>
          <w:fldChar w:fldCharType="begin"/>
        </w:r>
        <w:r w:rsidR="000340B2">
          <w:rPr>
            <w:noProof/>
            <w:webHidden/>
          </w:rPr>
          <w:instrText xml:space="preserve"> PAGEREF _Toc143874472 \h </w:instrText>
        </w:r>
        <w:r w:rsidR="000340B2">
          <w:rPr>
            <w:noProof/>
            <w:webHidden/>
          </w:rPr>
        </w:r>
        <w:r w:rsidR="000340B2">
          <w:rPr>
            <w:noProof/>
            <w:webHidden/>
          </w:rPr>
          <w:fldChar w:fldCharType="separate"/>
        </w:r>
        <w:r w:rsidR="000340B2">
          <w:rPr>
            <w:noProof/>
            <w:webHidden/>
          </w:rPr>
          <w:t>34</w:t>
        </w:r>
        <w:r w:rsidR="000340B2">
          <w:rPr>
            <w:noProof/>
            <w:webHidden/>
          </w:rPr>
          <w:fldChar w:fldCharType="end"/>
        </w:r>
      </w:hyperlink>
    </w:p>
    <w:p w14:paraId="15D9A908" w14:textId="5ECC59E5"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73" w:history="1">
        <w:r w:rsidR="000340B2" w:rsidRPr="00A75246">
          <w:rPr>
            <w:rStyle w:val="Hyperlink"/>
            <w:noProof/>
          </w:rPr>
          <w:t>Figure 22 - Kangaroo Flat - Manganese in Insoluble Fraction – Q2 2023</w:t>
        </w:r>
        <w:r w:rsidR="000340B2">
          <w:rPr>
            <w:noProof/>
            <w:webHidden/>
          </w:rPr>
          <w:tab/>
        </w:r>
        <w:r w:rsidR="000340B2">
          <w:rPr>
            <w:noProof/>
            <w:webHidden/>
          </w:rPr>
          <w:fldChar w:fldCharType="begin"/>
        </w:r>
        <w:r w:rsidR="000340B2">
          <w:rPr>
            <w:noProof/>
            <w:webHidden/>
          </w:rPr>
          <w:instrText xml:space="preserve"> PAGEREF _Toc143874473 \h </w:instrText>
        </w:r>
        <w:r w:rsidR="000340B2">
          <w:rPr>
            <w:noProof/>
            <w:webHidden/>
          </w:rPr>
        </w:r>
        <w:r w:rsidR="000340B2">
          <w:rPr>
            <w:noProof/>
            <w:webHidden/>
          </w:rPr>
          <w:fldChar w:fldCharType="separate"/>
        </w:r>
        <w:r w:rsidR="000340B2">
          <w:rPr>
            <w:noProof/>
            <w:webHidden/>
          </w:rPr>
          <w:t>34</w:t>
        </w:r>
        <w:r w:rsidR="000340B2">
          <w:rPr>
            <w:noProof/>
            <w:webHidden/>
          </w:rPr>
          <w:fldChar w:fldCharType="end"/>
        </w:r>
      </w:hyperlink>
    </w:p>
    <w:p w14:paraId="5A365246" w14:textId="25A26833"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74" w:history="1">
        <w:r w:rsidR="000340B2" w:rsidRPr="00A75246">
          <w:rPr>
            <w:rStyle w:val="Hyperlink"/>
            <w:noProof/>
          </w:rPr>
          <w:t>Figure 23 - Kangaroo Flat - Manganese in Soluble Fraction - 2022-2023</w:t>
        </w:r>
        <w:r w:rsidR="000340B2">
          <w:rPr>
            <w:noProof/>
            <w:webHidden/>
          </w:rPr>
          <w:tab/>
        </w:r>
        <w:r w:rsidR="000340B2">
          <w:rPr>
            <w:noProof/>
            <w:webHidden/>
          </w:rPr>
          <w:fldChar w:fldCharType="begin"/>
        </w:r>
        <w:r w:rsidR="000340B2">
          <w:rPr>
            <w:noProof/>
            <w:webHidden/>
          </w:rPr>
          <w:instrText xml:space="preserve"> PAGEREF _Toc143874474 \h </w:instrText>
        </w:r>
        <w:r w:rsidR="000340B2">
          <w:rPr>
            <w:noProof/>
            <w:webHidden/>
          </w:rPr>
        </w:r>
        <w:r w:rsidR="000340B2">
          <w:rPr>
            <w:noProof/>
            <w:webHidden/>
          </w:rPr>
          <w:fldChar w:fldCharType="separate"/>
        </w:r>
        <w:r w:rsidR="000340B2">
          <w:rPr>
            <w:noProof/>
            <w:webHidden/>
          </w:rPr>
          <w:t>35</w:t>
        </w:r>
        <w:r w:rsidR="000340B2">
          <w:rPr>
            <w:noProof/>
            <w:webHidden/>
          </w:rPr>
          <w:fldChar w:fldCharType="end"/>
        </w:r>
      </w:hyperlink>
    </w:p>
    <w:p w14:paraId="70FF345F" w14:textId="3AA1FA4D"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75" w:history="1">
        <w:r w:rsidR="000340B2" w:rsidRPr="00A75246">
          <w:rPr>
            <w:rStyle w:val="Hyperlink"/>
            <w:noProof/>
          </w:rPr>
          <w:t>Figure 24 - Kangaroo Flat - Manganese in Insoluble Fraction - 2022-2023</w:t>
        </w:r>
        <w:r w:rsidR="000340B2">
          <w:rPr>
            <w:noProof/>
            <w:webHidden/>
          </w:rPr>
          <w:tab/>
        </w:r>
        <w:r w:rsidR="000340B2">
          <w:rPr>
            <w:noProof/>
            <w:webHidden/>
          </w:rPr>
          <w:fldChar w:fldCharType="begin"/>
        </w:r>
        <w:r w:rsidR="000340B2">
          <w:rPr>
            <w:noProof/>
            <w:webHidden/>
          </w:rPr>
          <w:instrText xml:space="preserve"> PAGEREF _Toc143874475 \h </w:instrText>
        </w:r>
        <w:r w:rsidR="000340B2">
          <w:rPr>
            <w:noProof/>
            <w:webHidden/>
          </w:rPr>
        </w:r>
        <w:r w:rsidR="000340B2">
          <w:rPr>
            <w:noProof/>
            <w:webHidden/>
          </w:rPr>
          <w:fldChar w:fldCharType="separate"/>
        </w:r>
        <w:r w:rsidR="000340B2">
          <w:rPr>
            <w:noProof/>
            <w:webHidden/>
          </w:rPr>
          <w:t>35</w:t>
        </w:r>
        <w:r w:rsidR="000340B2">
          <w:rPr>
            <w:noProof/>
            <w:webHidden/>
          </w:rPr>
          <w:fldChar w:fldCharType="end"/>
        </w:r>
      </w:hyperlink>
    </w:p>
    <w:p w14:paraId="098924C4" w14:textId="5C11E4FE"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76" w:history="1">
        <w:r w:rsidR="000340B2" w:rsidRPr="00A75246">
          <w:rPr>
            <w:rStyle w:val="Hyperlink"/>
            <w:noProof/>
          </w:rPr>
          <w:t>Figure 25 - Kangaroo Flat - Total Insoluble Matter (TIM) - 2022-2023</w:t>
        </w:r>
        <w:r w:rsidR="000340B2">
          <w:rPr>
            <w:noProof/>
            <w:webHidden/>
          </w:rPr>
          <w:tab/>
        </w:r>
        <w:r w:rsidR="000340B2">
          <w:rPr>
            <w:noProof/>
            <w:webHidden/>
          </w:rPr>
          <w:fldChar w:fldCharType="begin"/>
        </w:r>
        <w:r w:rsidR="000340B2">
          <w:rPr>
            <w:noProof/>
            <w:webHidden/>
          </w:rPr>
          <w:instrText xml:space="preserve"> PAGEREF _Toc143874476 \h </w:instrText>
        </w:r>
        <w:r w:rsidR="000340B2">
          <w:rPr>
            <w:noProof/>
            <w:webHidden/>
          </w:rPr>
        </w:r>
        <w:r w:rsidR="000340B2">
          <w:rPr>
            <w:noProof/>
            <w:webHidden/>
          </w:rPr>
          <w:fldChar w:fldCharType="separate"/>
        </w:r>
        <w:r w:rsidR="000340B2">
          <w:rPr>
            <w:noProof/>
            <w:webHidden/>
          </w:rPr>
          <w:t>36</w:t>
        </w:r>
        <w:r w:rsidR="000340B2">
          <w:rPr>
            <w:noProof/>
            <w:webHidden/>
          </w:rPr>
          <w:fldChar w:fldCharType="end"/>
        </w:r>
      </w:hyperlink>
    </w:p>
    <w:p w14:paraId="6D54173E" w14:textId="54CC2F9F"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77" w:history="1">
        <w:r w:rsidR="000340B2" w:rsidRPr="00A75246">
          <w:rPr>
            <w:rStyle w:val="Hyperlink"/>
            <w:noProof/>
          </w:rPr>
          <w:t>Figure 26 - Kangaroo Flat - Total Ash Content - 2022-2023</w:t>
        </w:r>
        <w:r w:rsidR="000340B2">
          <w:rPr>
            <w:noProof/>
            <w:webHidden/>
          </w:rPr>
          <w:tab/>
        </w:r>
        <w:r w:rsidR="000340B2">
          <w:rPr>
            <w:noProof/>
            <w:webHidden/>
          </w:rPr>
          <w:fldChar w:fldCharType="begin"/>
        </w:r>
        <w:r w:rsidR="000340B2">
          <w:rPr>
            <w:noProof/>
            <w:webHidden/>
          </w:rPr>
          <w:instrText xml:space="preserve"> PAGEREF _Toc143874477 \h </w:instrText>
        </w:r>
        <w:r w:rsidR="000340B2">
          <w:rPr>
            <w:noProof/>
            <w:webHidden/>
          </w:rPr>
        </w:r>
        <w:r w:rsidR="000340B2">
          <w:rPr>
            <w:noProof/>
            <w:webHidden/>
          </w:rPr>
          <w:fldChar w:fldCharType="separate"/>
        </w:r>
        <w:r w:rsidR="000340B2">
          <w:rPr>
            <w:noProof/>
            <w:webHidden/>
          </w:rPr>
          <w:t>36</w:t>
        </w:r>
        <w:r w:rsidR="000340B2">
          <w:rPr>
            <w:noProof/>
            <w:webHidden/>
          </w:rPr>
          <w:fldChar w:fldCharType="end"/>
        </w:r>
      </w:hyperlink>
    </w:p>
    <w:p w14:paraId="4E0C8D86" w14:textId="3CD4B2CA"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78" w:history="1">
        <w:r w:rsidR="000340B2" w:rsidRPr="00A75246">
          <w:rPr>
            <w:rStyle w:val="Hyperlink"/>
            <w:noProof/>
          </w:rPr>
          <w:t>Figure 27 - Kangaroo Flat - Ash Content/TIM Ratio - 2022-2023</w:t>
        </w:r>
        <w:r w:rsidR="000340B2">
          <w:rPr>
            <w:noProof/>
            <w:webHidden/>
          </w:rPr>
          <w:tab/>
        </w:r>
        <w:r w:rsidR="000340B2">
          <w:rPr>
            <w:noProof/>
            <w:webHidden/>
          </w:rPr>
          <w:fldChar w:fldCharType="begin"/>
        </w:r>
        <w:r w:rsidR="000340B2">
          <w:rPr>
            <w:noProof/>
            <w:webHidden/>
          </w:rPr>
          <w:instrText xml:space="preserve"> PAGEREF _Toc143874478 \h </w:instrText>
        </w:r>
        <w:r w:rsidR="000340B2">
          <w:rPr>
            <w:noProof/>
            <w:webHidden/>
          </w:rPr>
        </w:r>
        <w:r w:rsidR="000340B2">
          <w:rPr>
            <w:noProof/>
            <w:webHidden/>
          </w:rPr>
          <w:fldChar w:fldCharType="separate"/>
        </w:r>
        <w:r w:rsidR="000340B2">
          <w:rPr>
            <w:noProof/>
            <w:webHidden/>
          </w:rPr>
          <w:t>37</w:t>
        </w:r>
        <w:r w:rsidR="000340B2">
          <w:rPr>
            <w:noProof/>
            <w:webHidden/>
          </w:rPr>
          <w:fldChar w:fldCharType="end"/>
        </w:r>
      </w:hyperlink>
    </w:p>
    <w:p w14:paraId="529E2C03" w14:textId="6007171E" w:rsidR="000340B2" w:rsidRDefault="00684768">
      <w:pPr>
        <w:pStyle w:val="TableofFigures"/>
        <w:tabs>
          <w:tab w:val="right" w:leader="dot" w:pos="10195"/>
        </w:tabs>
        <w:rPr>
          <w:rFonts w:asciiTheme="minorHAnsi" w:eastAsiaTheme="minorEastAsia" w:hAnsiTheme="minorHAnsi"/>
          <w:noProof/>
          <w:sz w:val="22"/>
          <w:lang w:eastAsia="en-AU"/>
        </w:rPr>
      </w:pPr>
      <w:hyperlink w:anchor="_Toc143874479" w:history="1">
        <w:r w:rsidR="000340B2" w:rsidRPr="00A75246">
          <w:rPr>
            <w:rStyle w:val="Hyperlink"/>
            <w:noProof/>
          </w:rPr>
          <w:t>Figure 28 - Kangaroo Flat - Total Arsenic/Total Solids - 2022-2023</w:t>
        </w:r>
        <w:r w:rsidR="000340B2">
          <w:rPr>
            <w:noProof/>
            <w:webHidden/>
          </w:rPr>
          <w:tab/>
        </w:r>
        <w:r w:rsidR="000340B2">
          <w:rPr>
            <w:noProof/>
            <w:webHidden/>
          </w:rPr>
          <w:fldChar w:fldCharType="begin"/>
        </w:r>
        <w:r w:rsidR="000340B2">
          <w:rPr>
            <w:noProof/>
            <w:webHidden/>
          </w:rPr>
          <w:instrText xml:space="preserve"> PAGEREF _Toc143874479 \h </w:instrText>
        </w:r>
        <w:r w:rsidR="000340B2">
          <w:rPr>
            <w:noProof/>
            <w:webHidden/>
          </w:rPr>
        </w:r>
        <w:r w:rsidR="000340B2">
          <w:rPr>
            <w:noProof/>
            <w:webHidden/>
          </w:rPr>
          <w:fldChar w:fldCharType="separate"/>
        </w:r>
        <w:r w:rsidR="000340B2">
          <w:rPr>
            <w:noProof/>
            <w:webHidden/>
          </w:rPr>
          <w:t>38</w:t>
        </w:r>
        <w:r w:rsidR="000340B2">
          <w:rPr>
            <w:noProof/>
            <w:webHidden/>
          </w:rPr>
          <w:fldChar w:fldCharType="end"/>
        </w:r>
      </w:hyperlink>
    </w:p>
    <w:p w14:paraId="43D68BEF" w14:textId="190B633B" w:rsidR="00CB56C2" w:rsidRDefault="00955693" w:rsidP="00FA1A63">
      <w:pPr>
        <w:pStyle w:val="NoSpacing"/>
      </w:pPr>
      <w:r>
        <w:fldChar w:fldCharType="end"/>
      </w:r>
    </w:p>
    <w:p w14:paraId="164FE421" w14:textId="77777777" w:rsidR="009B2E9D" w:rsidRDefault="009B2E9D" w:rsidP="00FA1A63">
      <w:pPr>
        <w:pStyle w:val="NoSpacing"/>
      </w:pPr>
    </w:p>
    <w:p w14:paraId="2B23D328" w14:textId="782D9100" w:rsidR="00FA1A63" w:rsidRPr="00DB155C" w:rsidRDefault="00FA1A63" w:rsidP="00FA1A63">
      <w:pPr>
        <w:spacing w:after="200"/>
        <w:jc w:val="left"/>
        <w:rPr>
          <w:b/>
          <w:bCs/>
          <w:sz w:val="28"/>
          <w:szCs w:val="28"/>
        </w:rPr>
      </w:pPr>
    </w:p>
    <w:p w14:paraId="391D2AC2" w14:textId="2F5B14CC" w:rsidR="00B854BA" w:rsidRPr="00DB155C" w:rsidRDefault="00B854BA" w:rsidP="00DB155C">
      <w:pPr>
        <w:spacing w:after="200"/>
        <w:jc w:val="left"/>
        <w:rPr>
          <w:b/>
          <w:color w:val="365F91" w:themeColor="accent1" w:themeShade="BF"/>
          <w:sz w:val="28"/>
        </w:rPr>
      </w:pPr>
      <w:r w:rsidRPr="00DB155C">
        <w:rPr>
          <w:b/>
          <w:bCs/>
          <w:color w:val="365F91" w:themeColor="accent1" w:themeShade="BF"/>
          <w:sz w:val="28"/>
          <w:szCs w:val="28"/>
        </w:rPr>
        <w:t>Table of Tables</w:t>
      </w:r>
    </w:p>
    <w:p w14:paraId="0AD662AB" w14:textId="1DA3EA98" w:rsidR="001D4F14" w:rsidRDefault="00B854BA">
      <w:pPr>
        <w:pStyle w:val="TableofFigures"/>
        <w:tabs>
          <w:tab w:val="right" w:leader="dot" w:pos="10195"/>
        </w:tabs>
        <w:rPr>
          <w:rFonts w:asciiTheme="minorHAnsi" w:eastAsiaTheme="minorEastAsia" w:hAnsiTheme="minorHAnsi"/>
          <w:noProof/>
          <w:sz w:val="22"/>
          <w:lang w:eastAsia="en-AU"/>
        </w:rPr>
      </w:pPr>
      <w:r>
        <w:fldChar w:fldCharType="begin"/>
      </w:r>
      <w:r>
        <w:instrText xml:space="preserve"> TOC \h \z \c "Table" </w:instrText>
      </w:r>
      <w:r>
        <w:fldChar w:fldCharType="separate"/>
      </w:r>
      <w:hyperlink w:anchor="_Toc141368527" w:history="1">
        <w:r w:rsidR="001D4F14" w:rsidRPr="004500BE">
          <w:rPr>
            <w:rStyle w:val="Hyperlink"/>
            <w:noProof/>
          </w:rPr>
          <w:t>Table 1 - Kangaroo Flat - Dust Deposition Data</w:t>
        </w:r>
        <w:r w:rsidR="001D4F14">
          <w:rPr>
            <w:noProof/>
            <w:webHidden/>
          </w:rPr>
          <w:tab/>
        </w:r>
        <w:r w:rsidR="001D4F14">
          <w:rPr>
            <w:noProof/>
            <w:webHidden/>
          </w:rPr>
          <w:fldChar w:fldCharType="begin"/>
        </w:r>
        <w:r w:rsidR="001D4F14">
          <w:rPr>
            <w:noProof/>
            <w:webHidden/>
          </w:rPr>
          <w:instrText xml:space="preserve"> PAGEREF _Toc141368527 \h </w:instrText>
        </w:r>
        <w:r w:rsidR="001D4F14">
          <w:rPr>
            <w:noProof/>
            <w:webHidden/>
          </w:rPr>
        </w:r>
        <w:r w:rsidR="001D4F14">
          <w:rPr>
            <w:noProof/>
            <w:webHidden/>
          </w:rPr>
          <w:fldChar w:fldCharType="separate"/>
        </w:r>
        <w:r w:rsidR="000340B2">
          <w:rPr>
            <w:noProof/>
            <w:webHidden/>
          </w:rPr>
          <w:t>24</w:t>
        </w:r>
        <w:r w:rsidR="001D4F14">
          <w:rPr>
            <w:noProof/>
            <w:webHidden/>
          </w:rPr>
          <w:fldChar w:fldCharType="end"/>
        </w:r>
      </w:hyperlink>
    </w:p>
    <w:p w14:paraId="603F80A6" w14:textId="5D93F636" w:rsidR="00955693" w:rsidRDefault="00B854BA" w:rsidP="00FA1A63">
      <w:pPr>
        <w:pStyle w:val="NoSpacing"/>
      </w:pPr>
      <w:r>
        <w:fldChar w:fldCharType="end"/>
      </w:r>
    </w:p>
    <w:p w14:paraId="30DD7D03" w14:textId="5F2CE898" w:rsidR="0005361E" w:rsidRPr="007B37FC" w:rsidRDefault="00243714" w:rsidP="007B37FC">
      <w:pPr>
        <w:spacing w:after="200"/>
        <w:jc w:val="left"/>
        <w:rPr>
          <w:rFonts w:asciiTheme="majorHAnsi" w:hAnsiTheme="majorHAnsi"/>
          <w:noProof/>
          <w:sz w:val="28"/>
          <w:szCs w:val="28"/>
          <w:lang w:eastAsia="ja-JP"/>
        </w:rPr>
        <w:sectPr w:rsidR="0005361E" w:rsidRPr="007B37FC" w:rsidSect="0044597C">
          <w:headerReference w:type="default" r:id="rId21"/>
          <w:pgSz w:w="11907" w:h="16839" w:code="9"/>
          <w:pgMar w:top="930" w:right="851" w:bottom="851" w:left="851" w:header="227" w:footer="567" w:gutter="0"/>
          <w:pgNumType w:start="1"/>
          <w:cols w:space="720"/>
          <w:docGrid w:linePitch="360"/>
        </w:sectPr>
      </w:pPr>
      <w:r>
        <w:br w:type="page"/>
      </w:r>
    </w:p>
    <w:p w14:paraId="08838E22" w14:textId="0BDC2EFE" w:rsidR="0027343F" w:rsidRPr="00FA1A63" w:rsidRDefault="0027343F" w:rsidP="00A16781">
      <w:pPr>
        <w:pStyle w:val="Heading1"/>
      </w:pPr>
      <w:bookmarkStart w:id="2" w:name="_Toc103592267"/>
      <w:bookmarkStart w:id="3" w:name="_Toc105772567"/>
      <w:bookmarkStart w:id="4" w:name="_Toc105773152"/>
      <w:bookmarkStart w:id="5" w:name="_Toc105773241"/>
      <w:bookmarkStart w:id="6" w:name="_Toc139978187"/>
      <w:bookmarkStart w:id="7" w:name="_Toc143874417"/>
      <w:bookmarkStart w:id="8" w:name="_Toc8136401"/>
      <w:bookmarkStart w:id="9" w:name="_Toc8137287"/>
      <w:bookmarkEnd w:id="0"/>
      <w:r w:rsidRPr="00FA1A63">
        <w:lastRenderedPageBreak/>
        <w:t>Executive Summary</w:t>
      </w:r>
      <w:bookmarkEnd w:id="2"/>
      <w:bookmarkEnd w:id="3"/>
      <w:bookmarkEnd w:id="4"/>
      <w:bookmarkEnd w:id="5"/>
      <w:bookmarkEnd w:id="6"/>
      <w:bookmarkEnd w:id="7"/>
      <w:r w:rsidRPr="00FA1A63">
        <w:t xml:space="preserve"> </w:t>
      </w:r>
    </w:p>
    <w:p w14:paraId="4E71A4B9" w14:textId="26508CFD" w:rsidR="00EC6B8C" w:rsidRDefault="00EC6B8C" w:rsidP="00D2105B">
      <w:r w:rsidRPr="00370712">
        <w:t xml:space="preserve">ALS </w:t>
      </w:r>
      <w:r w:rsidR="007D1002">
        <w:t>is</w:t>
      </w:r>
      <w:r w:rsidRPr="00370712">
        <w:t xml:space="preserve"> engaged by </w:t>
      </w:r>
      <w:r>
        <w:t>the</w:t>
      </w:r>
      <w:r w:rsidR="00B613BC">
        <w:t xml:space="preserve"> </w:t>
      </w:r>
      <w:r w:rsidR="00B613BC" w:rsidRPr="00370712">
        <w:t xml:space="preserve">Department of </w:t>
      </w:r>
      <w:r w:rsidR="00B613BC">
        <w:t>Energy, Environment and Climate Action</w:t>
      </w:r>
      <w:r w:rsidR="006800AE">
        <w:t xml:space="preserve">, Earth </w:t>
      </w:r>
      <w:r w:rsidR="008B71BF">
        <w:t>R</w:t>
      </w:r>
      <w:r w:rsidR="006800AE">
        <w:t>esources Regulat</w:t>
      </w:r>
      <w:r w:rsidR="001303F0">
        <w:t>or</w:t>
      </w:r>
      <w:r w:rsidR="006800AE">
        <w:t xml:space="preserve"> </w:t>
      </w:r>
      <w:r w:rsidR="00B613BC">
        <w:t>(DEECA</w:t>
      </w:r>
      <w:r w:rsidR="006800AE">
        <w:t>(ERR)</w:t>
      </w:r>
      <w:r w:rsidR="00B613BC">
        <w:t>)</w:t>
      </w:r>
      <w:r w:rsidR="00B613BC" w:rsidRPr="00370712">
        <w:t xml:space="preserve"> </w:t>
      </w:r>
      <w:r w:rsidRPr="00370712">
        <w:t xml:space="preserve">to undertake </w:t>
      </w:r>
      <w:r w:rsidR="00875435">
        <w:t>d</w:t>
      </w:r>
      <w:r w:rsidRPr="00370712">
        <w:t xml:space="preserve">ust </w:t>
      </w:r>
      <w:r w:rsidR="00875435">
        <w:t>m</w:t>
      </w:r>
      <w:r w:rsidRPr="00370712">
        <w:t xml:space="preserve">onitoring at the </w:t>
      </w:r>
      <w:r w:rsidR="00F66FB0" w:rsidRPr="009F7313">
        <w:t xml:space="preserve">former </w:t>
      </w:r>
      <w:r w:rsidR="00F731DC">
        <w:t>Kangaroo Flat Mine.</w:t>
      </w:r>
      <w:r w:rsidRPr="00370712">
        <w:t xml:space="preserve"> </w:t>
      </w:r>
      <w:r>
        <w:t>T</w:t>
      </w:r>
      <w:r w:rsidRPr="00370712">
        <w:t xml:space="preserve">his report provides results and analysis of data collected </w:t>
      </w:r>
      <w:r>
        <w:t>from</w:t>
      </w:r>
      <w:r w:rsidRPr="00370712">
        <w:t xml:space="preserve"> sampl</w:t>
      </w:r>
      <w:r>
        <w:t>ing</w:t>
      </w:r>
      <w:r w:rsidRPr="00370712">
        <w:t xml:space="preserve"> </w:t>
      </w:r>
      <w:r>
        <w:t>in Q</w:t>
      </w:r>
      <w:r w:rsidR="004348F2">
        <w:t>2</w:t>
      </w:r>
      <w:r>
        <w:t xml:space="preserve"> </w:t>
      </w:r>
      <w:r w:rsidRPr="00370712">
        <w:t>202</w:t>
      </w:r>
      <w:r w:rsidR="00362ED3">
        <w:t>3</w:t>
      </w:r>
      <w:r w:rsidR="00634D56">
        <w:t xml:space="preserve"> </w:t>
      </w:r>
      <w:r w:rsidR="00F91BF8">
        <w:t>for the Kangaroo Flat Mine site</w:t>
      </w:r>
      <w:r w:rsidRPr="00370712">
        <w:t xml:space="preserve">. </w:t>
      </w:r>
    </w:p>
    <w:p w14:paraId="578CED4C" w14:textId="54786AFA" w:rsidR="00EC6B8C" w:rsidRPr="00D24D2F" w:rsidRDefault="00EC6B8C" w:rsidP="00D2105B"/>
    <w:p w14:paraId="3067EB45" w14:textId="7FF2B6F6" w:rsidR="00B67A6F" w:rsidRDefault="00FA0B2B" w:rsidP="00EC6B8C">
      <w:r>
        <w:t>DEECA(ERR)</w:t>
      </w:r>
      <w:r w:rsidR="00EC6B8C" w:rsidRPr="00D24D2F">
        <w:t xml:space="preserve"> </w:t>
      </w:r>
      <w:r w:rsidR="005F40ED">
        <w:t>have</w:t>
      </w:r>
      <w:r w:rsidR="00EC6B8C" w:rsidRPr="00D24D2F">
        <w:t xml:space="preserve"> responsibility for care</w:t>
      </w:r>
      <w:r w:rsidR="001303F0">
        <w:t>,</w:t>
      </w:r>
      <w:r w:rsidR="00EC6B8C" w:rsidRPr="00D24D2F">
        <w:t xml:space="preserve"> maintenance and rehabilitation of the former Bendigo Gold Mine sites, as its </w:t>
      </w:r>
      <w:r w:rsidR="005349A0">
        <w:t>operator,</w:t>
      </w:r>
      <w:r w:rsidR="00EC6B8C" w:rsidRPr="00D24D2F">
        <w:t xml:space="preserve"> Kralcopic Pty Ltd went into liquidation. Prior to inheriting this responsibility, </w:t>
      </w:r>
      <w:r w:rsidR="00EA4DDA">
        <w:t>DEECA(</w:t>
      </w:r>
      <w:r w:rsidR="00EC6B8C" w:rsidRPr="00D24D2F">
        <w:t>ERR</w:t>
      </w:r>
      <w:r w:rsidR="00EA4DDA">
        <w:t>)</w:t>
      </w:r>
      <w:r w:rsidR="00EC6B8C" w:rsidRPr="00D24D2F">
        <w:t xml:space="preserve"> engaged ALS to undertake depositional dust monitoring at the</w:t>
      </w:r>
      <w:r w:rsidR="00C273BF">
        <w:t>ir</w:t>
      </w:r>
      <w:r w:rsidR="00EC6B8C" w:rsidRPr="00D24D2F">
        <w:t xml:space="preserve"> former Kangaroo Flat and Woodvale</w:t>
      </w:r>
      <w:r w:rsidR="00C273BF">
        <w:t xml:space="preserve"> sites.</w:t>
      </w:r>
      <w:r w:rsidR="00EC6B8C" w:rsidRPr="00D24D2F">
        <w:t xml:space="preserve"> </w:t>
      </w:r>
    </w:p>
    <w:p w14:paraId="6E96D9B5" w14:textId="77777777" w:rsidR="00B67A6F" w:rsidRDefault="00B67A6F" w:rsidP="00EC6B8C"/>
    <w:p w14:paraId="7AE2ACE1" w14:textId="312B5CF9" w:rsidR="005A3EB2" w:rsidRDefault="00EC6B8C" w:rsidP="005A3EB2">
      <w:r w:rsidRPr="00D24D2F">
        <w:t>This report analyses the data gathered in Q</w:t>
      </w:r>
      <w:r w:rsidR="004348F2">
        <w:t>2</w:t>
      </w:r>
      <w:r w:rsidRPr="00D24D2F">
        <w:t xml:space="preserve"> 202</w:t>
      </w:r>
      <w:r w:rsidR="00362ED3">
        <w:t>3</w:t>
      </w:r>
      <w:r w:rsidRPr="00D24D2F">
        <w:t xml:space="preserve"> for the </w:t>
      </w:r>
      <w:r w:rsidR="00F731DC">
        <w:t xml:space="preserve">Kangaroo Flat </w:t>
      </w:r>
      <w:r w:rsidR="007E37E0">
        <w:t xml:space="preserve">Mine </w:t>
      </w:r>
      <w:r w:rsidR="00F731DC">
        <w:t xml:space="preserve">site </w:t>
      </w:r>
      <w:r w:rsidRPr="00D24D2F">
        <w:t xml:space="preserve">by comparing the levels to accepted standards (where available) and previous dust monitoring results. The results of dust monitoring in the first half of 2021 were published in a report by CDM Smith. </w:t>
      </w:r>
      <w:r w:rsidR="005A3EB2">
        <w:t xml:space="preserve">ALS </w:t>
      </w:r>
      <w:r w:rsidR="00160DF1">
        <w:t xml:space="preserve">has </w:t>
      </w:r>
      <w:r w:rsidR="005A3EB2">
        <w:t xml:space="preserve">completed the collection of samples/monitoring, analysis of lab results (Springvale ALS Laboratory </w:t>
      </w:r>
      <w:r w:rsidR="006934ED">
        <w:t>-</w:t>
      </w:r>
      <w:r w:rsidR="005A3EB2">
        <w:t xml:space="preserve"> NATA accredited) and drafted the dust monitoring reports</w:t>
      </w:r>
      <w:r w:rsidR="00041E44">
        <w:t xml:space="preserve"> since Q3 2021</w:t>
      </w:r>
      <w:r w:rsidR="005A3EB2">
        <w:t xml:space="preserve">. </w:t>
      </w:r>
      <w:r w:rsidR="005A3EB2" w:rsidRPr="00D24D2F">
        <w:t xml:space="preserve"> </w:t>
      </w:r>
    </w:p>
    <w:p w14:paraId="5C543E1F" w14:textId="26E01882" w:rsidR="00B613BC" w:rsidRDefault="00B613BC" w:rsidP="005A3EB2"/>
    <w:p w14:paraId="211FE1F9" w14:textId="77777777" w:rsidR="00B613BC" w:rsidRPr="00703314" w:rsidRDefault="00B613BC" w:rsidP="00B613BC">
      <w:r w:rsidRPr="00703314">
        <w:t xml:space="preserve">The Kangaroo Flat Mine site (including dust monitoring sites) is located approximately 4 km south from the centre of Bendigo. The Kangaroo Flat Mine site includes: </w:t>
      </w:r>
    </w:p>
    <w:p w14:paraId="5F2CC99F" w14:textId="77777777" w:rsidR="00B613BC" w:rsidRPr="00703314" w:rsidRDefault="00B613BC" w:rsidP="00B613BC"/>
    <w:p w14:paraId="543FD37E" w14:textId="77777777" w:rsidR="00B613BC" w:rsidRPr="00703314" w:rsidRDefault="00B613BC" w:rsidP="00B613BC">
      <w:pPr>
        <w:pStyle w:val="ListParagraph"/>
        <w:numPr>
          <w:ilvl w:val="0"/>
          <w:numId w:val="18"/>
        </w:numPr>
      </w:pPr>
      <w:r>
        <w:t>f</w:t>
      </w:r>
      <w:r w:rsidRPr="00703314">
        <w:t>ine tailings dam currently covered in dust suppression polymer</w:t>
      </w:r>
    </w:p>
    <w:p w14:paraId="2FA176D8" w14:textId="77777777" w:rsidR="00B613BC" w:rsidRPr="00703314" w:rsidRDefault="00B613BC" w:rsidP="00B613BC">
      <w:pPr>
        <w:pStyle w:val="ListParagraph"/>
        <w:numPr>
          <w:ilvl w:val="0"/>
          <w:numId w:val="18"/>
        </w:numPr>
      </w:pPr>
      <w:r>
        <w:t>c</w:t>
      </w:r>
      <w:r w:rsidRPr="00703314">
        <w:t xml:space="preserve">ourse tailings dam which has been covered with waste rock </w:t>
      </w:r>
    </w:p>
    <w:p w14:paraId="60590FCA" w14:textId="77777777" w:rsidR="00B613BC" w:rsidRPr="00703314" w:rsidRDefault="00B613BC" w:rsidP="00B613BC">
      <w:pPr>
        <w:pStyle w:val="ListParagraph"/>
        <w:numPr>
          <w:ilvl w:val="0"/>
          <w:numId w:val="18"/>
        </w:numPr>
      </w:pPr>
      <w:r>
        <w:t>t</w:t>
      </w:r>
      <w:r w:rsidRPr="00703314">
        <w:t xml:space="preserve">wo water dams which capture rainwater </w:t>
      </w:r>
    </w:p>
    <w:p w14:paraId="526B57FB" w14:textId="77777777" w:rsidR="0035574D" w:rsidRDefault="00B613BC" w:rsidP="00B613BC">
      <w:pPr>
        <w:pStyle w:val="ListParagraph"/>
        <w:numPr>
          <w:ilvl w:val="0"/>
          <w:numId w:val="18"/>
        </w:numPr>
      </w:pPr>
      <w:r>
        <w:t>v</w:t>
      </w:r>
      <w:r w:rsidRPr="00703314">
        <w:t>arious other smaller ponds for stormwater management</w:t>
      </w:r>
    </w:p>
    <w:p w14:paraId="17A9BD79" w14:textId="01864A75" w:rsidR="002C04F5" w:rsidRDefault="726FB7D8" w:rsidP="00B613BC">
      <w:pPr>
        <w:pStyle w:val="ListParagraph"/>
        <w:numPr>
          <w:ilvl w:val="0"/>
          <w:numId w:val="18"/>
        </w:numPr>
      </w:pPr>
      <w:r>
        <w:t>process plan</w:t>
      </w:r>
      <w:r w:rsidR="1FB0E7B4">
        <w:t>t</w:t>
      </w:r>
    </w:p>
    <w:p w14:paraId="53BF919F" w14:textId="0844D35A" w:rsidR="00B613BC" w:rsidRPr="00703314" w:rsidRDefault="002C04F5" w:rsidP="00B613BC">
      <w:pPr>
        <w:pStyle w:val="ListParagraph"/>
        <w:numPr>
          <w:ilvl w:val="0"/>
          <w:numId w:val="18"/>
        </w:numPr>
      </w:pPr>
      <w:r>
        <w:t>mine administration buildings and various sheds</w:t>
      </w:r>
      <w:r w:rsidR="00B613BC" w:rsidRPr="00703314">
        <w:t xml:space="preserve">. </w:t>
      </w:r>
    </w:p>
    <w:p w14:paraId="7E19069E" w14:textId="77777777" w:rsidR="00B613BC" w:rsidRPr="00D24D2F" w:rsidRDefault="00B613BC" w:rsidP="005A3EB2"/>
    <w:p w14:paraId="12A0EF9C" w14:textId="7B3D9315" w:rsidR="00EC6B8C" w:rsidRDefault="00994269" w:rsidP="00EC6B8C">
      <w:r w:rsidRPr="0095052D">
        <w:t xml:space="preserve">This site is currently under care and maintenance. To keep dust levels down, </w:t>
      </w:r>
      <w:r w:rsidR="0095052D">
        <w:t>DEECA</w:t>
      </w:r>
      <w:r w:rsidR="0097690C">
        <w:t>(ERR)</w:t>
      </w:r>
      <w:r w:rsidRPr="0095052D">
        <w:t xml:space="preserve"> is applying a range of dust control measures at the site, including applying water and dust suppression polymer</w:t>
      </w:r>
      <w:r w:rsidR="00825AE5">
        <w:t>,</w:t>
      </w:r>
      <w:r w:rsidRPr="0095052D">
        <w:t xml:space="preserve"> vegetation cover</w:t>
      </w:r>
      <w:r w:rsidR="00B71D97">
        <w:t>, and</w:t>
      </w:r>
      <w:r w:rsidR="003B0598">
        <w:t xml:space="preserve"> minimising vehicle movements across the site</w:t>
      </w:r>
      <w:r w:rsidRPr="0095052D">
        <w:t xml:space="preserve">. </w:t>
      </w:r>
      <w:r w:rsidR="0071648F">
        <w:t>I</w:t>
      </w:r>
      <w:r w:rsidRPr="0095052D">
        <w:t xml:space="preserve">nspections are carried out </w:t>
      </w:r>
      <w:r w:rsidR="00C12326">
        <w:t xml:space="preserve">regularly </w:t>
      </w:r>
      <w:r w:rsidRPr="0095052D">
        <w:t>to make sure that dust levels are minimised.</w:t>
      </w:r>
    </w:p>
    <w:p w14:paraId="5A248A87" w14:textId="77777777" w:rsidR="00FD11EC" w:rsidRDefault="00FD11EC" w:rsidP="00B613BC">
      <w:pPr>
        <w:rPr>
          <w:highlight w:val="yellow"/>
        </w:rPr>
      </w:pPr>
    </w:p>
    <w:p w14:paraId="2810BEB1" w14:textId="4D573DD2" w:rsidR="00B613BC" w:rsidRPr="00B613BC" w:rsidRDefault="00B613BC" w:rsidP="00B613BC">
      <w:r w:rsidRPr="00AA5840">
        <w:t xml:space="preserve">To maintain continuity and comparability of data, dust monitoring was undertaken at the same locations and a similar methodology and analysis process was followed in this report as per other quarters. Upon routine monthly monitoring, ALS field staff observed all </w:t>
      </w:r>
      <w:r w:rsidR="007705C8">
        <w:t xml:space="preserve">monitoring </w:t>
      </w:r>
      <w:r w:rsidRPr="00AA5840">
        <w:t>sites where in good working order with no obvious variations to sites that would reflect abnormalities in results.</w:t>
      </w:r>
    </w:p>
    <w:p w14:paraId="031D8550" w14:textId="1E8FF6FA" w:rsidR="00B613BC" w:rsidRDefault="00B613BC" w:rsidP="00EC6B8C"/>
    <w:p w14:paraId="19125838" w14:textId="3BEBD32D" w:rsidR="001D2217" w:rsidRPr="00370712" w:rsidRDefault="001D2217" w:rsidP="001D2217">
      <w:r w:rsidRPr="00370712">
        <w:t xml:space="preserve">The </w:t>
      </w:r>
      <w:r>
        <w:t xml:space="preserve">original </w:t>
      </w:r>
      <w:r w:rsidRPr="00370712">
        <w:t xml:space="preserve">scope of </w:t>
      </w:r>
      <w:r>
        <w:t xml:space="preserve">dust monitoring </w:t>
      </w:r>
      <w:r w:rsidRPr="00370712">
        <w:t xml:space="preserve">at </w:t>
      </w:r>
      <w:r w:rsidR="00D30A44">
        <w:t xml:space="preserve">Kangaroo Flat </w:t>
      </w:r>
      <w:r w:rsidRPr="00370712">
        <w:t xml:space="preserve">was to operate and maintain </w:t>
      </w:r>
      <w:r w:rsidR="003A73E4">
        <w:t xml:space="preserve">four </w:t>
      </w:r>
      <w:r w:rsidR="003A73E4" w:rsidRPr="00370712">
        <w:t>depositional</w:t>
      </w:r>
      <w:r w:rsidRPr="00370712">
        <w:t xml:space="preserve"> </w:t>
      </w:r>
      <w:r w:rsidR="00FE76D7">
        <w:t>d</w:t>
      </w:r>
      <w:r w:rsidRPr="00370712">
        <w:t xml:space="preserve">ust </w:t>
      </w:r>
      <w:r w:rsidR="00FE76D7">
        <w:t>g</w:t>
      </w:r>
      <w:r w:rsidRPr="00370712">
        <w:t>auge</w:t>
      </w:r>
      <w:r w:rsidR="00FE76D7">
        <w:t>s</w:t>
      </w:r>
      <w:r w:rsidR="00994269">
        <w:t xml:space="preserve"> and a background site</w:t>
      </w:r>
      <w:r w:rsidR="00D30A44">
        <w:t>.</w:t>
      </w:r>
      <w:r w:rsidR="00D0449E">
        <w:t xml:space="preserve"> </w:t>
      </w:r>
      <w:r w:rsidR="003F12F1">
        <w:t>Data from th</w:t>
      </w:r>
      <w:r w:rsidR="00AF4BE7">
        <w:t>is</w:t>
      </w:r>
      <w:r w:rsidR="003F12F1">
        <w:t xml:space="preserve"> </w:t>
      </w:r>
      <w:r w:rsidR="00936A29">
        <w:t>background</w:t>
      </w:r>
      <w:r w:rsidR="003F12F1">
        <w:t xml:space="preserve"> site </w:t>
      </w:r>
      <w:r w:rsidR="00936A29">
        <w:t>is</w:t>
      </w:r>
      <w:r w:rsidR="003F12F1">
        <w:t xml:space="preserve"> used for comparative background analysis.</w:t>
      </w:r>
    </w:p>
    <w:p w14:paraId="11E57084" w14:textId="7CDF7540" w:rsidR="001D2217" w:rsidRDefault="001D2217" w:rsidP="001D2217"/>
    <w:p w14:paraId="29A92726" w14:textId="7737D607" w:rsidR="003C6401" w:rsidDel="00BE2933" w:rsidRDefault="003C6401" w:rsidP="003C6401">
      <w:r w:rsidDel="00BE2933">
        <w:t xml:space="preserve">The purpose of dust monitoring is to assure the local community that dust issues are being minimised and managed effectively. The objective of the dust monitoring program at </w:t>
      </w:r>
      <w:r w:rsidR="00362ED3">
        <w:t xml:space="preserve">Kangaroo Flat </w:t>
      </w:r>
      <w:r w:rsidDel="00BE2933">
        <w:t xml:space="preserve">is to gather baseline data and report exceedances when the site is in care and maintenance, including testing the effectiveness of dust control measures. These results will inform decision making on rehabilitation requirements and measures required to ensure works meet air quality standards (where available). </w:t>
      </w:r>
    </w:p>
    <w:p w14:paraId="358E8FDF" w14:textId="39323AB3" w:rsidR="0095052D" w:rsidRDefault="0095052D" w:rsidP="001D2217"/>
    <w:p w14:paraId="42237F2B" w14:textId="41C5F275" w:rsidR="00FD4A46" w:rsidRDefault="00FD4A46" w:rsidP="001D2217">
      <w:pPr>
        <w:rPr>
          <w:bCs/>
        </w:rPr>
      </w:pPr>
    </w:p>
    <w:p w14:paraId="329C6E43" w14:textId="61F34513" w:rsidR="00FD4A46" w:rsidRDefault="00FD4A46" w:rsidP="001D2217">
      <w:pPr>
        <w:rPr>
          <w:bCs/>
        </w:rPr>
      </w:pPr>
    </w:p>
    <w:p w14:paraId="24EBA0E2" w14:textId="77777777" w:rsidR="00FD4A46" w:rsidRDefault="00FD4A46" w:rsidP="001D2217"/>
    <w:p w14:paraId="276D0611" w14:textId="4DBE7E6C" w:rsidR="001D2217" w:rsidRDefault="001D2217" w:rsidP="003A6BE5">
      <w:pPr>
        <w:rPr>
          <w:rFonts w:cstheme="minorHAnsi"/>
        </w:rPr>
      </w:pPr>
      <w:r>
        <w:t>As done</w:t>
      </w:r>
      <w:r w:rsidR="009E36FA">
        <w:t xml:space="preserve"> previous</w:t>
      </w:r>
      <w:r w:rsidR="00827628">
        <w:t>ly in the</w:t>
      </w:r>
      <w:r w:rsidR="009E36FA">
        <w:t xml:space="preserve"> CDM Smith Report</w:t>
      </w:r>
      <w:r>
        <w:t>, the following</w:t>
      </w:r>
      <w:r w:rsidR="00CF6143">
        <w:t xml:space="preserve"> questions are </w:t>
      </w:r>
      <w:r w:rsidR="003E4FFC">
        <w:rPr>
          <w:rFonts w:cstheme="minorHAnsi"/>
        </w:rPr>
        <w:t>answered</w:t>
      </w:r>
      <w:r w:rsidR="00827628">
        <w:rPr>
          <w:rFonts w:cstheme="minorHAnsi"/>
        </w:rPr>
        <w:t xml:space="preserve"> for Q</w:t>
      </w:r>
      <w:r w:rsidR="007704ED">
        <w:rPr>
          <w:rFonts w:cstheme="minorHAnsi"/>
        </w:rPr>
        <w:t>2</w:t>
      </w:r>
      <w:r w:rsidR="00827628">
        <w:rPr>
          <w:rFonts w:cstheme="minorHAnsi"/>
        </w:rPr>
        <w:t xml:space="preserve"> 202</w:t>
      </w:r>
      <w:r w:rsidR="00362ED3">
        <w:rPr>
          <w:rFonts w:cstheme="minorHAnsi"/>
        </w:rPr>
        <w:t>3</w:t>
      </w:r>
      <w:r w:rsidR="009E36FA">
        <w:rPr>
          <w:rFonts w:cstheme="minorHAnsi"/>
        </w:rPr>
        <w:t>:</w:t>
      </w:r>
      <w:r w:rsidR="003E4FFC">
        <w:rPr>
          <w:rFonts w:cstheme="minorHAnsi"/>
        </w:rPr>
        <w:t xml:space="preserve"> </w:t>
      </w:r>
    </w:p>
    <w:p w14:paraId="1C8E7CB7" w14:textId="77777777" w:rsidR="001D2217" w:rsidRPr="00370712" w:rsidRDefault="001D2217" w:rsidP="003A6BE5">
      <w:pPr>
        <w:rPr>
          <w:rFonts w:cstheme="minorHAnsi"/>
        </w:rPr>
      </w:pPr>
    </w:p>
    <w:p w14:paraId="21533759" w14:textId="74F5ED26" w:rsidR="001D2217" w:rsidRPr="001B311E" w:rsidRDefault="001D2217" w:rsidP="00A87E36">
      <w:pPr>
        <w:numPr>
          <w:ilvl w:val="0"/>
          <w:numId w:val="5"/>
        </w:numPr>
        <w:tabs>
          <w:tab w:val="left" w:pos="7500"/>
        </w:tabs>
        <w:rPr>
          <w:rFonts w:cstheme="minorHAnsi"/>
          <w:i/>
          <w:iCs/>
        </w:rPr>
      </w:pPr>
      <w:r w:rsidRPr="001B311E">
        <w:rPr>
          <w:rFonts w:cstheme="minorHAnsi"/>
          <w:i/>
          <w:iCs/>
        </w:rPr>
        <w:t>Did the dust deposition rates</w:t>
      </w:r>
      <w:r w:rsidR="00243C20">
        <w:rPr>
          <w:rFonts w:cstheme="minorHAnsi"/>
          <w:i/>
          <w:iCs/>
        </w:rPr>
        <w:t xml:space="preserve"> recorded</w:t>
      </w:r>
      <w:r w:rsidRPr="001B311E">
        <w:rPr>
          <w:rFonts w:cstheme="minorHAnsi"/>
          <w:i/>
          <w:iCs/>
        </w:rPr>
        <w:t xml:space="preserve"> in Q</w:t>
      </w:r>
      <w:r w:rsidR="007704ED">
        <w:rPr>
          <w:rFonts w:cstheme="minorHAnsi"/>
          <w:i/>
          <w:iCs/>
        </w:rPr>
        <w:t>2</w:t>
      </w:r>
      <w:r w:rsidRPr="001B311E">
        <w:rPr>
          <w:rFonts w:cstheme="minorHAnsi"/>
          <w:i/>
          <w:iCs/>
        </w:rPr>
        <w:t xml:space="preserve"> 202</w:t>
      </w:r>
      <w:r w:rsidR="00362ED3">
        <w:rPr>
          <w:rFonts w:cstheme="minorHAnsi"/>
          <w:i/>
          <w:iCs/>
        </w:rPr>
        <w:t>3</w:t>
      </w:r>
      <w:r w:rsidR="002073DE">
        <w:rPr>
          <w:rFonts w:cstheme="minorHAnsi"/>
          <w:i/>
          <w:iCs/>
        </w:rPr>
        <w:t>,</w:t>
      </w:r>
      <w:r w:rsidRPr="001B311E">
        <w:rPr>
          <w:rFonts w:cstheme="minorHAnsi"/>
          <w:i/>
          <w:iCs/>
        </w:rPr>
        <w:t xml:space="preserve"> exceed the adopted dust deposition criteria of 4</w:t>
      </w:r>
      <w:r w:rsidR="00C86E01">
        <w:rPr>
          <w:rFonts w:cstheme="minorHAnsi"/>
          <w:i/>
          <w:iCs/>
        </w:rPr>
        <w:t> </w:t>
      </w:r>
      <w:r w:rsidRPr="001B311E">
        <w:rPr>
          <w:rFonts w:cstheme="minorHAnsi"/>
          <w:i/>
          <w:iCs/>
        </w:rPr>
        <w:t>g/m</w:t>
      </w:r>
      <w:r w:rsidRPr="001B311E">
        <w:rPr>
          <w:rFonts w:cstheme="minorHAnsi"/>
          <w:i/>
          <w:iCs/>
          <w:vertAlign w:val="superscript"/>
        </w:rPr>
        <w:t>2</w:t>
      </w:r>
      <w:r w:rsidRPr="001B311E">
        <w:rPr>
          <w:rFonts w:cstheme="minorHAnsi"/>
          <w:i/>
          <w:iCs/>
        </w:rPr>
        <w:t>/month, measured as Total Insoluble Matter (TIM)?</w:t>
      </w:r>
    </w:p>
    <w:p w14:paraId="79732296" w14:textId="5102D42B" w:rsidR="000973F2" w:rsidRDefault="000973F2" w:rsidP="003A6BE5">
      <w:pPr>
        <w:tabs>
          <w:tab w:val="left" w:pos="7500"/>
        </w:tabs>
        <w:rPr>
          <w:rFonts w:cstheme="minorHAnsi"/>
        </w:rPr>
      </w:pPr>
    </w:p>
    <w:p w14:paraId="40D756CD" w14:textId="4FECEB7A" w:rsidR="000973F2" w:rsidRPr="00FB6157" w:rsidRDefault="009A491E" w:rsidP="003A6BE5">
      <w:pPr>
        <w:spacing w:after="240"/>
        <w:ind w:left="360"/>
        <w:rPr>
          <w:bCs/>
        </w:rPr>
      </w:pPr>
      <w:r w:rsidRPr="00FB6157">
        <w:rPr>
          <w:bCs/>
        </w:rPr>
        <w:t>In Q</w:t>
      </w:r>
      <w:r w:rsidR="00FB6157" w:rsidRPr="00FB6157">
        <w:rPr>
          <w:bCs/>
        </w:rPr>
        <w:t>2</w:t>
      </w:r>
      <w:r w:rsidRPr="00FB6157">
        <w:rPr>
          <w:bCs/>
        </w:rPr>
        <w:t xml:space="preserve"> 202</w:t>
      </w:r>
      <w:r w:rsidR="00362ED3" w:rsidRPr="00FB6157">
        <w:rPr>
          <w:bCs/>
        </w:rPr>
        <w:t>3</w:t>
      </w:r>
      <w:r w:rsidRPr="00FB6157">
        <w:rPr>
          <w:bCs/>
        </w:rPr>
        <w:t>, t</w:t>
      </w:r>
      <w:r w:rsidR="000973F2" w:rsidRPr="00FB6157">
        <w:rPr>
          <w:bCs/>
        </w:rPr>
        <w:t>here w</w:t>
      </w:r>
      <w:r w:rsidR="00FB6157" w:rsidRPr="00FB6157">
        <w:rPr>
          <w:bCs/>
        </w:rPr>
        <w:t>ere</w:t>
      </w:r>
      <w:r w:rsidR="000973F2" w:rsidRPr="00FB6157">
        <w:rPr>
          <w:bCs/>
        </w:rPr>
        <w:t xml:space="preserve"> </w:t>
      </w:r>
      <w:r w:rsidR="007A2725" w:rsidRPr="00FB6157">
        <w:rPr>
          <w:bCs/>
        </w:rPr>
        <w:t xml:space="preserve">no </w:t>
      </w:r>
      <w:r w:rsidR="000973F2" w:rsidRPr="00FB6157">
        <w:rPr>
          <w:bCs/>
        </w:rPr>
        <w:t>instance</w:t>
      </w:r>
      <w:r w:rsidR="00FB6157" w:rsidRPr="00FB6157">
        <w:rPr>
          <w:bCs/>
        </w:rPr>
        <w:t>s</w:t>
      </w:r>
      <w:r w:rsidR="000973F2" w:rsidRPr="00FB6157">
        <w:rPr>
          <w:bCs/>
        </w:rPr>
        <w:t xml:space="preserve"> where the dust level </w:t>
      </w:r>
      <w:r w:rsidR="00DF5739" w:rsidRPr="00FB6157">
        <w:rPr>
          <w:bCs/>
        </w:rPr>
        <w:t>exceeded over</w:t>
      </w:r>
      <w:r w:rsidR="000973F2" w:rsidRPr="00FB6157">
        <w:rPr>
          <w:bCs/>
        </w:rPr>
        <w:t xml:space="preserve"> the 4 g/m</w:t>
      </w:r>
      <w:r w:rsidR="000973F2" w:rsidRPr="00FB6157">
        <w:rPr>
          <w:bCs/>
          <w:vertAlign w:val="superscript"/>
        </w:rPr>
        <w:t>2</w:t>
      </w:r>
      <w:r w:rsidR="000973F2" w:rsidRPr="00FB6157">
        <w:rPr>
          <w:bCs/>
        </w:rPr>
        <w:t xml:space="preserve">/month criteria </w:t>
      </w:r>
      <w:r w:rsidR="0012784A" w:rsidRPr="00FB6157">
        <w:rPr>
          <w:bCs/>
        </w:rPr>
        <w:t xml:space="preserve">at </w:t>
      </w:r>
      <w:r w:rsidR="00093788" w:rsidRPr="00FB6157">
        <w:rPr>
          <w:bCs/>
        </w:rPr>
        <w:t xml:space="preserve">any of the </w:t>
      </w:r>
      <w:r w:rsidR="0012784A" w:rsidRPr="00FB6157">
        <w:rPr>
          <w:bCs/>
        </w:rPr>
        <w:t>monitoring sites</w:t>
      </w:r>
      <w:r w:rsidR="009B6088" w:rsidRPr="00FB6157">
        <w:rPr>
          <w:bCs/>
        </w:rPr>
        <w:t>.</w:t>
      </w:r>
      <w:r w:rsidR="00761534">
        <w:rPr>
          <w:bCs/>
        </w:rPr>
        <w:t xml:space="preserve"> Lab reported KF5 (BG) sample was broken when received by the laboratory. No results for KF5 (BG) are reported for April 2023.</w:t>
      </w:r>
    </w:p>
    <w:p w14:paraId="107F1405" w14:textId="6B90E8B8" w:rsidR="001D2217" w:rsidRDefault="001D2217" w:rsidP="00A87E36">
      <w:pPr>
        <w:numPr>
          <w:ilvl w:val="0"/>
          <w:numId w:val="5"/>
        </w:numPr>
        <w:tabs>
          <w:tab w:val="left" w:pos="7500"/>
        </w:tabs>
        <w:rPr>
          <w:rFonts w:cstheme="minorHAnsi"/>
        </w:rPr>
      </w:pPr>
      <w:r w:rsidRPr="001B311E">
        <w:rPr>
          <w:rFonts w:cstheme="minorHAnsi"/>
          <w:i/>
          <w:iCs/>
        </w:rPr>
        <w:t>Are dust deposition rates re</w:t>
      </w:r>
      <w:r w:rsidR="00243C20">
        <w:rPr>
          <w:rFonts w:cstheme="minorHAnsi"/>
          <w:i/>
          <w:iCs/>
        </w:rPr>
        <w:t>corded</w:t>
      </w:r>
      <w:r w:rsidRPr="001B311E">
        <w:rPr>
          <w:rFonts w:cstheme="minorHAnsi"/>
          <w:i/>
          <w:iCs/>
        </w:rPr>
        <w:t xml:space="preserve"> in Q</w:t>
      </w:r>
      <w:r w:rsidR="007704ED">
        <w:rPr>
          <w:rFonts w:cstheme="minorHAnsi"/>
          <w:i/>
          <w:iCs/>
        </w:rPr>
        <w:t>2</w:t>
      </w:r>
      <w:r w:rsidRPr="001B311E">
        <w:rPr>
          <w:rFonts w:cstheme="minorHAnsi"/>
          <w:i/>
          <w:iCs/>
        </w:rPr>
        <w:t xml:space="preserve"> 202</w:t>
      </w:r>
      <w:r w:rsidR="00362ED3">
        <w:rPr>
          <w:rFonts w:cstheme="minorHAnsi"/>
          <w:i/>
          <w:iCs/>
        </w:rPr>
        <w:t>3</w:t>
      </w:r>
      <w:r w:rsidR="00233974">
        <w:rPr>
          <w:rFonts w:cstheme="minorHAnsi"/>
          <w:i/>
          <w:iCs/>
        </w:rPr>
        <w:t>,</w:t>
      </w:r>
      <w:r w:rsidRPr="001B311E">
        <w:rPr>
          <w:rFonts w:cstheme="minorHAnsi"/>
          <w:i/>
          <w:iCs/>
        </w:rPr>
        <w:t xml:space="preserve"> comparable to available historic results in this area</w:t>
      </w:r>
      <w:r w:rsidRPr="00370712">
        <w:rPr>
          <w:rFonts w:cstheme="minorHAnsi"/>
        </w:rPr>
        <w:t>?</w:t>
      </w:r>
    </w:p>
    <w:p w14:paraId="42B379AB" w14:textId="7A4F7061" w:rsidR="005B7DB6" w:rsidRDefault="005B7DB6" w:rsidP="003A6BE5">
      <w:pPr>
        <w:tabs>
          <w:tab w:val="left" w:pos="7500"/>
        </w:tabs>
        <w:rPr>
          <w:rFonts w:cstheme="minorHAnsi"/>
        </w:rPr>
      </w:pPr>
    </w:p>
    <w:p w14:paraId="54974295" w14:textId="611147F4" w:rsidR="005B7DB6" w:rsidRPr="00FB6157" w:rsidRDefault="00632651" w:rsidP="003A6BE5">
      <w:pPr>
        <w:tabs>
          <w:tab w:val="left" w:pos="7500"/>
        </w:tabs>
        <w:ind w:left="360"/>
        <w:rPr>
          <w:bCs/>
        </w:rPr>
      </w:pPr>
      <w:r w:rsidRPr="00FB6157">
        <w:rPr>
          <w:bCs/>
        </w:rPr>
        <w:t>Overall results for Q</w:t>
      </w:r>
      <w:r w:rsidR="00FB6157" w:rsidRPr="00FB6157">
        <w:rPr>
          <w:bCs/>
        </w:rPr>
        <w:t>2</w:t>
      </w:r>
      <w:r w:rsidRPr="00FB6157">
        <w:rPr>
          <w:bCs/>
        </w:rPr>
        <w:t xml:space="preserve"> 202</w:t>
      </w:r>
      <w:r w:rsidR="00C20DE2" w:rsidRPr="00FB6157">
        <w:rPr>
          <w:bCs/>
        </w:rPr>
        <w:t>3</w:t>
      </w:r>
      <w:r w:rsidRPr="00FB6157">
        <w:rPr>
          <w:bCs/>
        </w:rPr>
        <w:t xml:space="preserve"> were comparable to previous results</w:t>
      </w:r>
      <w:r w:rsidR="0007544A" w:rsidRPr="00FB6157">
        <w:rPr>
          <w:bCs/>
        </w:rPr>
        <w:t xml:space="preserve"> (Kralcopic Report in 2018</w:t>
      </w:r>
      <w:r w:rsidR="00A818E7" w:rsidRPr="00FB6157">
        <w:rPr>
          <w:bCs/>
        </w:rPr>
        <w:t>,</w:t>
      </w:r>
      <w:r w:rsidR="0007544A" w:rsidRPr="00FB6157">
        <w:rPr>
          <w:bCs/>
        </w:rPr>
        <w:t xml:space="preserve"> CDM Smith Report </w:t>
      </w:r>
      <w:r w:rsidR="002D7FE9" w:rsidRPr="00FB6157">
        <w:rPr>
          <w:bCs/>
        </w:rPr>
        <w:t>for the first half of</w:t>
      </w:r>
      <w:r w:rsidR="0007544A" w:rsidRPr="00FB6157">
        <w:rPr>
          <w:bCs/>
        </w:rPr>
        <w:t xml:space="preserve"> </w:t>
      </w:r>
      <w:r w:rsidR="00A818E7" w:rsidRPr="00FB6157">
        <w:rPr>
          <w:bCs/>
        </w:rPr>
        <w:t>2021</w:t>
      </w:r>
      <w:r w:rsidR="00093788" w:rsidRPr="00FB6157">
        <w:rPr>
          <w:bCs/>
        </w:rPr>
        <w:t>, ALS Report</w:t>
      </w:r>
      <w:r w:rsidR="0045112D" w:rsidRPr="00FB6157">
        <w:rPr>
          <w:bCs/>
        </w:rPr>
        <w:t>s</w:t>
      </w:r>
      <w:r w:rsidR="00093788" w:rsidRPr="00FB6157">
        <w:rPr>
          <w:bCs/>
        </w:rPr>
        <w:t xml:space="preserve"> for Q3</w:t>
      </w:r>
      <w:r w:rsidR="0039125C" w:rsidRPr="00FB6157">
        <w:rPr>
          <w:bCs/>
        </w:rPr>
        <w:t>/Q4</w:t>
      </w:r>
      <w:r w:rsidR="00630A01" w:rsidRPr="00FB6157">
        <w:rPr>
          <w:bCs/>
        </w:rPr>
        <w:t xml:space="preserve"> 2021,</w:t>
      </w:r>
      <w:r w:rsidR="00A818E7" w:rsidRPr="00FB6157">
        <w:rPr>
          <w:bCs/>
        </w:rPr>
        <w:t xml:space="preserve"> </w:t>
      </w:r>
      <w:r w:rsidR="00724B51" w:rsidRPr="00FB6157">
        <w:rPr>
          <w:bCs/>
        </w:rPr>
        <w:t>and Q1</w:t>
      </w:r>
      <w:r w:rsidR="0039125C" w:rsidRPr="00FB6157">
        <w:rPr>
          <w:bCs/>
        </w:rPr>
        <w:t>/</w:t>
      </w:r>
      <w:r w:rsidR="00BD2723" w:rsidRPr="00FB6157">
        <w:rPr>
          <w:bCs/>
        </w:rPr>
        <w:t>Q2</w:t>
      </w:r>
      <w:r w:rsidR="0039125C" w:rsidRPr="00FB6157">
        <w:rPr>
          <w:bCs/>
        </w:rPr>
        <w:t>/</w:t>
      </w:r>
      <w:r w:rsidR="00107B30" w:rsidRPr="00FB6157">
        <w:rPr>
          <w:bCs/>
        </w:rPr>
        <w:t xml:space="preserve">Q3 </w:t>
      </w:r>
      <w:r w:rsidR="00724B51" w:rsidRPr="00FB6157">
        <w:rPr>
          <w:bCs/>
        </w:rPr>
        <w:t>2022</w:t>
      </w:r>
      <w:r w:rsidR="0007544A" w:rsidRPr="00FB6157">
        <w:rPr>
          <w:bCs/>
        </w:rPr>
        <w:t>)</w:t>
      </w:r>
      <w:r w:rsidR="00285001" w:rsidRPr="00FB6157">
        <w:rPr>
          <w:bCs/>
        </w:rPr>
        <w:t>.</w:t>
      </w:r>
      <w:r w:rsidR="00FB6157">
        <w:rPr>
          <w:bCs/>
        </w:rPr>
        <w:t xml:space="preserve"> </w:t>
      </w:r>
      <w:r w:rsidR="00F018EE">
        <w:rPr>
          <w:bCs/>
        </w:rPr>
        <w:t xml:space="preserve">A </w:t>
      </w:r>
      <w:r w:rsidR="00FB6157">
        <w:rPr>
          <w:bCs/>
        </w:rPr>
        <w:t xml:space="preserve">slightly higher reading in June at KF2 was also observed at the background site KF5. </w:t>
      </w:r>
    </w:p>
    <w:p w14:paraId="6DC0B059" w14:textId="77777777" w:rsidR="001B311E" w:rsidRDefault="001B311E" w:rsidP="003A6BE5">
      <w:pPr>
        <w:tabs>
          <w:tab w:val="left" w:pos="7500"/>
        </w:tabs>
        <w:ind w:left="360"/>
        <w:rPr>
          <w:bCs/>
        </w:rPr>
      </w:pPr>
    </w:p>
    <w:p w14:paraId="762FD09D" w14:textId="0686CEDE" w:rsidR="001D2217" w:rsidRPr="002A08AD" w:rsidRDefault="001D2217" w:rsidP="00A87E36">
      <w:pPr>
        <w:numPr>
          <w:ilvl w:val="0"/>
          <w:numId w:val="5"/>
        </w:numPr>
        <w:tabs>
          <w:tab w:val="left" w:pos="7500"/>
        </w:tabs>
        <w:rPr>
          <w:rFonts w:cstheme="minorHAnsi"/>
          <w:i/>
          <w:iCs/>
        </w:rPr>
      </w:pPr>
      <w:r w:rsidRPr="002A08AD">
        <w:rPr>
          <w:rFonts w:cstheme="minorHAnsi"/>
          <w:i/>
          <w:iCs/>
        </w:rPr>
        <w:t>Are arsenic concentrations re</w:t>
      </w:r>
      <w:r w:rsidR="00233974">
        <w:rPr>
          <w:rFonts w:cstheme="minorHAnsi"/>
          <w:i/>
          <w:iCs/>
        </w:rPr>
        <w:t>corded</w:t>
      </w:r>
      <w:r w:rsidRPr="002A08AD">
        <w:rPr>
          <w:rFonts w:cstheme="minorHAnsi"/>
          <w:i/>
          <w:iCs/>
        </w:rPr>
        <w:t xml:space="preserve"> in deposited dust in Q</w:t>
      </w:r>
      <w:r w:rsidR="007704ED">
        <w:rPr>
          <w:rFonts w:cstheme="minorHAnsi"/>
          <w:i/>
          <w:iCs/>
        </w:rPr>
        <w:t>2</w:t>
      </w:r>
      <w:r w:rsidRPr="002A08AD">
        <w:rPr>
          <w:rFonts w:cstheme="minorHAnsi"/>
          <w:i/>
          <w:iCs/>
        </w:rPr>
        <w:t xml:space="preserve"> 202</w:t>
      </w:r>
      <w:r w:rsidR="00362ED3">
        <w:rPr>
          <w:rFonts w:cstheme="minorHAnsi"/>
          <w:i/>
          <w:iCs/>
        </w:rPr>
        <w:t>3</w:t>
      </w:r>
      <w:r w:rsidR="005B6ABA">
        <w:rPr>
          <w:rFonts w:cstheme="minorHAnsi"/>
          <w:i/>
          <w:iCs/>
        </w:rPr>
        <w:t>,</w:t>
      </w:r>
      <w:r w:rsidRPr="002A08AD">
        <w:rPr>
          <w:rFonts w:cstheme="minorHAnsi"/>
          <w:i/>
          <w:iCs/>
        </w:rPr>
        <w:t xml:space="preserve"> comparable to available historic results in this area?</w:t>
      </w:r>
    </w:p>
    <w:p w14:paraId="790D22DF" w14:textId="2863D6E3" w:rsidR="002A08AD" w:rsidRDefault="002A08AD" w:rsidP="003A6BE5">
      <w:pPr>
        <w:tabs>
          <w:tab w:val="left" w:pos="7500"/>
        </w:tabs>
        <w:rPr>
          <w:rFonts w:cstheme="minorHAnsi"/>
        </w:rPr>
      </w:pPr>
    </w:p>
    <w:p w14:paraId="69DA71EA" w14:textId="1E3E4D24" w:rsidR="00A3238B" w:rsidRPr="00FB6157" w:rsidRDefault="00FB0EA5" w:rsidP="00471A1D">
      <w:pPr>
        <w:spacing w:after="240" w:line="288" w:lineRule="auto"/>
        <w:ind w:left="360"/>
      </w:pPr>
      <w:r w:rsidRPr="00FB6157">
        <w:t xml:space="preserve">Yes. Figure 24 shows the trends for </w:t>
      </w:r>
      <w:r w:rsidR="00625E0E" w:rsidRPr="00FB6157">
        <w:t>arsenic</w:t>
      </w:r>
      <w:r w:rsidR="00294893" w:rsidRPr="00FB6157">
        <w:t xml:space="preserve">. </w:t>
      </w:r>
      <w:r w:rsidR="00D451F8" w:rsidRPr="00FB6157">
        <w:t>The overall total arsenic mean value for all source monitoring sites for Q</w:t>
      </w:r>
      <w:r w:rsidR="00FB6157" w:rsidRPr="00FB6157">
        <w:t>2</w:t>
      </w:r>
      <w:r w:rsidR="00D451F8" w:rsidRPr="00FB6157">
        <w:t xml:space="preserve"> 202</w:t>
      </w:r>
      <w:r w:rsidR="0039125C" w:rsidRPr="00FB6157">
        <w:t>3</w:t>
      </w:r>
      <w:r w:rsidR="00D451F8" w:rsidRPr="00FB6157">
        <w:t xml:space="preserve"> was </w:t>
      </w:r>
      <w:r w:rsidR="00FB6157" w:rsidRPr="00FB6157">
        <w:t>18.7</w:t>
      </w:r>
      <w:r w:rsidR="00D451F8" w:rsidRPr="00FB6157">
        <w:t xml:space="preserve"> mg/kg</w:t>
      </w:r>
      <w:r w:rsidR="00B703F0" w:rsidRPr="00FB6157">
        <w:t>.</w:t>
      </w:r>
      <w:r w:rsidR="00D451F8" w:rsidRPr="00FB6157">
        <w:t xml:space="preserve"> </w:t>
      </w:r>
      <w:r w:rsidR="008D6DDA" w:rsidRPr="00FB6157">
        <w:t xml:space="preserve">The mean is well below the 100 mg/kg assessment level. </w:t>
      </w:r>
    </w:p>
    <w:p w14:paraId="45F15C5D" w14:textId="0308E718" w:rsidR="00C4503A" w:rsidRPr="009D01BD" w:rsidRDefault="00C4503A" w:rsidP="00B34F0B">
      <w:r w:rsidRPr="009D01BD">
        <w:t xml:space="preserve">Continued monitoring at the background </w:t>
      </w:r>
      <w:r w:rsidR="0039125C">
        <w:t>l</w:t>
      </w:r>
      <w:r w:rsidRPr="009D01BD">
        <w:t>ocation KF5 (BG) provide</w:t>
      </w:r>
      <w:r w:rsidR="00F54170">
        <w:t>s</w:t>
      </w:r>
      <w:r w:rsidRPr="009D01BD">
        <w:t xml:space="preserve"> additional data to which the </w:t>
      </w:r>
      <w:r w:rsidR="00E15C1E">
        <w:t>site</w:t>
      </w:r>
      <w:r w:rsidR="00E15C1E" w:rsidRPr="009D01BD">
        <w:t xml:space="preserve"> </w:t>
      </w:r>
      <w:r w:rsidRPr="009D01BD">
        <w:t>data can be compared.</w:t>
      </w:r>
      <w:r w:rsidR="00AB1F1B" w:rsidRPr="009D01BD">
        <w:t xml:space="preserve"> </w:t>
      </w:r>
    </w:p>
    <w:p w14:paraId="002D04E4" w14:textId="77777777" w:rsidR="00A16781" w:rsidRPr="009D01BD" w:rsidRDefault="00A16781" w:rsidP="00A16781"/>
    <w:p w14:paraId="1C11CE8E" w14:textId="0B29D483" w:rsidR="00243DDE" w:rsidRPr="00107B30" w:rsidRDefault="00243DDE" w:rsidP="00243DDE">
      <w:pPr>
        <w:spacing w:after="240" w:line="288" w:lineRule="auto"/>
      </w:pPr>
    </w:p>
    <w:p w14:paraId="5306A6C5" w14:textId="23B2DE46" w:rsidR="00496C84" w:rsidRDefault="00496C84">
      <w:pPr>
        <w:spacing w:after="200"/>
        <w:jc w:val="left"/>
        <w:rPr>
          <w:rFonts w:asciiTheme="majorHAnsi" w:eastAsia="Times New Roman" w:hAnsiTheme="majorHAnsi" w:cs="Arial"/>
          <w:b/>
          <w:bCs/>
          <w:color w:val="005387"/>
          <w:spacing w:val="20"/>
          <w:kern w:val="32"/>
          <w:sz w:val="28"/>
          <w:szCs w:val="32"/>
        </w:rPr>
      </w:pPr>
      <w:r>
        <w:br w:type="page"/>
      </w:r>
    </w:p>
    <w:p w14:paraId="5285002F" w14:textId="5D8711C5" w:rsidR="00C7005A" w:rsidRPr="007859C1" w:rsidRDefault="00F641C7" w:rsidP="00A87E36">
      <w:pPr>
        <w:pStyle w:val="Heading1"/>
        <w:numPr>
          <w:ilvl w:val="0"/>
          <w:numId w:val="19"/>
        </w:numPr>
      </w:pPr>
      <w:bookmarkStart w:id="10" w:name="_Toc103592268"/>
      <w:bookmarkStart w:id="11" w:name="_Toc105772568"/>
      <w:bookmarkStart w:id="12" w:name="_Toc105773153"/>
      <w:bookmarkStart w:id="13" w:name="_Toc105773242"/>
      <w:bookmarkStart w:id="14" w:name="_Toc139978188"/>
      <w:bookmarkStart w:id="15" w:name="_Toc143874418"/>
      <w:r w:rsidRPr="00D2105B">
        <w:lastRenderedPageBreak/>
        <w:t>I</w:t>
      </w:r>
      <w:bookmarkEnd w:id="8"/>
      <w:bookmarkEnd w:id="9"/>
      <w:r w:rsidR="006F7B71">
        <w:t>ntroduction</w:t>
      </w:r>
      <w:bookmarkEnd w:id="10"/>
      <w:bookmarkEnd w:id="11"/>
      <w:bookmarkEnd w:id="12"/>
      <w:bookmarkEnd w:id="13"/>
      <w:bookmarkEnd w:id="14"/>
      <w:bookmarkEnd w:id="15"/>
    </w:p>
    <w:p w14:paraId="6A3B44AB" w14:textId="369C36F2" w:rsidR="00BF33BA" w:rsidRDefault="00BF33BA" w:rsidP="00A16781"/>
    <w:p w14:paraId="6C33C2BD" w14:textId="0B3BA5DD" w:rsidR="00655F3F" w:rsidRDefault="00655F3F" w:rsidP="00655F3F">
      <w:r w:rsidRPr="00370712">
        <w:t xml:space="preserve">ALS </w:t>
      </w:r>
      <w:r>
        <w:t>was</w:t>
      </w:r>
      <w:r w:rsidRPr="00370712">
        <w:t xml:space="preserve"> engaged by </w:t>
      </w:r>
      <w:r>
        <w:t>the Earth Resource Regulat</w:t>
      </w:r>
      <w:r w:rsidR="00052932">
        <w:t>ion</w:t>
      </w:r>
      <w:r>
        <w:t xml:space="preserve"> </w:t>
      </w:r>
      <w:r w:rsidR="00B66B77">
        <w:t xml:space="preserve">(ERR) </w:t>
      </w:r>
      <w:r>
        <w:t xml:space="preserve">team in the </w:t>
      </w:r>
      <w:r w:rsidRPr="00370712">
        <w:t xml:space="preserve">Department of Jobs, Precincts and Regions (DJPR) to undertake </w:t>
      </w:r>
      <w:r>
        <w:t>d</w:t>
      </w:r>
      <w:r w:rsidRPr="00370712">
        <w:t xml:space="preserve">ust </w:t>
      </w:r>
      <w:r>
        <w:t>m</w:t>
      </w:r>
      <w:r w:rsidRPr="00370712">
        <w:t xml:space="preserve">onitoring at the </w:t>
      </w:r>
      <w:r>
        <w:t>Kangaroo Flat mine from the start of</w:t>
      </w:r>
      <w:r w:rsidRPr="00370712">
        <w:t xml:space="preserve"> January 2021</w:t>
      </w:r>
      <w:r>
        <w:t>.</w:t>
      </w:r>
      <w:r w:rsidRPr="00370712">
        <w:t xml:space="preserve"> </w:t>
      </w:r>
      <w:r>
        <w:t>On 1</w:t>
      </w:r>
      <w:r w:rsidRPr="00655F3F">
        <w:rPr>
          <w:vertAlign w:val="superscript"/>
        </w:rPr>
        <w:t>st</w:t>
      </w:r>
      <w:r>
        <w:t xml:space="preserve"> January 2023 ERR joined a new Government department, the Department of Energy, Environment and Climate Action (DEECA)</w:t>
      </w:r>
      <w:r w:rsidR="008D72BA">
        <w:t>.</w:t>
      </w:r>
      <w:r w:rsidR="00B95DCA">
        <w:t xml:space="preserve"> </w:t>
      </w:r>
      <w:r w:rsidR="008D72BA">
        <w:t>T</w:t>
      </w:r>
      <w:r w:rsidR="00B95DCA">
        <w:t xml:space="preserve">he ongoing engagement of ALS is now with </w:t>
      </w:r>
      <w:r w:rsidR="008D72BA">
        <w:t>DEECA Earth Resources Regulat</w:t>
      </w:r>
      <w:r w:rsidR="004D05BC">
        <w:t>or</w:t>
      </w:r>
      <w:r w:rsidR="008D72BA">
        <w:t xml:space="preserve"> (DEECA(ERR))</w:t>
      </w:r>
      <w:r>
        <w:t>. T</w:t>
      </w:r>
      <w:r w:rsidRPr="00370712">
        <w:t xml:space="preserve">his report provides results and analysis of data collected </w:t>
      </w:r>
      <w:r>
        <w:t>from</w:t>
      </w:r>
      <w:r w:rsidRPr="00370712">
        <w:t xml:space="preserve"> sampl</w:t>
      </w:r>
      <w:r>
        <w:t>ing</w:t>
      </w:r>
      <w:r w:rsidRPr="00370712">
        <w:t xml:space="preserve"> </w:t>
      </w:r>
      <w:r>
        <w:t>in Q</w:t>
      </w:r>
      <w:r w:rsidR="007704ED">
        <w:t>2</w:t>
      </w:r>
      <w:r>
        <w:t xml:space="preserve"> </w:t>
      </w:r>
      <w:r w:rsidRPr="00370712">
        <w:t>202</w:t>
      </w:r>
      <w:r w:rsidR="00362ED3">
        <w:t>3</w:t>
      </w:r>
      <w:r w:rsidRPr="00370712">
        <w:t>. ALS undertook</w:t>
      </w:r>
      <w:r>
        <w:t xml:space="preserve"> </w:t>
      </w:r>
      <w:r w:rsidRPr="00370712">
        <w:t xml:space="preserve">the field component </w:t>
      </w:r>
      <w:r>
        <w:t xml:space="preserve">of </w:t>
      </w:r>
      <w:r w:rsidRPr="00370712">
        <w:t>maintaining dust gauges and replacing sample containers</w:t>
      </w:r>
      <w:r>
        <w:t>,</w:t>
      </w:r>
      <w:r w:rsidRPr="00370712">
        <w:t xml:space="preserve"> as well as laboratory analysis of samples collected.  Samples </w:t>
      </w:r>
      <w:r>
        <w:t xml:space="preserve">were collected </w:t>
      </w:r>
      <w:r w:rsidRPr="00370712">
        <w:t xml:space="preserve">from locations specified by </w:t>
      </w:r>
      <w:r w:rsidR="004D05BC">
        <w:t>DEECA(ERR)</w:t>
      </w:r>
      <w:r w:rsidRPr="00370712">
        <w:t xml:space="preserve"> on a routine monthly basis</w:t>
      </w:r>
      <w:r>
        <w:t xml:space="preserve"> (</w:t>
      </w:r>
      <w:r w:rsidRPr="00655F3F">
        <w:rPr>
          <w:color w:val="0000FF"/>
        </w:rPr>
        <w:fldChar w:fldCharType="begin"/>
      </w:r>
      <w:r w:rsidRPr="00655F3F">
        <w:rPr>
          <w:color w:val="0000FF"/>
        </w:rPr>
        <w:instrText xml:space="preserve"> REF _Ref87300294 \h </w:instrText>
      </w:r>
      <w:r>
        <w:rPr>
          <w:color w:val="0000FF"/>
        </w:rPr>
        <w:instrText xml:space="preserve"> \* MERGEFORMAT </w:instrText>
      </w:r>
      <w:r w:rsidRPr="00655F3F">
        <w:rPr>
          <w:color w:val="0000FF"/>
        </w:rPr>
      </w:r>
      <w:r w:rsidRPr="00655F3F">
        <w:rPr>
          <w:color w:val="0000FF"/>
        </w:rPr>
        <w:fldChar w:fldCharType="separate"/>
      </w:r>
      <w:r w:rsidR="00A7017E" w:rsidRPr="00A7017E">
        <w:rPr>
          <w:color w:val="0000FF"/>
        </w:rPr>
        <w:t xml:space="preserve">Figure </w:t>
      </w:r>
      <w:r w:rsidR="00A7017E" w:rsidRPr="00A7017E">
        <w:rPr>
          <w:noProof/>
          <w:color w:val="0000FF"/>
        </w:rPr>
        <w:t>1</w:t>
      </w:r>
      <w:r w:rsidRPr="00655F3F">
        <w:rPr>
          <w:color w:val="0000FF"/>
        </w:rPr>
        <w:fldChar w:fldCharType="end"/>
      </w:r>
      <w:r w:rsidRPr="00655F3F">
        <w:rPr>
          <w:color w:val="0000FF"/>
        </w:rPr>
        <w:t xml:space="preserve"> and </w:t>
      </w:r>
      <w:r w:rsidRPr="00655F3F">
        <w:rPr>
          <w:color w:val="0000FF"/>
        </w:rPr>
        <w:fldChar w:fldCharType="begin"/>
      </w:r>
      <w:r w:rsidRPr="00655F3F">
        <w:rPr>
          <w:color w:val="0000FF"/>
        </w:rPr>
        <w:instrText xml:space="preserve"> REF _Ref96070729 \h </w:instrText>
      </w:r>
      <w:r>
        <w:rPr>
          <w:color w:val="0000FF"/>
        </w:rPr>
        <w:instrText xml:space="preserve"> \* MERGEFORMAT </w:instrText>
      </w:r>
      <w:r w:rsidRPr="00655F3F">
        <w:rPr>
          <w:color w:val="0000FF"/>
        </w:rPr>
      </w:r>
      <w:r w:rsidRPr="00655F3F">
        <w:rPr>
          <w:color w:val="0000FF"/>
        </w:rPr>
        <w:fldChar w:fldCharType="separate"/>
      </w:r>
      <w:r w:rsidR="00A7017E" w:rsidRPr="00A7017E">
        <w:rPr>
          <w:color w:val="0000FF"/>
        </w:rPr>
        <w:t xml:space="preserve">Figure </w:t>
      </w:r>
      <w:r w:rsidR="00A7017E" w:rsidRPr="00A7017E">
        <w:rPr>
          <w:noProof/>
          <w:color w:val="0000FF"/>
        </w:rPr>
        <w:t>2</w:t>
      </w:r>
      <w:r w:rsidRPr="00655F3F">
        <w:rPr>
          <w:color w:val="0000FF"/>
        </w:rPr>
        <w:fldChar w:fldCharType="end"/>
      </w:r>
      <w:r>
        <w:t>)</w:t>
      </w:r>
      <w:r w:rsidRPr="00370712">
        <w:t>. These locations are displayed in</w:t>
      </w:r>
      <w:r>
        <w:t xml:space="preserve"> </w:t>
      </w:r>
      <w:r>
        <w:rPr>
          <w:color w:val="0000CC"/>
        </w:rPr>
        <w:t>S</w:t>
      </w:r>
      <w:r w:rsidRPr="00A83214">
        <w:rPr>
          <w:color w:val="0000CC"/>
        </w:rPr>
        <w:t xml:space="preserve">ection 3.1 </w:t>
      </w:r>
      <w:r w:rsidRPr="00370712">
        <w:t>of this report.</w:t>
      </w:r>
    </w:p>
    <w:p w14:paraId="21F4BA1B" w14:textId="44946FA1" w:rsidR="00655F3F" w:rsidRDefault="00655F3F" w:rsidP="00A16781"/>
    <w:p w14:paraId="0D8B5AD1" w14:textId="77777777" w:rsidR="00655F3F" w:rsidRDefault="00655F3F" w:rsidP="00A16781"/>
    <w:p w14:paraId="54F210DE" w14:textId="7996671F" w:rsidR="00A07789" w:rsidRPr="00A07789" w:rsidRDefault="00A07789" w:rsidP="00A87E36">
      <w:pPr>
        <w:pStyle w:val="Heading1"/>
        <w:numPr>
          <w:ilvl w:val="0"/>
          <w:numId w:val="19"/>
        </w:numPr>
      </w:pPr>
      <w:bookmarkStart w:id="16" w:name="_Toc103592269"/>
      <w:bookmarkStart w:id="17" w:name="_Toc105772569"/>
      <w:bookmarkStart w:id="18" w:name="_Toc105773154"/>
      <w:bookmarkStart w:id="19" w:name="_Toc105773243"/>
      <w:bookmarkStart w:id="20" w:name="_Toc139978189"/>
      <w:bookmarkStart w:id="21" w:name="_Toc143874419"/>
      <w:r w:rsidRPr="00E93E74">
        <w:t>B</w:t>
      </w:r>
      <w:r w:rsidR="00A02124">
        <w:t>ackground</w:t>
      </w:r>
      <w:bookmarkEnd w:id="16"/>
      <w:bookmarkEnd w:id="17"/>
      <w:bookmarkEnd w:id="18"/>
      <w:bookmarkEnd w:id="19"/>
      <w:bookmarkEnd w:id="20"/>
      <w:bookmarkEnd w:id="21"/>
    </w:p>
    <w:p w14:paraId="1564061A" w14:textId="4EA57FBF" w:rsidR="0043252F" w:rsidRDefault="006561E1" w:rsidP="00D2105B">
      <w:r w:rsidRPr="0075366D">
        <w:t xml:space="preserve">In April 2021, </w:t>
      </w:r>
      <w:r w:rsidR="00E11A85" w:rsidRPr="0075366D">
        <w:t xml:space="preserve">ERR inherited the </w:t>
      </w:r>
      <w:r w:rsidR="00A258D5" w:rsidRPr="0075366D">
        <w:t xml:space="preserve">responsibility for care and maintenance and rehabilitation of the former Bendigo Gold Mine </w:t>
      </w:r>
      <w:r w:rsidR="00B25D5F" w:rsidRPr="0075366D">
        <w:t xml:space="preserve">sites as its </w:t>
      </w:r>
      <w:r w:rsidR="00F02992">
        <w:t>operator</w:t>
      </w:r>
      <w:r w:rsidR="005349A0">
        <w:t>,</w:t>
      </w:r>
      <w:r w:rsidR="0035192F">
        <w:t xml:space="preserve"> </w:t>
      </w:r>
      <w:r w:rsidR="00B25D5F" w:rsidRPr="0075366D">
        <w:t xml:space="preserve">Kralcopic Pty Ltd went into liquidation. Prior to </w:t>
      </w:r>
      <w:r w:rsidR="00617C76" w:rsidRPr="0075366D">
        <w:t xml:space="preserve">inheriting this responsibility, ERR </w:t>
      </w:r>
      <w:r w:rsidR="00437A55" w:rsidRPr="0075366D">
        <w:t xml:space="preserve">engaged ALS to undertake depositional dust monitoring at </w:t>
      </w:r>
      <w:r w:rsidR="00E436B1" w:rsidRPr="0075366D">
        <w:t>the</w:t>
      </w:r>
      <w:r w:rsidR="00A44CF0">
        <w:t>ir</w:t>
      </w:r>
      <w:r w:rsidR="00E436B1" w:rsidRPr="0075366D">
        <w:t xml:space="preserve"> former </w:t>
      </w:r>
      <w:r w:rsidR="00437A55" w:rsidRPr="0075366D">
        <w:t>Kangaroo Flat and Woodval</w:t>
      </w:r>
      <w:r w:rsidR="00E436B1" w:rsidRPr="0075366D">
        <w:t>e</w:t>
      </w:r>
      <w:r w:rsidR="00A44CF0">
        <w:t xml:space="preserve"> sites</w:t>
      </w:r>
      <w:r w:rsidR="00E436B1" w:rsidRPr="0075366D">
        <w:t xml:space="preserve">. </w:t>
      </w:r>
      <w:r w:rsidR="0044341A" w:rsidRPr="0075366D">
        <w:t>This report analyses the data gathered</w:t>
      </w:r>
      <w:r w:rsidR="004618E2" w:rsidRPr="0075366D">
        <w:t xml:space="preserve"> in</w:t>
      </w:r>
      <w:r w:rsidR="0044341A" w:rsidRPr="0075366D">
        <w:t xml:space="preserve"> Q</w:t>
      </w:r>
      <w:r w:rsidR="00FF4730">
        <w:t>2</w:t>
      </w:r>
      <w:r w:rsidR="0044341A" w:rsidRPr="0075366D">
        <w:t xml:space="preserve"> 202</w:t>
      </w:r>
      <w:r w:rsidR="00362ED3">
        <w:t>3</w:t>
      </w:r>
      <w:r w:rsidR="004618E2" w:rsidRPr="0075366D">
        <w:t xml:space="preserve"> </w:t>
      </w:r>
      <w:r w:rsidR="00854EC1" w:rsidRPr="0075366D">
        <w:t xml:space="preserve">for the </w:t>
      </w:r>
      <w:r w:rsidR="003D37F9">
        <w:t>Kangaroo Flat</w:t>
      </w:r>
      <w:r w:rsidR="00854EC1" w:rsidRPr="0075366D">
        <w:t xml:space="preserve"> site</w:t>
      </w:r>
      <w:r w:rsidR="000130D5" w:rsidRPr="0075366D">
        <w:t xml:space="preserve"> by </w:t>
      </w:r>
      <w:r w:rsidR="0077439B" w:rsidRPr="0075366D">
        <w:t>comparing the levels to</w:t>
      </w:r>
      <w:r w:rsidR="00361BD8" w:rsidRPr="0075366D">
        <w:t xml:space="preserve"> accepted standards (where </w:t>
      </w:r>
      <w:r w:rsidR="00D60BB9" w:rsidRPr="0075366D">
        <w:t>available) and previous dust monitoring res</w:t>
      </w:r>
      <w:r w:rsidR="006A07C3" w:rsidRPr="0075366D">
        <w:t>ults</w:t>
      </w:r>
      <w:r w:rsidR="00082556">
        <w:t xml:space="preserve"> published </w:t>
      </w:r>
      <w:r w:rsidR="004D5C59">
        <w:t>in</w:t>
      </w:r>
      <w:r w:rsidR="000C7229">
        <w:t>:</w:t>
      </w:r>
      <w:r w:rsidR="006A07C3" w:rsidRPr="0075366D">
        <w:t xml:space="preserve"> </w:t>
      </w:r>
    </w:p>
    <w:p w14:paraId="0462218C" w14:textId="44A5D29E" w:rsidR="0043252F" w:rsidRDefault="0043252F" w:rsidP="00D2105B"/>
    <w:p w14:paraId="7576EBBD" w14:textId="71AE29DD" w:rsidR="00FF4730" w:rsidRDefault="00FF4730" w:rsidP="00FF4730">
      <w:pPr>
        <w:pStyle w:val="ListParagraph"/>
        <w:numPr>
          <w:ilvl w:val="0"/>
          <w:numId w:val="5"/>
        </w:numPr>
      </w:pPr>
      <w:r w:rsidRPr="00295367">
        <w:t xml:space="preserve">ALS </w:t>
      </w:r>
      <w:r>
        <w:t>R</w:t>
      </w:r>
      <w:r w:rsidRPr="00295367">
        <w:t>eport for Q</w:t>
      </w:r>
      <w:r>
        <w:t>1</w:t>
      </w:r>
      <w:r w:rsidRPr="00295367">
        <w:t xml:space="preserve"> 202</w:t>
      </w:r>
      <w:r>
        <w:t>3</w:t>
      </w:r>
    </w:p>
    <w:p w14:paraId="644A7B33" w14:textId="1C6F50AE" w:rsidR="00362ED3" w:rsidRDefault="00362ED3" w:rsidP="00362ED3">
      <w:pPr>
        <w:pStyle w:val="ListParagraph"/>
        <w:numPr>
          <w:ilvl w:val="0"/>
          <w:numId w:val="5"/>
        </w:numPr>
      </w:pPr>
      <w:r w:rsidRPr="00295367">
        <w:t xml:space="preserve">ALS </w:t>
      </w:r>
      <w:r>
        <w:t>R</w:t>
      </w:r>
      <w:r w:rsidRPr="00295367">
        <w:t>eport for Q</w:t>
      </w:r>
      <w:r>
        <w:t>4</w:t>
      </w:r>
      <w:r w:rsidRPr="00295367">
        <w:t xml:space="preserve"> 202</w:t>
      </w:r>
      <w:r>
        <w:t>2</w:t>
      </w:r>
    </w:p>
    <w:p w14:paraId="1A76ED4D" w14:textId="72AC92F3" w:rsidR="005A6CC3" w:rsidRDefault="005A6CC3" w:rsidP="00A87E36">
      <w:pPr>
        <w:pStyle w:val="ListParagraph"/>
        <w:numPr>
          <w:ilvl w:val="0"/>
          <w:numId w:val="5"/>
        </w:numPr>
      </w:pPr>
      <w:r w:rsidRPr="00295367">
        <w:t xml:space="preserve">ALS </w:t>
      </w:r>
      <w:r>
        <w:t>R</w:t>
      </w:r>
      <w:r w:rsidRPr="00295367">
        <w:t>eport for Q</w:t>
      </w:r>
      <w:r>
        <w:t>3</w:t>
      </w:r>
      <w:r w:rsidRPr="00295367">
        <w:t xml:space="preserve"> 202</w:t>
      </w:r>
      <w:r>
        <w:t>2</w:t>
      </w:r>
    </w:p>
    <w:p w14:paraId="0963AFC5" w14:textId="0B053AEF" w:rsidR="00724B51" w:rsidRDefault="00724B51" w:rsidP="00A87E36">
      <w:pPr>
        <w:pStyle w:val="ListParagraph"/>
        <w:numPr>
          <w:ilvl w:val="0"/>
          <w:numId w:val="5"/>
        </w:numPr>
      </w:pPr>
      <w:r w:rsidRPr="00295367">
        <w:t xml:space="preserve">ALS </w:t>
      </w:r>
      <w:r w:rsidR="00A16781">
        <w:t>R</w:t>
      </w:r>
      <w:r w:rsidRPr="00295367">
        <w:t>eport for Q</w:t>
      </w:r>
      <w:r w:rsidR="00B14AEC">
        <w:t>2</w:t>
      </w:r>
      <w:r w:rsidRPr="00295367">
        <w:t xml:space="preserve"> </w:t>
      </w:r>
      <w:r w:rsidR="00BD7424" w:rsidRPr="00295367">
        <w:t>202</w:t>
      </w:r>
      <w:r w:rsidR="00BD7424">
        <w:t>2</w:t>
      </w:r>
    </w:p>
    <w:p w14:paraId="43EBEDED" w14:textId="288CF32D" w:rsidR="00B14AEC" w:rsidRDefault="00B14AEC" w:rsidP="00A87E36">
      <w:pPr>
        <w:pStyle w:val="ListParagraph"/>
        <w:numPr>
          <w:ilvl w:val="0"/>
          <w:numId w:val="5"/>
        </w:numPr>
      </w:pPr>
      <w:r w:rsidRPr="00295367">
        <w:t xml:space="preserve">ALS </w:t>
      </w:r>
      <w:r>
        <w:t>R</w:t>
      </w:r>
      <w:r w:rsidRPr="00295367">
        <w:t>eport for Q</w:t>
      </w:r>
      <w:r>
        <w:t>1</w:t>
      </w:r>
      <w:r w:rsidRPr="00295367">
        <w:t xml:space="preserve"> 202</w:t>
      </w:r>
      <w:r>
        <w:t>2</w:t>
      </w:r>
    </w:p>
    <w:p w14:paraId="1640F2E3" w14:textId="11BF2A55" w:rsidR="00C14CB0" w:rsidRPr="00295367" w:rsidRDefault="00C14CB0" w:rsidP="00A87E36">
      <w:pPr>
        <w:pStyle w:val="ListParagraph"/>
        <w:numPr>
          <w:ilvl w:val="0"/>
          <w:numId w:val="5"/>
        </w:numPr>
      </w:pPr>
      <w:r w:rsidRPr="00295367">
        <w:t xml:space="preserve">ALS </w:t>
      </w:r>
      <w:r w:rsidR="00A16781">
        <w:t>R</w:t>
      </w:r>
      <w:r w:rsidRPr="00295367">
        <w:t>eport for Q</w:t>
      </w:r>
      <w:r>
        <w:t>4</w:t>
      </w:r>
      <w:r w:rsidRPr="00295367">
        <w:t xml:space="preserve"> </w:t>
      </w:r>
      <w:r w:rsidR="00BD7424" w:rsidRPr="00295367">
        <w:t>202</w:t>
      </w:r>
      <w:r w:rsidR="00BD7424">
        <w:t>1</w:t>
      </w:r>
    </w:p>
    <w:p w14:paraId="62819B87" w14:textId="6DC7CB14" w:rsidR="003B049E" w:rsidRDefault="003B049E" w:rsidP="00A87E36">
      <w:pPr>
        <w:pStyle w:val="ListParagraph"/>
        <w:numPr>
          <w:ilvl w:val="0"/>
          <w:numId w:val="5"/>
        </w:numPr>
      </w:pPr>
      <w:r w:rsidRPr="00295367">
        <w:t xml:space="preserve">ALS </w:t>
      </w:r>
      <w:r w:rsidR="00A16781">
        <w:t>R</w:t>
      </w:r>
      <w:r w:rsidRPr="00295367">
        <w:t xml:space="preserve">eport for Q3 </w:t>
      </w:r>
      <w:r w:rsidR="00BD7424" w:rsidRPr="00295367">
        <w:t>202</w:t>
      </w:r>
      <w:r w:rsidR="00BD7424">
        <w:t>1</w:t>
      </w:r>
    </w:p>
    <w:p w14:paraId="7556031D" w14:textId="4EE8E61E" w:rsidR="00A02753" w:rsidRDefault="00082556" w:rsidP="00A87E36">
      <w:pPr>
        <w:pStyle w:val="ListParagraph"/>
        <w:numPr>
          <w:ilvl w:val="0"/>
          <w:numId w:val="5"/>
        </w:numPr>
      </w:pPr>
      <w:r>
        <w:t xml:space="preserve">CDM Smith </w:t>
      </w:r>
      <w:r w:rsidR="00256979">
        <w:t>r</w:t>
      </w:r>
      <w:r>
        <w:t xml:space="preserve">eport </w:t>
      </w:r>
      <w:r w:rsidR="004D5C59">
        <w:t>for</w:t>
      </w:r>
      <w:r w:rsidR="007B2C78" w:rsidRPr="0075366D">
        <w:t xml:space="preserve"> the first half of 202</w:t>
      </w:r>
      <w:r w:rsidR="00660046">
        <w:t>1</w:t>
      </w:r>
    </w:p>
    <w:p w14:paraId="1F0D8535" w14:textId="1422B729" w:rsidR="00A02753" w:rsidRDefault="00CA4452" w:rsidP="00A87E36">
      <w:pPr>
        <w:pStyle w:val="ListParagraph"/>
        <w:numPr>
          <w:ilvl w:val="0"/>
          <w:numId w:val="5"/>
        </w:numPr>
      </w:pPr>
      <w:r w:rsidRPr="0075366D">
        <w:t xml:space="preserve">Kralcopic </w:t>
      </w:r>
      <w:r w:rsidR="00A16781">
        <w:t>R</w:t>
      </w:r>
      <w:r w:rsidR="004D5C59">
        <w:t xml:space="preserve">eport for </w:t>
      </w:r>
      <w:r w:rsidR="00573C59" w:rsidRPr="0075366D">
        <w:t>Q</w:t>
      </w:r>
      <w:r w:rsidR="00D463F0">
        <w:t>4</w:t>
      </w:r>
      <w:r w:rsidR="00573C59" w:rsidRPr="0075366D">
        <w:t xml:space="preserve"> 2018</w:t>
      </w:r>
      <w:r w:rsidR="000D19E1" w:rsidRPr="0075366D">
        <w:t xml:space="preserve">. </w:t>
      </w:r>
    </w:p>
    <w:p w14:paraId="1DE2552A" w14:textId="77777777" w:rsidR="00A02753" w:rsidRDefault="00A02753" w:rsidP="00D2105B"/>
    <w:p w14:paraId="580ABA89" w14:textId="77777777" w:rsidR="00FF2BE7" w:rsidRPr="0075366D" w:rsidRDefault="00FF2BE7" w:rsidP="00FF2BE7">
      <w:r>
        <w:t>All</w:t>
      </w:r>
      <w:r w:rsidRPr="0075366D">
        <w:t xml:space="preserve"> reports are referenced in this document. </w:t>
      </w:r>
      <w:r>
        <w:t xml:space="preserve">To maintain </w:t>
      </w:r>
      <w:r w:rsidRPr="0075366D">
        <w:t>continuity</w:t>
      </w:r>
      <w:r>
        <w:t xml:space="preserve"> and comparability of results</w:t>
      </w:r>
      <w:r w:rsidRPr="0075366D">
        <w:t xml:space="preserve">, this document has been prepared in a similar format to the CDM Smith </w:t>
      </w:r>
      <w:r>
        <w:t>R</w:t>
      </w:r>
      <w:r w:rsidRPr="0075366D">
        <w:t xml:space="preserve">eport. </w:t>
      </w:r>
    </w:p>
    <w:p w14:paraId="370C04BC" w14:textId="77777777" w:rsidR="006561E1" w:rsidRPr="00984059" w:rsidRDefault="006561E1" w:rsidP="00D2105B"/>
    <w:p w14:paraId="66B4B51F" w14:textId="33F67934" w:rsidR="002D7FE9" w:rsidRPr="00FD4C22" w:rsidRDefault="00351EDE" w:rsidP="002D7FE9">
      <w:r w:rsidRPr="00984059">
        <w:t xml:space="preserve">The </w:t>
      </w:r>
      <w:r w:rsidR="00C46EB8">
        <w:t>Kangaroo Flat Mine</w:t>
      </w:r>
      <w:r w:rsidR="002C2F69">
        <w:t xml:space="preserve"> site</w:t>
      </w:r>
      <w:r w:rsidR="00C46EB8">
        <w:t xml:space="preserve"> is</w:t>
      </w:r>
      <w:r w:rsidR="0067485C" w:rsidRPr="00984059">
        <w:t xml:space="preserve"> located </w:t>
      </w:r>
      <w:r w:rsidR="00C46EB8">
        <w:t>to the east of Kangaroo Flat</w:t>
      </w:r>
      <w:r w:rsidR="00B00C24">
        <w:t>, approximately</w:t>
      </w:r>
      <w:r w:rsidR="009C773A">
        <w:t xml:space="preserve"> 4</w:t>
      </w:r>
      <w:r w:rsidR="003C2F91">
        <w:t xml:space="preserve"> </w:t>
      </w:r>
      <w:r w:rsidR="009C773A">
        <w:t xml:space="preserve">km south </w:t>
      </w:r>
      <w:r w:rsidR="002C2F69">
        <w:t xml:space="preserve">of </w:t>
      </w:r>
      <w:r w:rsidR="009C773A">
        <w:t>the centre of Bendigo</w:t>
      </w:r>
      <w:r w:rsidR="003C3073" w:rsidRPr="00984059">
        <w:t>.</w:t>
      </w:r>
      <w:r w:rsidRPr="00984059">
        <w:t xml:space="preserve"> </w:t>
      </w:r>
      <w:r w:rsidR="00CD5B7E" w:rsidRPr="00984059">
        <w:t>The</w:t>
      </w:r>
      <w:r w:rsidRPr="00984059">
        <w:t xml:space="preserve"> </w:t>
      </w:r>
      <w:r w:rsidR="00B00C24">
        <w:t>site includes decommissioned mine tunnels and shafts as well as processing plants and tailings dams</w:t>
      </w:r>
      <w:r w:rsidR="001236E5" w:rsidRPr="00984059">
        <w:t>.</w:t>
      </w:r>
      <w:r w:rsidR="00812750" w:rsidRPr="00984059">
        <w:t xml:space="preserve"> The site is currently in care and maintenanc</w:t>
      </w:r>
      <w:r w:rsidR="00B47725" w:rsidRPr="00984059">
        <w:t>e</w:t>
      </w:r>
      <w:r w:rsidR="00125041" w:rsidRPr="00984059">
        <w:t>.</w:t>
      </w:r>
      <w:r w:rsidR="00B47725" w:rsidRPr="00984059">
        <w:t xml:space="preserve"> </w:t>
      </w:r>
      <w:r w:rsidR="00125041" w:rsidRPr="00984059">
        <w:t>T</w:t>
      </w:r>
      <w:r w:rsidR="007D4B74" w:rsidRPr="00984059">
        <w:t xml:space="preserve">o keep dust levels down, </w:t>
      </w:r>
      <w:r w:rsidR="0095052D">
        <w:t>DEECA</w:t>
      </w:r>
      <w:r w:rsidR="00ED3CC3">
        <w:t>(ERR)</w:t>
      </w:r>
      <w:r w:rsidR="004053A2" w:rsidRPr="00984059">
        <w:t xml:space="preserve"> is applying a range of dust </w:t>
      </w:r>
      <w:r w:rsidR="00C21C64" w:rsidRPr="00984059">
        <w:t>control</w:t>
      </w:r>
      <w:r w:rsidR="004053A2" w:rsidRPr="00984059">
        <w:t xml:space="preserve"> measures </w:t>
      </w:r>
      <w:r w:rsidR="00F255B2" w:rsidRPr="00984059">
        <w:t xml:space="preserve">at the </w:t>
      </w:r>
      <w:r w:rsidR="00AA06F6">
        <w:t xml:space="preserve">former </w:t>
      </w:r>
      <w:r w:rsidR="00E208A3">
        <w:t>the Kangaroo Flat Mine site</w:t>
      </w:r>
      <w:r w:rsidR="00DB25B0" w:rsidRPr="00984059">
        <w:t xml:space="preserve">, </w:t>
      </w:r>
      <w:r w:rsidR="004053A2" w:rsidRPr="00173DA4">
        <w:t xml:space="preserve">including </w:t>
      </w:r>
      <w:r w:rsidR="002D7FE9" w:rsidRPr="00173DA4">
        <w:t>applying water and dust suppression polymer</w:t>
      </w:r>
      <w:r w:rsidR="00B14378">
        <w:t>,</w:t>
      </w:r>
      <w:r w:rsidR="002D7FE9" w:rsidRPr="00173DA4">
        <w:t xml:space="preserve"> ensuring vegetation cover</w:t>
      </w:r>
      <w:r w:rsidR="001D61BD">
        <w:t xml:space="preserve"> where practical, and minimising vehicle movements</w:t>
      </w:r>
      <w:r w:rsidR="002D7FE9" w:rsidRPr="00173DA4">
        <w:t>.</w:t>
      </w:r>
      <w:r w:rsidR="001D61BD">
        <w:t xml:space="preserve"> Inspections are</w:t>
      </w:r>
      <w:r w:rsidR="00112DBE">
        <w:t xml:space="preserve"> also carried o</w:t>
      </w:r>
      <w:r w:rsidR="00B00149">
        <w:t>u</w:t>
      </w:r>
      <w:r w:rsidR="00112DBE">
        <w:t xml:space="preserve">t regularly to make sure dust levels are </w:t>
      </w:r>
      <w:r w:rsidR="00161F60">
        <w:t>being maintained</w:t>
      </w:r>
      <w:r w:rsidR="00112DBE">
        <w:t xml:space="preserve">. </w:t>
      </w:r>
      <w:r w:rsidR="002D7FE9" w:rsidRPr="00173DA4">
        <w:t xml:space="preserve"> </w:t>
      </w:r>
    </w:p>
    <w:p w14:paraId="224BE06D" w14:textId="77777777" w:rsidR="001236E5" w:rsidRPr="00984059" w:rsidRDefault="001236E5" w:rsidP="00D2105B"/>
    <w:p w14:paraId="68F4DC99" w14:textId="591FFD69" w:rsidR="00C21FC5" w:rsidRDefault="0009465F" w:rsidP="00D2105B">
      <w:r>
        <w:t>To</w:t>
      </w:r>
      <w:r w:rsidR="00093822">
        <w:t xml:space="preserve"> </w:t>
      </w:r>
      <w:r w:rsidR="00A974CD">
        <w:t xml:space="preserve">ensure </w:t>
      </w:r>
      <w:r w:rsidR="00093822">
        <w:t>continuity</w:t>
      </w:r>
      <w:r w:rsidR="00136B09">
        <w:t xml:space="preserve"> and comparability of data</w:t>
      </w:r>
      <w:r w:rsidR="00093822">
        <w:t>, m</w:t>
      </w:r>
      <w:r w:rsidR="0027343F" w:rsidRPr="00370712">
        <w:t xml:space="preserve">onitoring was undertaken at </w:t>
      </w:r>
      <w:r w:rsidR="00093822">
        <w:t>the same</w:t>
      </w:r>
      <w:r w:rsidR="00B61C2F">
        <w:t xml:space="preserve"> previous</w:t>
      </w:r>
      <w:r w:rsidR="00093822">
        <w:t xml:space="preserve"> locations</w:t>
      </w:r>
      <w:r w:rsidR="00D56000">
        <w:t>,</w:t>
      </w:r>
      <w:r w:rsidR="00D845E0">
        <w:t xml:space="preserve"> and similar methodology and analysis </w:t>
      </w:r>
      <w:r w:rsidR="004C78DF">
        <w:t xml:space="preserve">was </w:t>
      </w:r>
      <w:r w:rsidR="000933FF">
        <w:t>used</w:t>
      </w:r>
      <w:r w:rsidR="00103E6E">
        <w:t>.</w:t>
      </w:r>
      <w:r w:rsidR="00C21FC5">
        <w:t xml:space="preserve"> This report builds on the previous results </w:t>
      </w:r>
      <w:r w:rsidR="00AC3DF0">
        <w:t xml:space="preserve">and provides baseline </w:t>
      </w:r>
      <w:r w:rsidR="00D56000">
        <w:t xml:space="preserve">information </w:t>
      </w:r>
      <w:r w:rsidR="00D33093">
        <w:t xml:space="preserve">to </w:t>
      </w:r>
      <w:r w:rsidR="00AC3DF0">
        <w:t>potential</w:t>
      </w:r>
      <w:r w:rsidR="00D33093">
        <w:t>ly</w:t>
      </w:r>
      <w:r w:rsidR="00707550">
        <w:t xml:space="preserve"> inform</w:t>
      </w:r>
      <w:r w:rsidR="00AC3DF0">
        <w:t xml:space="preserve"> decision</w:t>
      </w:r>
      <w:r w:rsidR="00707550">
        <w:t>s</w:t>
      </w:r>
      <w:r w:rsidR="00AC3DF0">
        <w:t xml:space="preserve"> </w:t>
      </w:r>
      <w:r w:rsidR="00707550">
        <w:t>around some aspects of</w:t>
      </w:r>
      <w:r w:rsidR="00D56000">
        <w:t xml:space="preserve"> </w:t>
      </w:r>
      <w:r w:rsidR="00523B34">
        <w:t>rehabilitation.</w:t>
      </w:r>
    </w:p>
    <w:p w14:paraId="63161EE4" w14:textId="4C9BE379" w:rsidR="0066285E" w:rsidRDefault="0066285E" w:rsidP="0066285E">
      <w:pPr>
        <w:tabs>
          <w:tab w:val="left" w:pos="7500"/>
        </w:tabs>
        <w:jc w:val="left"/>
        <w:rPr>
          <w:rFonts w:cstheme="minorHAnsi"/>
        </w:rPr>
      </w:pPr>
    </w:p>
    <w:p w14:paraId="13727C17" w14:textId="6833B2BA" w:rsidR="00515388" w:rsidRDefault="00515388">
      <w:pPr>
        <w:spacing w:after="200"/>
        <w:jc w:val="left"/>
        <w:rPr>
          <w:rFonts w:cstheme="minorHAnsi"/>
        </w:rPr>
      </w:pPr>
      <w:r>
        <w:rPr>
          <w:rFonts w:cstheme="minorHAnsi"/>
        </w:rPr>
        <w:br w:type="page"/>
      </w:r>
    </w:p>
    <w:p w14:paraId="225C6D01" w14:textId="77777777" w:rsidR="00515388" w:rsidRDefault="00515388" w:rsidP="0066285E">
      <w:pPr>
        <w:tabs>
          <w:tab w:val="left" w:pos="7500"/>
        </w:tabs>
        <w:jc w:val="left"/>
        <w:rPr>
          <w:rFonts w:cstheme="minorHAnsi"/>
        </w:rPr>
      </w:pPr>
    </w:p>
    <w:p w14:paraId="62ABFDC6" w14:textId="16F6CCC7" w:rsidR="0066285E" w:rsidRDefault="0066285E" w:rsidP="00A87E36">
      <w:pPr>
        <w:pStyle w:val="Heading2"/>
        <w:numPr>
          <w:ilvl w:val="1"/>
          <w:numId w:val="19"/>
        </w:numPr>
      </w:pPr>
      <w:bookmarkStart w:id="22" w:name="_Toc139978190"/>
      <w:bookmarkStart w:id="23" w:name="_Toc143874420"/>
      <w:r>
        <w:t>Scope and Objectives</w:t>
      </w:r>
      <w:bookmarkEnd w:id="22"/>
      <w:bookmarkEnd w:id="23"/>
    </w:p>
    <w:p w14:paraId="7C5219DB" w14:textId="77777777" w:rsidR="009E088A" w:rsidRDefault="009E088A" w:rsidP="009E088A"/>
    <w:p w14:paraId="7A093113" w14:textId="5AE11E9C" w:rsidR="00C03944" w:rsidRDefault="00C03944" w:rsidP="007A5AAC">
      <w:r w:rsidRPr="00370712">
        <w:t xml:space="preserve">The scope of </w:t>
      </w:r>
      <w:r w:rsidR="00824720">
        <w:t xml:space="preserve">dust monitoring </w:t>
      </w:r>
      <w:r w:rsidRPr="00370712">
        <w:t xml:space="preserve">at </w:t>
      </w:r>
      <w:r w:rsidR="00B00C24">
        <w:t>Kangaroo Flat</w:t>
      </w:r>
      <w:r w:rsidRPr="00370712">
        <w:t xml:space="preserve"> </w:t>
      </w:r>
      <w:r w:rsidR="003B049E">
        <w:t>i</w:t>
      </w:r>
      <w:r w:rsidRPr="00370712">
        <w:t xml:space="preserve">s to operate and maintain </w:t>
      </w:r>
      <w:r w:rsidR="00B00C24">
        <w:t>f</w:t>
      </w:r>
      <w:r w:rsidR="003B049E">
        <w:t>ive</w:t>
      </w:r>
      <w:r w:rsidRPr="00370712">
        <w:t xml:space="preserve"> </w:t>
      </w:r>
      <w:r w:rsidR="00BE5993">
        <w:t>d</w:t>
      </w:r>
      <w:r w:rsidRPr="00370712">
        <w:t xml:space="preserve">epositional </w:t>
      </w:r>
      <w:r w:rsidR="00BE5993">
        <w:t>d</w:t>
      </w:r>
      <w:r w:rsidRPr="00370712">
        <w:t xml:space="preserve">ust </w:t>
      </w:r>
      <w:r w:rsidR="00BE5993">
        <w:t>g</w:t>
      </w:r>
      <w:r w:rsidRPr="00370712">
        <w:t>auge</w:t>
      </w:r>
      <w:r w:rsidR="00BE5993">
        <w:t>s</w:t>
      </w:r>
      <w:r w:rsidRPr="00370712">
        <w:t>.</w:t>
      </w:r>
      <w:r w:rsidR="002C3E69">
        <w:t xml:space="preserve"> </w:t>
      </w:r>
    </w:p>
    <w:p w14:paraId="7D0D3241" w14:textId="077B2CAA" w:rsidR="003B049E" w:rsidRDefault="003B049E" w:rsidP="007A5AAC"/>
    <w:p w14:paraId="47ED3C49" w14:textId="30CC73AA" w:rsidR="003B049E" w:rsidRDefault="003B049E" w:rsidP="003B049E">
      <w:r>
        <w:t>All depositional dust g</w:t>
      </w:r>
      <w:r w:rsidRPr="00370712">
        <w:t>auges</w:t>
      </w:r>
      <w:r>
        <w:t xml:space="preserve"> are located a</w:t>
      </w:r>
      <w:r w:rsidRPr="00370712">
        <w:t xml:space="preserve">t </w:t>
      </w:r>
      <w:r>
        <w:t xml:space="preserve">their </w:t>
      </w:r>
      <w:r w:rsidRPr="00370712">
        <w:t>historic locations with the following naming conventions</w:t>
      </w:r>
      <w:r>
        <w:t xml:space="preserve"> since the dates specified below:</w:t>
      </w:r>
    </w:p>
    <w:p w14:paraId="683175A5" w14:textId="77777777" w:rsidR="00577678" w:rsidRDefault="00577678" w:rsidP="007A5AA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7223"/>
      </w:tblGrid>
      <w:tr w:rsidR="00577678" w14:paraId="76AC8DD9" w14:textId="77777777" w:rsidTr="005A57C4">
        <w:tc>
          <w:tcPr>
            <w:tcW w:w="2972" w:type="dxa"/>
          </w:tcPr>
          <w:p w14:paraId="25D1E29F" w14:textId="775778AF" w:rsidR="00577678" w:rsidRPr="002925BA" w:rsidRDefault="00B00C24" w:rsidP="00A87E36">
            <w:pPr>
              <w:pStyle w:val="ListParagraph"/>
              <w:numPr>
                <w:ilvl w:val="0"/>
                <w:numId w:val="9"/>
              </w:numPr>
            </w:pPr>
            <w:bookmarkStart w:id="24" w:name="_Hlk87191622"/>
            <w:r w:rsidRPr="002925BA">
              <w:t>KF1</w:t>
            </w:r>
            <w:r w:rsidR="00577678" w:rsidRPr="002925BA">
              <w:t xml:space="preserve"> (</w:t>
            </w:r>
            <w:r w:rsidRPr="002925BA">
              <w:t>W</w:t>
            </w:r>
            <w:r w:rsidR="00577678" w:rsidRPr="002925BA">
              <w:t>)</w:t>
            </w:r>
            <w:r w:rsidR="00E33203" w:rsidRPr="002925BA">
              <w:t xml:space="preserve"> Jan 2021</w:t>
            </w:r>
          </w:p>
          <w:p w14:paraId="7FEFB71D" w14:textId="544EE58E" w:rsidR="00577678" w:rsidRPr="002925BA" w:rsidRDefault="00B00C24" w:rsidP="00A87E36">
            <w:pPr>
              <w:pStyle w:val="ListParagraph"/>
              <w:numPr>
                <w:ilvl w:val="0"/>
                <w:numId w:val="9"/>
              </w:numPr>
            </w:pPr>
            <w:r w:rsidRPr="002925BA">
              <w:t>KF2</w:t>
            </w:r>
            <w:r w:rsidR="00577678" w:rsidRPr="002925BA">
              <w:t xml:space="preserve"> </w:t>
            </w:r>
            <w:r w:rsidR="003B049E" w:rsidRPr="002925BA">
              <w:t>(E)</w:t>
            </w:r>
            <w:r w:rsidR="00E33203" w:rsidRPr="002925BA">
              <w:t xml:space="preserve"> Jan 2021</w:t>
            </w:r>
          </w:p>
          <w:p w14:paraId="7864EFCE" w14:textId="6AD0B664" w:rsidR="003B049E" w:rsidRPr="002925BA" w:rsidRDefault="003B049E" w:rsidP="00A87E36">
            <w:pPr>
              <w:pStyle w:val="ListParagraph"/>
              <w:numPr>
                <w:ilvl w:val="0"/>
                <w:numId w:val="9"/>
              </w:numPr>
            </w:pPr>
            <w:r w:rsidRPr="002925BA">
              <w:t xml:space="preserve">KF5 </w:t>
            </w:r>
            <w:r w:rsidR="00C002A6" w:rsidRPr="002925BA">
              <w:t>(</w:t>
            </w:r>
            <w:r w:rsidRPr="002925BA">
              <w:t>BG</w:t>
            </w:r>
            <w:r w:rsidR="00C002A6" w:rsidRPr="002925BA">
              <w:t>)</w:t>
            </w:r>
            <w:r w:rsidR="00E33203" w:rsidRPr="002925BA">
              <w:t xml:space="preserve"> Sep 2021</w:t>
            </w:r>
          </w:p>
          <w:bookmarkEnd w:id="24"/>
          <w:p w14:paraId="3554886A" w14:textId="191057BE" w:rsidR="00577678" w:rsidRPr="002925BA" w:rsidRDefault="00577678" w:rsidP="00B00C24">
            <w:pPr>
              <w:pStyle w:val="ListParagraph"/>
            </w:pPr>
          </w:p>
        </w:tc>
        <w:tc>
          <w:tcPr>
            <w:tcW w:w="7223" w:type="dxa"/>
          </w:tcPr>
          <w:p w14:paraId="7E6B144E" w14:textId="2E4A2066" w:rsidR="00577678" w:rsidRPr="002925BA" w:rsidRDefault="00B00C24" w:rsidP="00A87E36">
            <w:pPr>
              <w:pStyle w:val="ListParagraph"/>
              <w:numPr>
                <w:ilvl w:val="0"/>
                <w:numId w:val="9"/>
              </w:numPr>
            </w:pPr>
            <w:r w:rsidRPr="002925BA">
              <w:t>KF3</w:t>
            </w:r>
            <w:r w:rsidR="00577678" w:rsidRPr="002925BA">
              <w:t xml:space="preserve"> (</w:t>
            </w:r>
            <w:r w:rsidRPr="002925BA">
              <w:t>N</w:t>
            </w:r>
            <w:r w:rsidR="00577678" w:rsidRPr="002925BA">
              <w:t>)</w:t>
            </w:r>
            <w:r w:rsidR="00E33203" w:rsidRPr="002925BA">
              <w:t xml:space="preserve"> Jan 2021</w:t>
            </w:r>
          </w:p>
          <w:p w14:paraId="07021A03" w14:textId="154C8FFF" w:rsidR="00577678" w:rsidRPr="002925BA" w:rsidRDefault="00B00C24" w:rsidP="00A87E36">
            <w:pPr>
              <w:pStyle w:val="ListParagraph"/>
              <w:numPr>
                <w:ilvl w:val="0"/>
                <w:numId w:val="9"/>
              </w:numPr>
            </w:pPr>
            <w:r w:rsidRPr="002925BA">
              <w:t>KF4</w:t>
            </w:r>
            <w:r w:rsidR="00577678" w:rsidRPr="002925BA">
              <w:t xml:space="preserve"> (S)</w:t>
            </w:r>
            <w:r w:rsidR="00E33203" w:rsidRPr="002925BA">
              <w:t xml:space="preserve"> Jan 2021</w:t>
            </w:r>
          </w:p>
        </w:tc>
      </w:tr>
    </w:tbl>
    <w:p w14:paraId="5040C3A7" w14:textId="2B246E4F" w:rsidR="00EC7900" w:rsidRDefault="00EC7900" w:rsidP="008378DD"/>
    <w:p w14:paraId="746B8968" w14:textId="2B046176" w:rsidR="00515388" w:rsidRDefault="00515388" w:rsidP="00515388">
      <w:r w:rsidRPr="00370712">
        <w:t xml:space="preserve">Laboratory analysis requirements were provided by </w:t>
      </w:r>
      <w:r w:rsidR="006F2BA8">
        <w:t>DEECA(ERR)</w:t>
      </w:r>
      <w:r w:rsidR="006F2BA8" w:rsidRPr="00370712">
        <w:t xml:space="preserve"> </w:t>
      </w:r>
      <w:r w:rsidRPr="00370712">
        <w:t>and were in line with historical requirements during the previous monitoring program</w:t>
      </w:r>
      <w:r>
        <w:t xml:space="preserve"> undertaken by Kralcopic to meet </w:t>
      </w:r>
      <w:r w:rsidR="00DD0C47">
        <w:t>its</w:t>
      </w:r>
      <w:r>
        <w:t xml:space="preserve"> legislative requirements. This alignment maintains continuity and comparability of results</w:t>
      </w:r>
      <w:r w:rsidRPr="00370712">
        <w:t>.</w:t>
      </w:r>
    </w:p>
    <w:p w14:paraId="1E0D7E61" w14:textId="77777777" w:rsidR="00515388" w:rsidRDefault="00515388" w:rsidP="00515388"/>
    <w:p w14:paraId="4766AE5C" w14:textId="77777777" w:rsidR="001118FE" w:rsidRPr="001118FE" w:rsidRDefault="001118FE" w:rsidP="001118FE">
      <w:bookmarkStart w:id="25" w:name="_Hlk133567707"/>
      <w:r w:rsidRPr="001118FE">
        <w:t>The purpose of dust monitoring is to check that dust issues are managed effectively including testing the effectiveness of dust control measures. Another objective of the dust monitoring program at Kangaroo Flat is to gather baseline data ahead of rehabilitation works. These results will inform decision making on dust control measures required during site rehabilitation, to ensure works meet air quality standards (where available).</w:t>
      </w:r>
    </w:p>
    <w:bookmarkEnd w:id="25"/>
    <w:p w14:paraId="2FA8A916" w14:textId="77777777" w:rsidR="00515388" w:rsidRDefault="00515388" w:rsidP="008378DD"/>
    <w:p w14:paraId="0E6DC02C" w14:textId="3E523B70" w:rsidR="00654045" w:rsidRDefault="003A367A" w:rsidP="003A367A">
      <w:pPr>
        <w:rPr>
          <w:rFonts w:cstheme="minorHAnsi"/>
        </w:rPr>
      </w:pPr>
      <w:r>
        <w:t xml:space="preserve">As done previously, the following </w:t>
      </w:r>
      <w:r w:rsidR="00AF24E5" w:rsidRPr="00370712">
        <w:rPr>
          <w:rFonts w:cstheme="minorHAnsi"/>
        </w:rPr>
        <w:t>considerations were included in</w:t>
      </w:r>
      <w:r w:rsidR="00A95B9D">
        <w:rPr>
          <w:rFonts w:cstheme="minorHAnsi"/>
        </w:rPr>
        <w:t xml:space="preserve"> the</w:t>
      </w:r>
      <w:r w:rsidR="00AF24E5" w:rsidRPr="00370712">
        <w:rPr>
          <w:rFonts w:cstheme="minorHAnsi"/>
        </w:rPr>
        <w:t xml:space="preserve"> assessment of Q</w:t>
      </w:r>
      <w:r w:rsidR="00FF4730">
        <w:rPr>
          <w:rFonts w:cstheme="minorHAnsi"/>
        </w:rPr>
        <w:t>2</w:t>
      </w:r>
      <w:r w:rsidR="00AF24E5" w:rsidRPr="00370712">
        <w:rPr>
          <w:rFonts w:cstheme="minorHAnsi"/>
        </w:rPr>
        <w:t xml:space="preserve"> </w:t>
      </w:r>
      <w:r>
        <w:rPr>
          <w:rFonts w:cstheme="minorHAnsi"/>
        </w:rPr>
        <w:t>202</w:t>
      </w:r>
      <w:r w:rsidR="00272368">
        <w:rPr>
          <w:rFonts w:cstheme="minorHAnsi"/>
        </w:rPr>
        <w:t>3</w:t>
      </w:r>
      <w:r>
        <w:rPr>
          <w:rFonts w:cstheme="minorHAnsi"/>
        </w:rPr>
        <w:t xml:space="preserve"> </w:t>
      </w:r>
      <w:r w:rsidR="00AF24E5" w:rsidRPr="00370712">
        <w:rPr>
          <w:rFonts w:cstheme="minorHAnsi"/>
        </w:rPr>
        <w:t>data</w:t>
      </w:r>
      <w:r>
        <w:rPr>
          <w:rFonts w:cstheme="minorHAnsi"/>
        </w:rPr>
        <w:t>:</w:t>
      </w:r>
    </w:p>
    <w:p w14:paraId="05FE911A" w14:textId="77777777" w:rsidR="00827DD2" w:rsidRPr="00370712" w:rsidRDefault="00827DD2" w:rsidP="003A367A">
      <w:pPr>
        <w:rPr>
          <w:rFonts w:cstheme="minorHAnsi"/>
        </w:rPr>
      </w:pPr>
    </w:p>
    <w:p w14:paraId="5E1FBE1B" w14:textId="601BC791" w:rsidR="00AF24E5" w:rsidRPr="00557C71" w:rsidRDefault="00AF24E5" w:rsidP="00A87E36">
      <w:pPr>
        <w:numPr>
          <w:ilvl w:val="0"/>
          <w:numId w:val="5"/>
        </w:numPr>
        <w:tabs>
          <w:tab w:val="left" w:pos="7500"/>
        </w:tabs>
        <w:spacing w:after="120"/>
        <w:ind w:left="357" w:hanging="357"/>
        <w:rPr>
          <w:rFonts w:cstheme="minorHAnsi"/>
          <w:i/>
          <w:iCs/>
        </w:rPr>
      </w:pPr>
      <w:r w:rsidRPr="00557C71">
        <w:rPr>
          <w:rFonts w:cstheme="minorHAnsi"/>
          <w:i/>
          <w:iCs/>
        </w:rPr>
        <w:t xml:space="preserve">Did the dust deposition rates </w:t>
      </w:r>
      <w:r w:rsidR="004914EF" w:rsidRPr="00557C71">
        <w:rPr>
          <w:rFonts w:cstheme="minorHAnsi"/>
          <w:i/>
          <w:iCs/>
        </w:rPr>
        <w:t xml:space="preserve">recorded </w:t>
      </w:r>
      <w:r w:rsidRPr="00557C71">
        <w:rPr>
          <w:rFonts w:cstheme="minorHAnsi"/>
          <w:i/>
          <w:iCs/>
        </w:rPr>
        <w:t>in Q</w:t>
      </w:r>
      <w:r w:rsidR="00680772">
        <w:rPr>
          <w:rFonts w:cstheme="minorHAnsi"/>
          <w:i/>
          <w:iCs/>
        </w:rPr>
        <w:t>2</w:t>
      </w:r>
      <w:r w:rsidRPr="00557C71">
        <w:rPr>
          <w:rFonts w:cstheme="minorHAnsi"/>
          <w:i/>
          <w:iCs/>
        </w:rPr>
        <w:t xml:space="preserve"> 202</w:t>
      </w:r>
      <w:r w:rsidR="00272368">
        <w:rPr>
          <w:rFonts w:cstheme="minorHAnsi"/>
          <w:i/>
          <w:iCs/>
        </w:rPr>
        <w:t>3</w:t>
      </w:r>
      <w:r w:rsidR="003804CA" w:rsidRPr="00557C71">
        <w:rPr>
          <w:rFonts w:cstheme="minorHAnsi"/>
          <w:i/>
          <w:iCs/>
        </w:rPr>
        <w:t>,</w:t>
      </w:r>
      <w:r w:rsidRPr="00557C71">
        <w:rPr>
          <w:rFonts w:cstheme="minorHAnsi"/>
          <w:i/>
          <w:iCs/>
        </w:rPr>
        <w:t xml:space="preserve"> exceed the adopted dust deposition criteria of 4</w:t>
      </w:r>
      <w:r w:rsidR="00F71A99">
        <w:rPr>
          <w:rFonts w:cstheme="minorHAnsi"/>
          <w:i/>
          <w:iCs/>
        </w:rPr>
        <w:t> </w:t>
      </w:r>
      <w:r w:rsidRPr="00557C71">
        <w:rPr>
          <w:rFonts w:cstheme="minorHAnsi"/>
          <w:i/>
          <w:iCs/>
        </w:rPr>
        <w:t>g/m</w:t>
      </w:r>
      <w:r w:rsidRPr="00557C71">
        <w:rPr>
          <w:rFonts w:cstheme="minorHAnsi"/>
          <w:i/>
          <w:iCs/>
          <w:vertAlign w:val="superscript"/>
        </w:rPr>
        <w:t>2</w:t>
      </w:r>
      <w:r w:rsidR="004916B7" w:rsidRPr="00557C71">
        <w:rPr>
          <w:rFonts w:cstheme="minorHAnsi"/>
          <w:i/>
          <w:iCs/>
        </w:rPr>
        <w:t>/</w:t>
      </w:r>
      <w:r w:rsidRPr="00557C71">
        <w:rPr>
          <w:rFonts w:cstheme="minorHAnsi"/>
          <w:i/>
          <w:iCs/>
        </w:rPr>
        <w:t>month</w:t>
      </w:r>
      <w:r w:rsidR="00E4330C" w:rsidRPr="00557C71">
        <w:rPr>
          <w:rFonts w:cstheme="minorHAnsi"/>
          <w:i/>
          <w:iCs/>
        </w:rPr>
        <w:t>,</w:t>
      </w:r>
      <w:r w:rsidRPr="00557C71">
        <w:rPr>
          <w:rFonts w:cstheme="minorHAnsi"/>
          <w:i/>
          <w:iCs/>
        </w:rPr>
        <w:t xml:space="preserve"> measured as </w:t>
      </w:r>
      <w:r w:rsidR="008D6FEF" w:rsidRPr="00557C71">
        <w:rPr>
          <w:rFonts w:cstheme="minorHAnsi"/>
          <w:i/>
          <w:iCs/>
        </w:rPr>
        <w:t>T</w:t>
      </w:r>
      <w:r w:rsidRPr="00557C71">
        <w:rPr>
          <w:rFonts w:cstheme="minorHAnsi"/>
          <w:i/>
          <w:iCs/>
        </w:rPr>
        <w:t xml:space="preserve">otal </w:t>
      </w:r>
      <w:r w:rsidR="008D6FEF" w:rsidRPr="00557C71">
        <w:rPr>
          <w:rFonts w:cstheme="minorHAnsi"/>
          <w:i/>
          <w:iCs/>
        </w:rPr>
        <w:t>I</w:t>
      </w:r>
      <w:r w:rsidRPr="00557C71">
        <w:rPr>
          <w:rFonts w:cstheme="minorHAnsi"/>
          <w:i/>
          <w:iCs/>
        </w:rPr>
        <w:t xml:space="preserve">nsoluble </w:t>
      </w:r>
      <w:r w:rsidR="008D6FEF" w:rsidRPr="00557C71">
        <w:rPr>
          <w:rFonts w:cstheme="minorHAnsi"/>
          <w:i/>
          <w:iCs/>
        </w:rPr>
        <w:t>M</w:t>
      </w:r>
      <w:r w:rsidRPr="00557C71">
        <w:rPr>
          <w:rFonts w:cstheme="minorHAnsi"/>
          <w:i/>
          <w:iCs/>
        </w:rPr>
        <w:t>atter</w:t>
      </w:r>
      <w:r w:rsidR="008D6FEF" w:rsidRPr="00557C71">
        <w:rPr>
          <w:rFonts w:cstheme="minorHAnsi"/>
          <w:i/>
          <w:iCs/>
        </w:rPr>
        <w:t xml:space="preserve"> (TIM)</w:t>
      </w:r>
      <w:r w:rsidRPr="00557C71">
        <w:rPr>
          <w:rFonts w:cstheme="minorHAnsi"/>
          <w:i/>
          <w:iCs/>
        </w:rPr>
        <w:t>?</w:t>
      </w:r>
    </w:p>
    <w:p w14:paraId="1E250B10" w14:textId="01EC549C" w:rsidR="008A46E9" w:rsidRPr="00E26E0A" w:rsidRDefault="008A46E9" w:rsidP="00A87E36">
      <w:pPr>
        <w:numPr>
          <w:ilvl w:val="0"/>
          <w:numId w:val="5"/>
        </w:numPr>
        <w:tabs>
          <w:tab w:val="left" w:pos="7500"/>
        </w:tabs>
        <w:spacing w:after="120"/>
        <w:ind w:left="357" w:hanging="357"/>
        <w:rPr>
          <w:rFonts w:cstheme="minorHAnsi"/>
          <w:i/>
          <w:iCs/>
        </w:rPr>
      </w:pPr>
      <w:r w:rsidRPr="00E26E0A">
        <w:rPr>
          <w:rFonts w:cstheme="minorHAnsi"/>
          <w:i/>
          <w:iCs/>
        </w:rPr>
        <w:t>Are dust deposition rates re</w:t>
      </w:r>
      <w:r w:rsidR="004914EF" w:rsidRPr="00E26E0A">
        <w:rPr>
          <w:rFonts w:cstheme="minorHAnsi"/>
          <w:i/>
          <w:iCs/>
        </w:rPr>
        <w:t>corded</w:t>
      </w:r>
      <w:r w:rsidRPr="00E26E0A">
        <w:rPr>
          <w:rFonts w:cstheme="minorHAnsi"/>
          <w:i/>
          <w:iCs/>
        </w:rPr>
        <w:t xml:space="preserve"> in Q</w:t>
      </w:r>
      <w:r w:rsidR="00FF4730">
        <w:rPr>
          <w:rFonts w:cstheme="minorHAnsi"/>
          <w:i/>
          <w:iCs/>
        </w:rPr>
        <w:t>2</w:t>
      </w:r>
      <w:r w:rsidRPr="00E26E0A">
        <w:rPr>
          <w:rFonts w:cstheme="minorHAnsi"/>
          <w:i/>
          <w:iCs/>
        </w:rPr>
        <w:t xml:space="preserve"> 202</w:t>
      </w:r>
      <w:r w:rsidR="00272368">
        <w:rPr>
          <w:rFonts w:cstheme="minorHAnsi"/>
          <w:i/>
          <w:iCs/>
        </w:rPr>
        <w:t>3</w:t>
      </w:r>
      <w:r w:rsidR="00E26E0A" w:rsidRPr="00E26E0A">
        <w:rPr>
          <w:rFonts w:cstheme="minorHAnsi"/>
          <w:i/>
          <w:iCs/>
        </w:rPr>
        <w:t>,</w:t>
      </w:r>
      <w:r w:rsidRPr="00E26E0A">
        <w:rPr>
          <w:rFonts w:cstheme="minorHAnsi"/>
          <w:i/>
          <w:iCs/>
        </w:rPr>
        <w:t xml:space="preserve"> comparable to available historic results in this area?</w:t>
      </w:r>
    </w:p>
    <w:p w14:paraId="4D81149A" w14:textId="7D108BF1" w:rsidR="008A46E9" w:rsidRPr="00E26E0A" w:rsidRDefault="008A46E9" w:rsidP="00A87E36">
      <w:pPr>
        <w:numPr>
          <w:ilvl w:val="0"/>
          <w:numId w:val="5"/>
        </w:numPr>
        <w:tabs>
          <w:tab w:val="left" w:pos="7500"/>
        </w:tabs>
        <w:rPr>
          <w:rFonts w:cstheme="minorHAnsi"/>
          <w:i/>
          <w:iCs/>
        </w:rPr>
      </w:pPr>
      <w:r w:rsidRPr="00E26E0A">
        <w:rPr>
          <w:rFonts w:cstheme="minorHAnsi"/>
          <w:i/>
          <w:iCs/>
        </w:rPr>
        <w:t>Are arsenic concentrations re</w:t>
      </w:r>
      <w:r w:rsidR="004914EF" w:rsidRPr="00E26E0A">
        <w:rPr>
          <w:rFonts w:cstheme="minorHAnsi"/>
          <w:i/>
          <w:iCs/>
        </w:rPr>
        <w:t>corded</w:t>
      </w:r>
      <w:r w:rsidRPr="00E26E0A">
        <w:rPr>
          <w:rFonts w:cstheme="minorHAnsi"/>
          <w:i/>
          <w:iCs/>
        </w:rPr>
        <w:t xml:space="preserve"> in deposited dust in Q</w:t>
      </w:r>
      <w:r w:rsidR="00FF4730">
        <w:rPr>
          <w:rFonts w:cstheme="minorHAnsi"/>
          <w:i/>
          <w:iCs/>
        </w:rPr>
        <w:t>2</w:t>
      </w:r>
      <w:r w:rsidRPr="00E26E0A">
        <w:rPr>
          <w:rFonts w:cstheme="minorHAnsi"/>
          <w:i/>
          <w:iCs/>
        </w:rPr>
        <w:t xml:space="preserve"> 202</w:t>
      </w:r>
      <w:r w:rsidR="00272368">
        <w:rPr>
          <w:rFonts w:cstheme="minorHAnsi"/>
          <w:i/>
          <w:iCs/>
        </w:rPr>
        <w:t>3</w:t>
      </w:r>
      <w:r w:rsidR="00E26E0A" w:rsidRPr="00E26E0A">
        <w:rPr>
          <w:rFonts w:cstheme="minorHAnsi"/>
          <w:i/>
          <w:iCs/>
        </w:rPr>
        <w:t>,</w:t>
      </w:r>
      <w:r w:rsidRPr="00E26E0A">
        <w:rPr>
          <w:rFonts w:cstheme="minorHAnsi"/>
          <w:i/>
          <w:iCs/>
        </w:rPr>
        <w:t xml:space="preserve"> comparable to available historic results in this area?</w:t>
      </w:r>
    </w:p>
    <w:p w14:paraId="7692C843" w14:textId="3716262D" w:rsidR="00961E51" w:rsidRDefault="00961E51" w:rsidP="00961E51">
      <w:pPr>
        <w:tabs>
          <w:tab w:val="left" w:pos="7500"/>
        </w:tabs>
        <w:jc w:val="left"/>
        <w:rPr>
          <w:rFonts w:cstheme="minorHAnsi"/>
        </w:rPr>
      </w:pPr>
    </w:p>
    <w:p w14:paraId="67C35B8B" w14:textId="77777777" w:rsidR="00515388" w:rsidRDefault="00515388" w:rsidP="00961E51">
      <w:pPr>
        <w:tabs>
          <w:tab w:val="left" w:pos="7500"/>
        </w:tabs>
        <w:jc w:val="left"/>
        <w:rPr>
          <w:rFonts w:cstheme="minorHAnsi"/>
        </w:rPr>
      </w:pPr>
    </w:p>
    <w:p w14:paraId="6CB516EE" w14:textId="4D790FFD" w:rsidR="00654045" w:rsidRDefault="00654045" w:rsidP="00A87E36">
      <w:pPr>
        <w:pStyle w:val="Heading2"/>
        <w:numPr>
          <w:ilvl w:val="1"/>
          <w:numId w:val="19"/>
        </w:numPr>
      </w:pPr>
      <w:bookmarkStart w:id="26" w:name="_Toc103592271"/>
      <w:bookmarkStart w:id="27" w:name="_Toc105772571"/>
      <w:bookmarkStart w:id="28" w:name="_Toc105773156"/>
      <w:bookmarkStart w:id="29" w:name="_Toc105773245"/>
      <w:bookmarkStart w:id="30" w:name="_Toc139978191"/>
      <w:bookmarkStart w:id="31" w:name="_Toc143874421"/>
      <w:r>
        <w:t>Regulatory Environment</w:t>
      </w:r>
      <w:bookmarkEnd w:id="26"/>
      <w:bookmarkEnd w:id="27"/>
      <w:bookmarkEnd w:id="28"/>
      <w:bookmarkEnd w:id="29"/>
      <w:bookmarkEnd w:id="30"/>
      <w:bookmarkEnd w:id="31"/>
    </w:p>
    <w:p w14:paraId="23EE50A0" w14:textId="77777777" w:rsidR="00E9453E" w:rsidRDefault="00E9453E" w:rsidP="00D2105B"/>
    <w:p w14:paraId="654C0888" w14:textId="6F6FB5AA" w:rsidR="00515388" w:rsidRDefault="00515388" w:rsidP="00515388">
      <w:r>
        <w:t xml:space="preserve">The Environment Protection Authority (EPA) has </w:t>
      </w:r>
      <w:r w:rsidR="00D86004">
        <w:t xml:space="preserve">an </w:t>
      </w:r>
      <w:r>
        <w:t xml:space="preserve">overarching responsibility for administering legislation related to the air quality across Victoria. The EPA administers the </w:t>
      </w:r>
      <w:r w:rsidRPr="00E026A8">
        <w:rPr>
          <w:i/>
          <w:iCs/>
        </w:rPr>
        <w:t>Environment Protection Act 2017</w:t>
      </w:r>
      <w:r>
        <w:t xml:space="preserve"> and the </w:t>
      </w:r>
      <w:r w:rsidRPr="00E026A8">
        <w:rPr>
          <w:i/>
          <w:iCs/>
        </w:rPr>
        <w:t>Environment Protection Regulations 2021</w:t>
      </w:r>
      <w:r>
        <w:t xml:space="preserve"> under which Environmental Reference Standards (ERS) and related Guidelines are provided.</w:t>
      </w:r>
    </w:p>
    <w:p w14:paraId="30F02532" w14:textId="77777777" w:rsidR="00515388" w:rsidRDefault="00515388" w:rsidP="00515388"/>
    <w:p w14:paraId="07CFB633" w14:textId="77777777" w:rsidR="00515388" w:rsidRDefault="00515388" w:rsidP="00515388">
      <w:r>
        <w:t>The purpose of the ERS is to support the protection of human health and the environment from harms posed by pollution and waste. The ERS does this by providing benchmarks to assess and report on environmental conditions in the whole or any part of Victoria.</w:t>
      </w:r>
    </w:p>
    <w:p w14:paraId="468D7D7F" w14:textId="77777777" w:rsidR="00515388" w:rsidRDefault="00515388" w:rsidP="00515388"/>
    <w:p w14:paraId="3D14491A" w14:textId="77777777" w:rsidR="00515388" w:rsidRDefault="00515388" w:rsidP="00515388">
      <w:r>
        <w:t>The ERS seeks to achieve this purpose by:</w:t>
      </w:r>
    </w:p>
    <w:p w14:paraId="11758A6C" w14:textId="77777777" w:rsidR="00515388" w:rsidRDefault="00515388" w:rsidP="00D2105B"/>
    <w:p w14:paraId="47233E7C" w14:textId="20BEC51E" w:rsidR="0066342C" w:rsidRDefault="00971EF5" w:rsidP="00A87E36">
      <w:pPr>
        <w:pStyle w:val="ListParagraph"/>
        <w:numPr>
          <w:ilvl w:val="0"/>
          <w:numId w:val="10"/>
        </w:numPr>
      </w:pPr>
      <w:r>
        <w:t>i</w:t>
      </w:r>
      <w:r w:rsidR="0066342C">
        <w:t>dentifying environmental values to be achieved or maintained</w:t>
      </w:r>
      <w:r w:rsidR="000A35A9">
        <w:t xml:space="preserve"> in the whole or any part of Victoria; and</w:t>
      </w:r>
    </w:p>
    <w:p w14:paraId="1E697A9E" w14:textId="58C49EA0" w:rsidR="000A35A9" w:rsidRDefault="00971EF5" w:rsidP="00A87E36">
      <w:pPr>
        <w:pStyle w:val="ListParagraph"/>
        <w:numPr>
          <w:ilvl w:val="0"/>
          <w:numId w:val="10"/>
        </w:numPr>
      </w:pPr>
      <w:r>
        <w:t>s</w:t>
      </w:r>
      <w:r w:rsidR="000A35A9">
        <w:t xml:space="preserve">pecifying indicators and objectives to be used to measure, </w:t>
      </w:r>
      <w:r w:rsidR="00DD0C47">
        <w:t>determine,</w:t>
      </w:r>
      <w:r w:rsidR="000A35A9">
        <w:t xml:space="preserve"> or asses</w:t>
      </w:r>
      <w:r w:rsidR="00615AC9">
        <w:t>s</w:t>
      </w:r>
      <w:r w:rsidR="000A35A9">
        <w:t xml:space="preserve"> whether those environmental values are being achieved</w:t>
      </w:r>
      <w:r>
        <w:t>, maintained</w:t>
      </w:r>
      <w:r w:rsidR="002D7CC8">
        <w:t xml:space="preserve"> </w:t>
      </w:r>
      <w:r>
        <w:t>or threatened.</w:t>
      </w:r>
    </w:p>
    <w:p w14:paraId="7984DE01" w14:textId="7945BDA7" w:rsidR="00CA7D88" w:rsidRDefault="00CA7D88" w:rsidP="00D2105B"/>
    <w:p w14:paraId="0B9B5BE3" w14:textId="74231C4B" w:rsidR="00F75E79" w:rsidRPr="00370712" w:rsidRDefault="00F75E79" w:rsidP="00F75E79">
      <w:r w:rsidRPr="00370712">
        <w:lastRenderedPageBreak/>
        <w:t>The ERS provides guidance, objectives and levels on values where the environment may be impacted and incorporates the Ambient Air Quality National Environment Protection Measure</w:t>
      </w:r>
      <w:r w:rsidR="00173CDF">
        <w:t xml:space="preserve"> (NEPM AAQ</w:t>
      </w:r>
      <w:r w:rsidRPr="00370712">
        <w:t>).</w:t>
      </w:r>
    </w:p>
    <w:p w14:paraId="79435A9D" w14:textId="6220B9D4" w:rsidR="00F75E79" w:rsidRDefault="00F75E79" w:rsidP="00D2105B"/>
    <w:p w14:paraId="77067059" w14:textId="73630F62" w:rsidR="00264B39" w:rsidRDefault="00264B39" w:rsidP="00264B39">
      <w:r>
        <w:t>The main guidance document used for the purpose of this report is EPA Publication 1191 – Protocol for Environmental Management – Mining and Extractive Industries (Mi</w:t>
      </w:r>
      <w:r w:rsidRPr="00EE0EE0">
        <w:t xml:space="preserve">ning PEM). </w:t>
      </w:r>
      <w:r w:rsidRPr="005D4858">
        <w:t xml:space="preserve">The criteria in </w:t>
      </w:r>
      <w:r>
        <w:t xml:space="preserve">the Mining PEM </w:t>
      </w:r>
      <w:r w:rsidRPr="005D4858">
        <w:t xml:space="preserve">used for this report has been carried over to the EPA’s latest Guideline for Assessing and Minimising Air Pollution in Victoria, Publication 1961, February 2022. </w:t>
      </w:r>
      <w:r>
        <w:t xml:space="preserve">As stated in PEM, </w:t>
      </w:r>
      <w:r>
        <w:rPr>
          <w:spacing w:val="-6"/>
        </w:rPr>
        <w:t xml:space="preserve">Results </w:t>
      </w:r>
      <w:r>
        <w:rPr>
          <w:spacing w:val="-4"/>
        </w:rPr>
        <w:t>of</w:t>
      </w:r>
      <w:r>
        <w:rPr>
          <w:spacing w:val="-11"/>
        </w:rPr>
        <w:t xml:space="preserve"> </w:t>
      </w:r>
      <w:r>
        <w:rPr>
          <w:spacing w:val="-4"/>
        </w:rPr>
        <w:t>monitoring</w:t>
      </w:r>
      <w:r>
        <w:rPr>
          <w:spacing w:val="-12"/>
        </w:rPr>
        <w:t xml:space="preserve"> </w:t>
      </w:r>
      <w:r>
        <w:rPr>
          <w:spacing w:val="-4"/>
        </w:rPr>
        <w:t>should</w:t>
      </w:r>
      <w:r>
        <w:rPr>
          <w:spacing w:val="-11"/>
        </w:rPr>
        <w:t xml:space="preserve"> </w:t>
      </w:r>
      <w:r>
        <w:rPr>
          <w:spacing w:val="-4"/>
        </w:rPr>
        <w:t>not</w:t>
      </w:r>
      <w:r>
        <w:rPr>
          <w:spacing w:val="-11"/>
        </w:rPr>
        <w:t xml:space="preserve"> </w:t>
      </w:r>
      <w:r>
        <w:rPr>
          <w:spacing w:val="-4"/>
        </w:rPr>
        <w:t>exceed</w:t>
      </w:r>
      <w:r>
        <w:rPr>
          <w:spacing w:val="-11"/>
        </w:rPr>
        <w:t xml:space="preserve"> </w:t>
      </w:r>
      <w:r>
        <w:rPr>
          <w:spacing w:val="-4"/>
        </w:rPr>
        <w:t>4g/m</w:t>
      </w:r>
      <w:r>
        <w:rPr>
          <w:spacing w:val="-4"/>
          <w:vertAlign w:val="superscript"/>
        </w:rPr>
        <w:t>2</w:t>
      </w:r>
      <w:r>
        <w:rPr>
          <w:spacing w:val="-4"/>
        </w:rPr>
        <w:t>/month</w:t>
      </w:r>
      <w:r>
        <w:rPr>
          <w:spacing w:val="-11"/>
        </w:rPr>
        <w:t xml:space="preserve"> </w:t>
      </w:r>
      <w:r>
        <w:rPr>
          <w:spacing w:val="-4"/>
        </w:rPr>
        <w:t xml:space="preserve">(no </w:t>
      </w:r>
      <w:r>
        <w:rPr>
          <w:spacing w:val="-2"/>
        </w:rPr>
        <w:t>more</w:t>
      </w:r>
      <w:r>
        <w:rPr>
          <w:spacing w:val="-13"/>
        </w:rPr>
        <w:t xml:space="preserve"> </w:t>
      </w:r>
      <w:r>
        <w:rPr>
          <w:spacing w:val="-2"/>
        </w:rPr>
        <w:t>than</w:t>
      </w:r>
      <w:r>
        <w:rPr>
          <w:spacing w:val="-12"/>
        </w:rPr>
        <w:t xml:space="preserve"> </w:t>
      </w:r>
      <w:r>
        <w:rPr>
          <w:spacing w:val="-2"/>
        </w:rPr>
        <w:t>2g/m</w:t>
      </w:r>
      <w:r>
        <w:rPr>
          <w:spacing w:val="-2"/>
          <w:vertAlign w:val="superscript"/>
        </w:rPr>
        <w:t>2</w:t>
      </w:r>
      <w:r>
        <w:rPr>
          <w:spacing w:val="-2"/>
        </w:rPr>
        <w:t>/month</w:t>
      </w:r>
      <w:r>
        <w:rPr>
          <w:spacing w:val="-12"/>
        </w:rPr>
        <w:t xml:space="preserve"> </w:t>
      </w:r>
      <w:r>
        <w:rPr>
          <w:spacing w:val="-2"/>
        </w:rPr>
        <w:t>above</w:t>
      </w:r>
      <w:r>
        <w:rPr>
          <w:spacing w:val="-12"/>
        </w:rPr>
        <w:t xml:space="preserve"> </w:t>
      </w:r>
      <w:r>
        <w:rPr>
          <w:spacing w:val="-2"/>
        </w:rPr>
        <w:t>background)</w:t>
      </w:r>
      <w:r>
        <w:rPr>
          <w:spacing w:val="-13"/>
        </w:rPr>
        <w:t xml:space="preserve"> </w:t>
      </w:r>
      <w:r>
        <w:rPr>
          <w:spacing w:val="-2"/>
        </w:rPr>
        <w:t>as</w:t>
      </w:r>
      <w:r>
        <w:rPr>
          <w:spacing w:val="-12"/>
        </w:rPr>
        <w:t xml:space="preserve"> </w:t>
      </w:r>
      <w:r>
        <w:rPr>
          <w:spacing w:val="-2"/>
        </w:rPr>
        <w:t xml:space="preserve">a </w:t>
      </w:r>
      <w:r>
        <w:rPr>
          <w:spacing w:val="-4"/>
        </w:rPr>
        <w:t>monthly</w:t>
      </w:r>
      <w:r>
        <w:rPr>
          <w:spacing w:val="-10"/>
        </w:rPr>
        <w:t xml:space="preserve"> </w:t>
      </w:r>
      <w:r>
        <w:rPr>
          <w:spacing w:val="-4"/>
        </w:rPr>
        <w:t>average.</w:t>
      </w:r>
    </w:p>
    <w:p w14:paraId="6109D90F" w14:textId="61D338E3" w:rsidR="0065687C" w:rsidRDefault="0065687C" w:rsidP="00D2105B"/>
    <w:p w14:paraId="7772FDCE" w14:textId="729707D4" w:rsidR="00264B39" w:rsidRDefault="00264B39" w:rsidP="00264B39">
      <w:r>
        <w:t xml:space="preserve">Under the new EPA legislation, duty holders have responsibility under the general environmental duty to apply controls to eliminate or minimise risks </w:t>
      </w:r>
      <w:r w:rsidR="001118FE">
        <w:t xml:space="preserve">of harm </w:t>
      </w:r>
      <w:r>
        <w:t>to human health and the environment as far as reasonably practicable</w:t>
      </w:r>
      <w:r w:rsidRPr="00E45E0E">
        <w:t xml:space="preserve">. This means that the primary focus is on applying effective elimination, </w:t>
      </w:r>
      <w:r w:rsidR="001B58FD" w:rsidRPr="00E45E0E">
        <w:t>minimisation,</w:t>
      </w:r>
      <w:r w:rsidRPr="00E45E0E">
        <w:t xml:space="preserve"> and control measures. Monitoring is for the purpose of determining the effectiveness of control measures. </w:t>
      </w:r>
    </w:p>
    <w:p w14:paraId="7F3A3793" w14:textId="77777777" w:rsidR="00264B39" w:rsidRDefault="00264B39" w:rsidP="00D2105B"/>
    <w:p w14:paraId="5D82AEDE" w14:textId="77777777" w:rsidR="00264B39" w:rsidRDefault="00264B39">
      <w:pPr>
        <w:spacing w:after="200"/>
        <w:jc w:val="left"/>
      </w:pPr>
      <w:bookmarkStart w:id="32" w:name="_Toc103592272"/>
    </w:p>
    <w:p w14:paraId="6A4693A1" w14:textId="1028BC5C" w:rsidR="00654045" w:rsidRDefault="00DB2A32" w:rsidP="00DB2A32">
      <w:pPr>
        <w:pStyle w:val="Heading2"/>
        <w:numPr>
          <w:ilvl w:val="0"/>
          <w:numId w:val="0"/>
        </w:numPr>
      </w:pPr>
      <w:bookmarkStart w:id="33" w:name="_Toc105772572"/>
      <w:bookmarkStart w:id="34" w:name="_Toc105773157"/>
      <w:bookmarkStart w:id="35" w:name="_Toc105773246"/>
      <w:bookmarkStart w:id="36" w:name="_Toc139978192"/>
      <w:bookmarkStart w:id="37" w:name="_Toc143874422"/>
      <w:r>
        <w:t>2.3</w:t>
      </w:r>
      <w:r>
        <w:tab/>
      </w:r>
      <w:r w:rsidR="00654045">
        <w:t>What is Dust</w:t>
      </w:r>
      <w:bookmarkEnd w:id="32"/>
      <w:bookmarkEnd w:id="33"/>
      <w:bookmarkEnd w:id="34"/>
      <w:bookmarkEnd w:id="35"/>
      <w:bookmarkEnd w:id="36"/>
      <w:bookmarkEnd w:id="37"/>
    </w:p>
    <w:p w14:paraId="7544B214" w14:textId="77777777" w:rsidR="00B037DA" w:rsidRDefault="00B037DA" w:rsidP="00955693"/>
    <w:p w14:paraId="2FFBC983" w14:textId="262882BF" w:rsidR="00654045" w:rsidRDefault="002C0C1B" w:rsidP="006264C8">
      <w:r w:rsidRPr="00370712">
        <w:t xml:space="preserve">Dust is </w:t>
      </w:r>
      <w:r w:rsidR="002522C9">
        <w:t xml:space="preserve">not </w:t>
      </w:r>
      <w:r w:rsidRPr="00370712">
        <w:t xml:space="preserve">typically classified </w:t>
      </w:r>
      <w:r w:rsidR="002522C9">
        <w:t>according</w:t>
      </w:r>
      <w:r w:rsidR="002522C9" w:rsidRPr="00370712">
        <w:t xml:space="preserve"> </w:t>
      </w:r>
      <w:r w:rsidRPr="00370712">
        <w:t>to its composition</w:t>
      </w:r>
      <w:r w:rsidR="003F56C9">
        <w:t>,</w:t>
      </w:r>
      <w:r w:rsidRPr="00370712">
        <w:t xml:space="preserve"> but </w:t>
      </w:r>
      <w:r w:rsidR="002522C9">
        <w:t>instead</w:t>
      </w:r>
      <w:r w:rsidR="002522C9" w:rsidRPr="00370712">
        <w:t xml:space="preserve"> </w:t>
      </w:r>
      <w:r w:rsidRPr="00370712">
        <w:t>on its particle size, as follows</w:t>
      </w:r>
      <w:r w:rsidR="00B037DA">
        <w:t>:</w:t>
      </w:r>
    </w:p>
    <w:p w14:paraId="7B2CABF4" w14:textId="77777777" w:rsidR="00385427" w:rsidRPr="00370712" w:rsidRDefault="00385427" w:rsidP="006264C8"/>
    <w:p w14:paraId="117CA822" w14:textId="5AD6703A" w:rsidR="002C0C1B" w:rsidRPr="00370712" w:rsidRDefault="00DA431D" w:rsidP="00A87E36">
      <w:pPr>
        <w:pStyle w:val="ListParagraph"/>
        <w:numPr>
          <w:ilvl w:val="0"/>
          <w:numId w:val="11"/>
        </w:numPr>
      </w:pPr>
      <w:r>
        <w:t>D</w:t>
      </w:r>
      <w:r w:rsidR="002C0C1B" w:rsidRPr="00370712">
        <w:t>eposited matter</w:t>
      </w:r>
      <w:r w:rsidR="006264C8">
        <w:t xml:space="preserve"> </w:t>
      </w:r>
      <w:r w:rsidR="002C0C1B" w:rsidRPr="00370712">
        <w:t>- any particles that fall out of suspension in the atmosphere.</w:t>
      </w:r>
    </w:p>
    <w:p w14:paraId="336D527E" w14:textId="1161DD73" w:rsidR="002C0C1B" w:rsidRPr="00370712" w:rsidRDefault="002C0C1B" w:rsidP="00A87E36">
      <w:pPr>
        <w:pStyle w:val="ListParagraph"/>
        <w:numPr>
          <w:ilvl w:val="0"/>
          <w:numId w:val="11"/>
        </w:numPr>
      </w:pPr>
      <w:r w:rsidRPr="00370712">
        <w:t>Total Suspended Particles (TSP)</w:t>
      </w:r>
      <w:r w:rsidR="00626C93">
        <w:t xml:space="preserve"> -</w:t>
      </w:r>
      <w:r w:rsidRPr="00370712">
        <w:t xml:space="preserve"> particles suspended or entrained in the air. Typically, this is particles of 30</w:t>
      </w:r>
      <w:r w:rsidR="00F5439F">
        <w:t xml:space="preserve"> </w:t>
      </w:r>
      <w:r w:rsidRPr="00370712">
        <w:t>µm (0.03 mm) equivalent aerodynamic diameter or less. Larger particles tend not to become suspended.</w:t>
      </w:r>
    </w:p>
    <w:p w14:paraId="040289D0" w14:textId="025AFFB8" w:rsidR="002C0C1B" w:rsidRPr="00370712" w:rsidRDefault="002C0C1B" w:rsidP="00A87E36">
      <w:pPr>
        <w:pStyle w:val="ListParagraph"/>
        <w:numPr>
          <w:ilvl w:val="0"/>
          <w:numId w:val="11"/>
        </w:numPr>
      </w:pPr>
      <w:r w:rsidRPr="00370712">
        <w:t>PM</w:t>
      </w:r>
      <w:r w:rsidRPr="002D070E">
        <w:rPr>
          <w:vertAlign w:val="subscript"/>
        </w:rPr>
        <w:t>10</w:t>
      </w:r>
      <w:r w:rsidRPr="00370712">
        <w:t xml:space="preserve"> </w:t>
      </w:r>
      <w:r w:rsidR="00502AF8">
        <w:t xml:space="preserve">- </w:t>
      </w:r>
      <w:r w:rsidRPr="00370712">
        <w:t>particles 10 µm equivalent aerodynamic diameter or less.</w:t>
      </w:r>
    </w:p>
    <w:p w14:paraId="3DCF223B" w14:textId="0C71B7C6" w:rsidR="002C0C1B" w:rsidRPr="00370712" w:rsidRDefault="002C0C1B" w:rsidP="00A87E36">
      <w:pPr>
        <w:pStyle w:val="ListParagraph"/>
        <w:numPr>
          <w:ilvl w:val="0"/>
          <w:numId w:val="11"/>
        </w:numPr>
      </w:pPr>
      <w:r w:rsidRPr="00370712">
        <w:t>PM</w:t>
      </w:r>
      <w:r w:rsidRPr="002D070E">
        <w:rPr>
          <w:vertAlign w:val="subscript"/>
        </w:rPr>
        <w:t xml:space="preserve">2.5 </w:t>
      </w:r>
      <w:r w:rsidR="00502AF8">
        <w:t xml:space="preserve">- </w:t>
      </w:r>
      <w:r w:rsidRPr="00370712">
        <w:t>particles 2.5 µm equivalent aerodynamic diameter or less.</w:t>
      </w:r>
    </w:p>
    <w:p w14:paraId="79982F91" w14:textId="77777777" w:rsidR="006767F9" w:rsidRDefault="006767F9" w:rsidP="00502AF8"/>
    <w:p w14:paraId="4802E1E4" w14:textId="0ED175F7" w:rsidR="008513AC" w:rsidRDefault="002C0C1B">
      <w:r w:rsidRPr="00370712">
        <w:t xml:space="preserve">Dust particle size is an important </w:t>
      </w:r>
      <w:r w:rsidR="00116E9A">
        <w:t>consideration</w:t>
      </w:r>
      <w:r w:rsidRPr="00370712">
        <w:t xml:space="preserve"> influencing dispersion and transport in the atmosphere and potential effects on human health.</w:t>
      </w:r>
      <w:r w:rsidR="00220795">
        <w:t xml:space="preserve"> </w:t>
      </w:r>
      <w:r w:rsidR="00693531" w:rsidRPr="00370712">
        <w:t xml:space="preserve">Human activities </w:t>
      </w:r>
      <w:r w:rsidR="00B412CD">
        <w:t>(</w:t>
      </w:r>
      <w:r w:rsidR="00EE7D67">
        <w:t>e.g.,</w:t>
      </w:r>
      <w:r w:rsidR="00B412CD">
        <w:t xml:space="preserve"> </w:t>
      </w:r>
      <w:r w:rsidR="00072405">
        <w:t xml:space="preserve">energy use, transport, industrial activities etc) </w:t>
      </w:r>
      <w:r w:rsidR="00693531" w:rsidRPr="00370712">
        <w:t xml:space="preserve">can </w:t>
      </w:r>
      <w:r w:rsidR="006767F9">
        <w:t>a</w:t>
      </w:r>
      <w:r w:rsidR="00693531" w:rsidRPr="00370712">
        <w:t>ffect the air quality</w:t>
      </w:r>
      <w:r w:rsidR="001750E7">
        <w:t>,</w:t>
      </w:r>
      <w:r w:rsidR="00693531" w:rsidRPr="00370712">
        <w:t xml:space="preserve"> in particular airborne dust</w:t>
      </w:r>
      <w:r w:rsidR="00FD0532">
        <w:t>.</w:t>
      </w:r>
    </w:p>
    <w:p w14:paraId="1783FC43" w14:textId="77777777" w:rsidR="00A33A61" w:rsidRDefault="00A33A61"/>
    <w:p w14:paraId="32C122BF" w14:textId="6D6EA027" w:rsidR="002C0C1B" w:rsidRDefault="002C0C1B">
      <w:r w:rsidRPr="00370712">
        <w:t xml:space="preserve">Potential sources of dust are: </w:t>
      </w:r>
    </w:p>
    <w:p w14:paraId="2C83A5C7" w14:textId="77777777" w:rsidR="00C025E6" w:rsidRPr="00370712" w:rsidRDefault="00C025E6"/>
    <w:p w14:paraId="6A9E7A7F" w14:textId="6BCA1842" w:rsidR="002C0C1B" w:rsidRPr="00370712" w:rsidRDefault="00E43A2D" w:rsidP="00A87E36">
      <w:pPr>
        <w:pStyle w:val="ListParagraph"/>
        <w:numPr>
          <w:ilvl w:val="0"/>
          <w:numId w:val="6"/>
        </w:numPr>
      </w:pPr>
      <w:r>
        <w:t>n</w:t>
      </w:r>
      <w:r w:rsidR="002C0C1B" w:rsidRPr="00370712">
        <w:t>atural sources such as dust storms, agricultural dust, bushfires, vegetation, pollen and fungi</w:t>
      </w:r>
      <w:r>
        <w:t>;</w:t>
      </w:r>
      <w:r w:rsidR="002C0C1B" w:rsidRPr="00370712">
        <w:t xml:space="preserve"> and </w:t>
      </w:r>
    </w:p>
    <w:p w14:paraId="32C9DEE0" w14:textId="1DFD93C7" w:rsidR="002C0C1B" w:rsidRPr="00370712" w:rsidRDefault="00E43A2D" w:rsidP="00A87E36">
      <w:pPr>
        <w:pStyle w:val="ListParagraph"/>
        <w:numPr>
          <w:ilvl w:val="0"/>
          <w:numId w:val="6"/>
        </w:numPr>
        <w:rPr>
          <w:rFonts w:cstheme="minorHAnsi"/>
        </w:rPr>
      </w:pPr>
      <w:r>
        <w:t>a</w:t>
      </w:r>
      <w:r w:rsidR="002C0C1B" w:rsidRPr="00370712">
        <w:t>nthropogenic sources such as mines sites, industry, roads and vehicles, construction sites, domestic and diffuse sources (</w:t>
      </w:r>
      <w:r w:rsidR="009F12BB">
        <w:t>CDM Smith, 2021</w:t>
      </w:r>
      <w:r w:rsidR="002C0C1B" w:rsidRPr="00370712">
        <w:t>).</w:t>
      </w:r>
    </w:p>
    <w:p w14:paraId="1489BA70" w14:textId="0D171D8F" w:rsidR="009C2BDD" w:rsidRDefault="009C2BDD">
      <w:pPr>
        <w:rPr>
          <w:rFonts w:eastAsia="Times New Roman" w:cstheme="minorHAnsi"/>
        </w:rPr>
      </w:pPr>
    </w:p>
    <w:p w14:paraId="4AD5A195" w14:textId="77777777" w:rsidR="00264B39" w:rsidRDefault="00264B39">
      <w:pPr>
        <w:rPr>
          <w:rFonts w:eastAsia="Times New Roman" w:cstheme="minorHAnsi"/>
        </w:rPr>
      </w:pPr>
    </w:p>
    <w:p w14:paraId="34D1DB15" w14:textId="77777777" w:rsidR="00B76B5D" w:rsidRDefault="00B76B5D">
      <w:pPr>
        <w:spacing w:after="200"/>
        <w:jc w:val="left"/>
        <w:rPr>
          <w:rFonts w:asciiTheme="majorHAnsi" w:eastAsia="Times New Roman" w:hAnsiTheme="majorHAnsi" w:cs="Arial"/>
          <w:b/>
          <w:bCs/>
          <w:color w:val="005387"/>
          <w:spacing w:val="20"/>
          <w:kern w:val="32"/>
          <w:sz w:val="28"/>
          <w:szCs w:val="32"/>
        </w:rPr>
      </w:pPr>
      <w:bookmarkStart w:id="38" w:name="_Toc103592273"/>
      <w:r>
        <w:br w:type="page"/>
      </w:r>
    </w:p>
    <w:p w14:paraId="3939CF89" w14:textId="0FBD7C85" w:rsidR="007B0684" w:rsidRDefault="00654045" w:rsidP="00A87E36">
      <w:pPr>
        <w:pStyle w:val="Heading1"/>
        <w:numPr>
          <w:ilvl w:val="0"/>
          <w:numId w:val="19"/>
        </w:numPr>
      </w:pPr>
      <w:bookmarkStart w:id="39" w:name="_Toc105772573"/>
      <w:bookmarkStart w:id="40" w:name="_Toc105773158"/>
      <w:bookmarkStart w:id="41" w:name="_Toc105773247"/>
      <w:bookmarkStart w:id="42" w:name="_Toc139978193"/>
      <w:bookmarkStart w:id="43" w:name="_Toc143874423"/>
      <w:r w:rsidRPr="00DB2A32">
        <w:lastRenderedPageBreak/>
        <w:t>M</w:t>
      </w:r>
      <w:r w:rsidR="00A02124" w:rsidRPr="00DB2A32">
        <w:t>easurement</w:t>
      </w:r>
      <w:r w:rsidR="00A02124">
        <w:t xml:space="preserve"> of Dust</w:t>
      </w:r>
      <w:bookmarkEnd w:id="38"/>
      <w:bookmarkEnd w:id="39"/>
      <w:bookmarkEnd w:id="40"/>
      <w:bookmarkEnd w:id="41"/>
      <w:bookmarkEnd w:id="42"/>
      <w:bookmarkEnd w:id="43"/>
    </w:p>
    <w:p w14:paraId="705C8930" w14:textId="77777777" w:rsidR="00A64BD3" w:rsidRPr="00A64BD3" w:rsidRDefault="00A64BD3" w:rsidP="00A64BD3"/>
    <w:p w14:paraId="1ED2736D" w14:textId="4E533089" w:rsidR="00EA0E9E" w:rsidRDefault="00A64BD3" w:rsidP="00A64BD3">
      <w:pPr>
        <w:pStyle w:val="Heading2"/>
        <w:numPr>
          <w:ilvl w:val="0"/>
          <w:numId w:val="0"/>
        </w:numPr>
      </w:pPr>
      <w:bookmarkStart w:id="44" w:name="_Toc103592274"/>
      <w:bookmarkStart w:id="45" w:name="_Toc105772574"/>
      <w:bookmarkStart w:id="46" w:name="_Toc105773159"/>
      <w:bookmarkStart w:id="47" w:name="_Toc105773248"/>
      <w:bookmarkStart w:id="48" w:name="_Toc139978194"/>
      <w:bookmarkStart w:id="49" w:name="_Toc143874424"/>
      <w:bookmarkStart w:id="50" w:name="_Toc8136406"/>
      <w:bookmarkStart w:id="51" w:name="_Toc8137292"/>
      <w:r>
        <w:t>3.1</w:t>
      </w:r>
      <w:r>
        <w:tab/>
      </w:r>
      <w:r w:rsidR="00EA0E9E">
        <w:t>Site Locations</w:t>
      </w:r>
      <w:bookmarkEnd w:id="44"/>
      <w:bookmarkEnd w:id="45"/>
      <w:bookmarkEnd w:id="46"/>
      <w:bookmarkEnd w:id="47"/>
      <w:bookmarkEnd w:id="48"/>
      <w:bookmarkEnd w:id="49"/>
    </w:p>
    <w:p w14:paraId="4F530729" w14:textId="77777777" w:rsidR="00FF1A29" w:rsidRDefault="00FF1A29" w:rsidP="00FF1A29"/>
    <w:p w14:paraId="085FD013" w14:textId="357B4339" w:rsidR="00EA0E9E" w:rsidRDefault="00233E8F" w:rsidP="00FF1A29">
      <w:pPr>
        <w:rPr>
          <w:noProof/>
          <w:color w:val="0000CC"/>
        </w:rPr>
      </w:pPr>
      <w:r w:rsidRPr="00370712">
        <w:t xml:space="preserve">Locations of </w:t>
      </w:r>
      <w:r w:rsidR="006474A7">
        <w:t>d</w:t>
      </w:r>
      <w:r w:rsidRPr="00370712">
        <w:t>eposit</w:t>
      </w:r>
      <w:r w:rsidR="00955693" w:rsidRPr="00370712">
        <w:t xml:space="preserve">ional </w:t>
      </w:r>
      <w:r w:rsidR="006474A7">
        <w:t>d</w:t>
      </w:r>
      <w:r w:rsidR="00955693" w:rsidRPr="00370712">
        <w:t xml:space="preserve">ust </w:t>
      </w:r>
      <w:r w:rsidR="006474A7">
        <w:t>g</w:t>
      </w:r>
      <w:r w:rsidR="00955693" w:rsidRPr="00370712">
        <w:t xml:space="preserve">auges </w:t>
      </w:r>
      <w:r w:rsidR="00F41FD5">
        <w:t>around the Kangaroo Flat Min</w:t>
      </w:r>
      <w:r w:rsidR="00EC0DFF">
        <w:t>e</w:t>
      </w:r>
      <w:r w:rsidR="00F41FD5">
        <w:t xml:space="preserve"> are presented in</w:t>
      </w:r>
      <w:r w:rsidR="0051759D">
        <w:t xml:space="preserve"> </w:t>
      </w:r>
      <w:r w:rsidR="0051759D" w:rsidRPr="0051759D">
        <w:rPr>
          <w:color w:val="1F497D" w:themeColor="text2"/>
        </w:rPr>
        <w:fldChar w:fldCharType="begin"/>
      </w:r>
      <w:r w:rsidR="0051759D" w:rsidRPr="0051759D">
        <w:rPr>
          <w:color w:val="1F497D" w:themeColor="text2"/>
        </w:rPr>
        <w:instrText xml:space="preserve"> REF _Ref87300294 \h </w:instrText>
      </w:r>
      <w:r w:rsidR="00E33203">
        <w:rPr>
          <w:color w:val="1F497D" w:themeColor="text2"/>
        </w:rPr>
        <w:instrText xml:space="preserve"> \* MERGEFORMAT </w:instrText>
      </w:r>
      <w:r w:rsidR="0051759D" w:rsidRPr="0051759D">
        <w:rPr>
          <w:color w:val="1F497D" w:themeColor="text2"/>
        </w:rPr>
      </w:r>
      <w:r w:rsidR="0051759D" w:rsidRPr="0051759D">
        <w:rPr>
          <w:color w:val="1F497D" w:themeColor="text2"/>
        </w:rPr>
        <w:fldChar w:fldCharType="separate"/>
      </w:r>
      <w:r w:rsidR="00A7017E" w:rsidRPr="00A7017E">
        <w:rPr>
          <w:color w:val="0000CC"/>
        </w:rPr>
        <w:t xml:space="preserve">Figure </w:t>
      </w:r>
      <w:r w:rsidR="00A7017E" w:rsidRPr="00A7017E">
        <w:rPr>
          <w:noProof/>
          <w:color w:val="0000CC"/>
        </w:rPr>
        <w:t>1</w:t>
      </w:r>
      <w:r w:rsidR="0051759D" w:rsidRPr="0051759D">
        <w:rPr>
          <w:color w:val="1F497D" w:themeColor="text2"/>
        </w:rPr>
        <w:fldChar w:fldCharType="end"/>
      </w:r>
      <w:r w:rsidR="00F41FD5">
        <w:rPr>
          <w:noProof/>
          <w:color w:val="0000CC"/>
        </w:rPr>
        <w:t>.</w:t>
      </w:r>
    </w:p>
    <w:p w14:paraId="5F3D4CB4" w14:textId="77777777" w:rsidR="00004E8A" w:rsidRPr="00370712" w:rsidRDefault="00004E8A" w:rsidP="00FF1A29"/>
    <w:p w14:paraId="3DFD4ACA" w14:textId="7595F97D" w:rsidR="00EA0E9E" w:rsidRDefault="00D9120C" w:rsidP="003720B6">
      <w:pPr>
        <w:jc w:val="center"/>
      </w:pPr>
      <w:r>
        <w:rPr>
          <w:noProof/>
          <w:lang w:eastAsia="en-AU"/>
        </w:rPr>
        <w:drawing>
          <wp:inline distT="0" distB="0" distL="0" distR="0" wp14:anchorId="159125C0" wp14:editId="6DEC646F">
            <wp:extent cx="4728989" cy="5885793"/>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775291" cy="5943421"/>
                    </a:xfrm>
                    <a:prstGeom prst="rect">
                      <a:avLst/>
                    </a:prstGeom>
                  </pic:spPr>
                </pic:pic>
              </a:graphicData>
            </a:graphic>
          </wp:inline>
        </w:drawing>
      </w:r>
    </w:p>
    <w:p w14:paraId="0F5D59D6" w14:textId="006DA9DA" w:rsidR="00EA0E9E" w:rsidRDefault="00955693" w:rsidP="003720B6">
      <w:pPr>
        <w:pStyle w:val="Caption"/>
        <w:spacing w:before="120"/>
        <w:ind w:left="0"/>
        <w:jc w:val="center"/>
      </w:pPr>
      <w:bookmarkStart w:id="52" w:name="_Ref87300294"/>
      <w:bookmarkStart w:id="53" w:name="_Ref87300279"/>
      <w:bookmarkStart w:id="54" w:name="_Toc143874452"/>
      <w:bookmarkStart w:id="55" w:name="_Hlk87204799"/>
      <w:r>
        <w:t xml:space="preserve">Figure </w:t>
      </w:r>
      <w:r>
        <w:fldChar w:fldCharType="begin"/>
      </w:r>
      <w:r>
        <w:instrText xml:space="preserve"> SEQ Figure \* ARABIC </w:instrText>
      </w:r>
      <w:r>
        <w:fldChar w:fldCharType="separate"/>
      </w:r>
      <w:r w:rsidR="00DE3428">
        <w:rPr>
          <w:noProof/>
        </w:rPr>
        <w:t>1</w:t>
      </w:r>
      <w:r>
        <w:fldChar w:fldCharType="end"/>
      </w:r>
      <w:bookmarkEnd w:id="52"/>
      <w:r>
        <w:t xml:space="preserve"> </w:t>
      </w:r>
      <w:r w:rsidR="00273F50">
        <w:t>-</w:t>
      </w:r>
      <w:r>
        <w:t xml:space="preserve"> </w:t>
      </w:r>
      <w:r w:rsidR="00273F50">
        <w:t xml:space="preserve">Kangaroo Flat - </w:t>
      </w:r>
      <w:r w:rsidR="00B33027">
        <w:t>Monitoring</w:t>
      </w:r>
      <w:r>
        <w:t xml:space="preserve"> Locations</w:t>
      </w:r>
      <w:bookmarkEnd w:id="53"/>
      <w:bookmarkEnd w:id="54"/>
    </w:p>
    <w:bookmarkEnd w:id="55"/>
    <w:p w14:paraId="32A26319" w14:textId="454BC403" w:rsidR="00A818E7" w:rsidRDefault="000473F9" w:rsidP="005A66B9">
      <w:pPr>
        <w:spacing w:after="200"/>
        <w:jc w:val="left"/>
      </w:pPr>
      <w:r>
        <w:br w:type="page"/>
      </w:r>
      <w:r w:rsidR="00A818E7">
        <w:lastRenderedPageBreak/>
        <w:t xml:space="preserve">Location of background gauge and image are presented in </w:t>
      </w:r>
      <w:r w:rsidR="00A818E7" w:rsidRPr="00E31645">
        <w:rPr>
          <w:color w:val="0000CC"/>
        </w:rPr>
        <w:fldChar w:fldCharType="begin"/>
      </w:r>
      <w:r w:rsidR="00A818E7" w:rsidRPr="00E31645">
        <w:rPr>
          <w:color w:val="0000CC"/>
        </w:rPr>
        <w:instrText xml:space="preserve"> REF _Ref96070729 \h </w:instrText>
      </w:r>
      <w:r w:rsidR="00E31645" w:rsidRPr="00E31645">
        <w:rPr>
          <w:color w:val="0000CC"/>
        </w:rPr>
        <w:instrText xml:space="preserve"> \* MERGEFORMAT </w:instrText>
      </w:r>
      <w:r w:rsidR="00A818E7" w:rsidRPr="00E31645">
        <w:rPr>
          <w:color w:val="0000CC"/>
        </w:rPr>
      </w:r>
      <w:r w:rsidR="00A818E7" w:rsidRPr="00E31645">
        <w:rPr>
          <w:color w:val="0000CC"/>
        </w:rPr>
        <w:fldChar w:fldCharType="separate"/>
      </w:r>
      <w:r w:rsidR="00A7017E" w:rsidRPr="00A7017E">
        <w:rPr>
          <w:color w:val="0000CC"/>
        </w:rPr>
        <w:t xml:space="preserve">Figure </w:t>
      </w:r>
      <w:r w:rsidR="00A7017E" w:rsidRPr="00A7017E">
        <w:rPr>
          <w:noProof/>
          <w:color w:val="0000CC"/>
        </w:rPr>
        <w:t>2</w:t>
      </w:r>
      <w:r w:rsidR="00A818E7" w:rsidRPr="00E31645">
        <w:rPr>
          <w:color w:val="0000CC"/>
        </w:rPr>
        <w:fldChar w:fldCharType="end"/>
      </w:r>
      <w:r w:rsidR="00A818E7" w:rsidRPr="00E31645">
        <w:rPr>
          <w:color w:val="0000CC"/>
        </w:rPr>
        <w:t xml:space="preserve"> </w:t>
      </w:r>
      <w:r w:rsidR="00A818E7">
        <w:t xml:space="preserve">and </w:t>
      </w:r>
      <w:r w:rsidR="00A818E7" w:rsidRPr="00C84F85">
        <w:rPr>
          <w:color w:val="0000CC"/>
        </w:rPr>
        <w:fldChar w:fldCharType="begin"/>
      </w:r>
      <w:r w:rsidR="00A818E7" w:rsidRPr="00C84F85">
        <w:rPr>
          <w:color w:val="0000CC"/>
        </w:rPr>
        <w:instrText xml:space="preserve"> REF _Ref87300980 \h </w:instrText>
      </w:r>
      <w:r w:rsidR="00A818E7" w:rsidRPr="00C84F85">
        <w:rPr>
          <w:color w:val="0000CC"/>
        </w:rPr>
      </w:r>
      <w:r w:rsidR="00A818E7" w:rsidRPr="00C84F85">
        <w:rPr>
          <w:color w:val="0000CC"/>
        </w:rPr>
        <w:fldChar w:fldCharType="separate"/>
      </w:r>
      <w:r w:rsidR="00A7017E">
        <w:t xml:space="preserve">Figure </w:t>
      </w:r>
      <w:r w:rsidR="00A7017E">
        <w:rPr>
          <w:noProof/>
        </w:rPr>
        <w:t>3</w:t>
      </w:r>
      <w:r w:rsidR="00A818E7" w:rsidRPr="00C84F85">
        <w:rPr>
          <w:color w:val="0000CC"/>
        </w:rPr>
        <w:fldChar w:fldCharType="end"/>
      </w:r>
      <w:r w:rsidR="00E31645">
        <w:t xml:space="preserve"> below.</w:t>
      </w:r>
    </w:p>
    <w:p w14:paraId="31ECC312" w14:textId="6BF088E8" w:rsidR="00A818E7" w:rsidRDefault="00A818E7" w:rsidP="00A818E7">
      <w:pPr>
        <w:spacing w:after="200"/>
        <w:jc w:val="center"/>
      </w:pPr>
      <w:r>
        <w:rPr>
          <w:noProof/>
          <w:lang w:eastAsia="en-AU"/>
        </w:rPr>
        <w:drawing>
          <wp:inline distT="0" distB="0" distL="0" distR="0" wp14:anchorId="60A08459" wp14:editId="1A353A0F">
            <wp:extent cx="5474285" cy="3636000"/>
            <wp:effectExtent l="0" t="0" r="0" b="31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74285" cy="3636000"/>
                    </a:xfrm>
                    <a:prstGeom prst="rect">
                      <a:avLst/>
                    </a:prstGeom>
                    <a:noFill/>
                  </pic:spPr>
                </pic:pic>
              </a:graphicData>
            </a:graphic>
          </wp:inline>
        </w:drawing>
      </w:r>
    </w:p>
    <w:p w14:paraId="50F691EA" w14:textId="49C29E31" w:rsidR="00A818E7" w:rsidRDefault="00A818E7" w:rsidP="00472F31">
      <w:pPr>
        <w:pStyle w:val="Caption"/>
        <w:spacing w:before="120"/>
        <w:ind w:left="0"/>
        <w:jc w:val="center"/>
      </w:pPr>
      <w:bookmarkStart w:id="56" w:name="_Ref96070729"/>
      <w:bookmarkStart w:id="57" w:name="_Toc143874453"/>
      <w:r>
        <w:t xml:space="preserve">Figure </w:t>
      </w:r>
      <w:r>
        <w:fldChar w:fldCharType="begin"/>
      </w:r>
      <w:r>
        <w:instrText xml:space="preserve"> SEQ Figure \* ARABIC </w:instrText>
      </w:r>
      <w:r>
        <w:fldChar w:fldCharType="separate"/>
      </w:r>
      <w:r w:rsidR="00DE3428">
        <w:rPr>
          <w:noProof/>
        </w:rPr>
        <w:t>2</w:t>
      </w:r>
      <w:r>
        <w:fldChar w:fldCharType="end"/>
      </w:r>
      <w:bookmarkEnd w:id="56"/>
      <w:r>
        <w:t xml:space="preserve"> </w:t>
      </w:r>
      <w:r w:rsidR="009B5791">
        <w:t>-</w:t>
      </w:r>
      <w:r>
        <w:t xml:space="preserve"> </w:t>
      </w:r>
      <w:r w:rsidR="009B5791">
        <w:t xml:space="preserve">Kangaroo Flat - </w:t>
      </w:r>
      <w:r>
        <w:t>Control Site Location KF5 (BG)</w:t>
      </w:r>
      <w:bookmarkEnd w:id="57"/>
    </w:p>
    <w:p w14:paraId="1370057E" w14:textId="77777777" w:rsidR="00A818E7" w:rsidRPr="00A818E7" w:rsidRDefault="00A818E7" w:rsidP="00A818E7"/>
    <w:p w14:paraId="3621030E" w14:textId="2CAEAF21" w:rsidR="00A818E7" w:rsidRDefault="00A818E7" w:rsidP="00A818E7">
      <w:pPr>
        <w:spacing w:after="200"/>
        <w:jc w:val="center"/>
      </w:pPr>
      <w:r>
        <w:rPr>
          <w:noProof/>
          <w:lang w:eastAsia="en-AU"/>
        </w:rPr>
        <w:drawing>
          <wp:inline distT="0" distB="0" distL="0" distR="0" wp14:anchorId="4C5C699F" wp14:editId="42B4760D">
            <wp:extent cx="2963008" cy="3944687"/>
            <wp:effectExtent l="0" t="0" r="889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64922" cy="3947235"/>
                    </a:xfrm>
                    <a:prstGeom prst="rect">
                      <a:avLst/>
                    </a:prstGeom>
                    <a:noFill/>
                  </pic:spPr>
                </pic:pic>
              </a:graphicData>
            </a:graphic>
          </wp:inline>
        </w:drawing>
      </w:r>
    </w:p>
    <w:p w14:paraId="14BF69C1" w14:textId="46BD066E" w:rsidR="00A818E7" w:rsidRDefault="00A818E7" w:rsidP="00472F31">
      <w:pPr>
        <w:pStyle w:val="Caption"/>
        <w:spacing w:before="120"/>
        <w:ind w:left="0"/>
        <w:jc w:val="center"/>
      </w:pPr>
      <w:bookmarkStart w:id="58" w:name="_Ref87300980"/>
      <w:bookmarkStart w:id="59" w:name="_Toc143874454"/>
      <w:r>
        <w:t xml:space="preserve">Figure </w:t>
      </w:r>
      <w:r>
        <w:fldChar w:fldCharType="begin"/>
      </w:r>
      <w:r>
        <w:instrText xml:space="preserve"> SEQ Figure \* ARABIC </w:instrText>
      </w:r>
      <w:r>
        <w:fldChar w:fldCharType="separate"/>
      </w:r>
      <w:r w:rsidR="00DE3428">
        <w:rPr>
          <w:noProof/>
        </w:rPr>
        <w:t>3</w:t>
      </w:r>
      <w:r>
        <w:fldChar w:fldCharType="end"/>
      </w:r>
      <w:bookmarkEnd w:id="58"/>
      <w:r>
        <w:t xml:space="preserve"> </w:t>
      </w:r>
      <w:r w:rsidR="009B5791">
        <w:t>-</w:t>
      </w:r>
      <w:r>
        <w:t xml:space="preserve"> </w:t>
      </w:r>
      <w:r w:rsidR="009B5791">
        <w:t xml:space="preserve">Kangaroo Flat - </w:t>
      </w:r>
      <w:r>
        <w:t>Control Site Gauge KF5 (BG)</w:t>
      </w:r>
      <w:bookmarkEnd w:id="59"/>
    </w:p>
    <w:p w14:paraId="18A8C36E" w14:textId="2F923531" w:rsidR="00AD41A1" w:rsidRDefault="0054721D" w:rsidP="005A66B9">
      <w:pPr>
        <w:spacing w:after="200"/>
        <w:jc w:val="left"/>
      </w:pPr>
      <w:r>
        <w:lastRenderedPageBreak/>
        <w:t xml:space="preserve">Samples were collected </w:t>
      </w:r>
      <w:r w:rsidR="00743E60" w:rsidRPr="00370712">
        <w:t xml:space="preserve">in accordance with </w:t>
      </w:r>
      <w:r w:rsidR="008153ED">
        <w:t xml:space="preserve">the </w:t>
      </w:r>
      <w:r w:rsidR="00FA562E">
        <w:t xml:space="preserve">Standard </w:t>
      </w:r>
      <w:r w:rsidR="00743E60" w:rsidRPr="00370712">
        <w:t>AS</w:t>
      </w:r>
      <w:r w:rsidR="00EC070C">
        <w:t>/</w:t>
      </w:r>
      <w:r w:rsidR="00A71ECA">
        <w:t>N</w:t>
      </w:r>
      <w:r w:rsidR="00EC070C">
        <w:t>Z</w:t>
      </w:r>
      <w:r w:rsidR="00A71ECA">
        <w:t>S</w:t>
      </w:r>
      <w:r w:rsidR="00743E60" w:rsidRPr="00370712">
        <w:t xml:space="preserve"> 3580.10.1 </w:t>
      </w:r>
      <w:r>
        <w:t xml:space="preserve">- </w:t>
      </w:r>
      <w:r w:rsidR="00743E60" w:rsidRPr="00370712">
        <w:t xml:space="preserve">Methods for sampling and analysis of ambient air </w:t>
      </w:r>
      <w:r w:rsidR="00553227">
        <w:t>-</w:t>
      </w:r>
      <w:r w:rsidR="00743E60" w:rsidRPr="00370712">
        <w:t xml:space="preserve"> Determination of particulate matter </w:t>
      </w:r>
      <w:r w:rsidR="00553227">
        <w:t>-</w:t>
      </w:r>
      <w:r w:rsidR="00743E60" w:rsidRPr="00370712">
        <w:t xml:space="preserve"> Deposited matter </w:t>
      </w:r>
      <w:r w:rsidR="00553227">
        <w:t>-</w:t>
      </w:r>
      <w:r w:rsidR="00743E60" w:rsidRPr="00370712">
        <w:t xml:space="preserve"> Gravimetric method and ALS </w:t>
      </w:r>
      <w:r w:rsidR="00260560">
        <w:t xml:space="preserve">Dust Sampling and Depositional Dust </w:t>
      </w:r>
      <w:r w:rsidR="00197E79">
        <w:t xml:space="preserve">Gauge </w:t>
      </w:r>
      <w:r w:rsidR="008153ED">
        <w:t>W</w:t>
      </w:r>
      <w:r w:rsidR="00743E60" w:rsidRPr="00370712">
        <w:t xml:space="preserve">ork </w:t>
      </w:r>
      <w:r w:rsidR="008153ED">
        <w:t>P</w:t>
      </w:r>
      <w:r w:rsidR="00743E60" w:rsidRPr="00370712">
        <w:t xml:space="preserve">rocedure MAT-MAP1000 </w:t>
      </w:r>
      <w:r w:rsidR="00743E60" w:rsidRPr="00AE06DB">
        <w:t>(</w:t>
      </w:r>
      <w:r w:rsidR="00AE06DB" w:rsidRPr="00AE06DB">
        <w:t xml:space="preserve">See </w:t>
      </w:r>
      <w:r w:rsidR="009C773A" w:rsidRPr="00004E8A">
        <w:rPr>
          <w:color w:val="0000FF"/>
        </w:rPr>
        <w:fldChar w:fldCharType="begin"/>
      </w:r>
      <w:r w:rsidR="009C773A" w:rsidRPr="00004E8A">
        <w:rPr>
          <w:color w:val="0000FF"/>
        </w:rPr>
        <w:instrText xml:space="preserve"> REF _Ref89200536 \h </w:instrText>
      </w:r>
      <w:r w:rsidR="00004E8A">
        <w:rPr>
          <w:color w:val="0000FF"/>
        </w:rPr>
        <w:instrText xml:space="preserve"> \* MERGEFORMAT </w:instrText>
      </w:r>
      <w:r w:rsidR="009C773A" w:rsidRPr="00004E8A">
        <w:rPr>
          <w:color w:val="0000FF"/>
        </w:rPr>
      </w:r>
      <w:r w:rsidR="009C773A" w:rsidRPr="00004E8A">
        <w:rPr>
          <w:color w:val="0000FF"/>
        </w:rPr>
        <w:fldChar w:fldCharType="separate"/>
      </w:r>
      <w:r w:rsidR="00A7017E" w:rsidRPr="00A7017E">
        <w:rPr>
          <w:color w:val="0000FF"/>
        </w:rPr>
        <w:t>Appendix A - Supplementary Information</w:t>
      </w:r>
      <w:r w:rsidR="009C773A" w:rsidRPr="00004E8A">
        <w:rPr>
          <w:color w:val="0000FF"/>
        </w:rPr>
        <w:fldChar w:fldCharType="end"/>
      </w:r>
      <w:r w:rsidR="00743E60" w:rsidRPr="00553227">
        <w:t>)</w:t>
      </w:r>
      <w:r w:rsidR="009B6668" w:rsidRPr="00553227">
        <w:t>.</w:t>
      </w:r>
    </w:p>
    <w:p w14:paraId="3C8E3853" w14:textId="27514443" w:rsidR="00AD41A1" w:rsidRDefault="00AD41A1" w:rsidP="00FF1A29">
      <w:r>
        <w:t>ALS Laboratory in Springvale analysed the samples for the following:</w:t>
      </w:r>
    </w:p>
    <w:p w14:paraId="73B47D94" w14:textId="77777777" w:rsidR="006E0210" w:rsidRPr="00370712" w:rsidRDefault="006E0210" w:rsidP="00FF1A29"/>
    <w:p w14:paraId="38254BEA" w14:textId="37F8634E" w:rsidR="009B204C" w:rsidRPr="00370712" w:rsidRDefault="009B204C" w:rsidP="00A87E36">
      <w:pPr>
        <w:pStyle w:val="ListParagraph"/>
        <w:numPr>
          <w:ilvl w:val="0"/>
          <w:numId w:val="12"/>
        </w:numPr>
      </w:pPr>
      <w:r w:rsidRPr="00370712">
        <w:t xml:space="preserve">Total </w:t>
      </w:r>
      <w:r w:rsidR="00311E2D">
        <w:t>d</w:t>
      </w:r>
      <w:r w:rsidRPr="00370712">
        <w:t>eposited matter</w:t>
      </w:r>
    </w:p>
    <w:p w14:paraId="5FCC7C9A" w14:textId="77777777" w:rsidR="00131CEB" w:rsidRPr="00370712" w:rsidRDefault="00131CEB" w:rsidP="00A87E36">
      <w:pPr>
        <w:pStyle w:val="ListParagraph"/>
        <w:numPr>
          <w:ilvl w:val="0"/>
          <w:numId w:val="12"/>
        </w:numPr>
        <w:ind w:left="357" w:hanging="357"/>
      </w:pPr>
      <w:r>
        <w:t>Total a</w:t>
      </w:r>
      <w:r w:rsidRPr="00370712">
        <w:t xml:space="preserve">sh content </w:t>
      </w:r>
    </w:p>
    <w:p w14:paraId="008C03C5" w14:textId="490B762F" w:rsidR="00A818E7" w:rsidRDefault="009B204C" w:rsidP="00A87E36">
      <w:pPr>
        <w:pStyle w:val="ListParagraph"/>
        <w:numPr>
          <w:ilvl w:val="0"/>
          <w:numId w:val="12"/>
        </w:numPr>
        <w:ind w:left="357" w:hanging="357"/>
        <w:jc w:val="left"/>
      </w:pPr>
      <w:r w:rsidRPr="00370712">
        <w:t>Metals/metalloids, in the soluble, insoluble and ash content fraction of dust</w:t>
      </w:r>
      <w:r w:rsidR="00F72327">
        <w:t>.</w:t>
      </w:r>
    </w:p>
    <w:p w14:paraId="57C1B726" w14:textId="77777777" w:rsidR="00F72327" w:rsidRDefault="00F72327" w:rsidP="00F72327"/>
    <w:p w14:paraId="1E87241C" w14:textId="2AC9AC10" w:rsidR="003745C3" w:rsidRDefault="00A64BD3" w:rsidP="00A64BD3">
      <w:pPr>
        <w:pStyle w:val="Heading2"/>
        <w:numPr>
          <w:ilvl w:val="0"/>
          <w:numId w:val="0"/>
        </w:numPr>
      </w:pPr>
      <w:bookmarkStart w:id="60" w:name="_Toc103592275"/>
      <w:bookmarkStart w:id="61" w:name="_Toc105772575"/>
      <w:bookmarkStart w:id="62" w:name="_Toc105773160"/>
      <w:bookmarkStart w:id="63" w:name="_Toc105773249"/>
      <w:bookmarkStart w:id="64" w:name="_Toc139978195"/>
      <w:bookmarkStart w:id="65" w:name="_Toc143874425"/>
      <w:r>
        <w:t>3.2</w:t>
      </w:r>
      <w:r>
        <w:tab/>
      </w:r>
      <w:r w:rsidR="00654045">
        <w:t>Deposited Matter</w:t>
      </w:r>
      <w:bookmarkEnd w:id="60"/>
      <w:bookmarkEnd w:id="61"/>
      <w:bookmarkEnd w:id="62"/>
      <w:bookmarkEnd w:id="63"/>
      <w:bookmarkEnd w:id="64"/>
      <w:bookmarkEnd w:id="65"/>
    </w:p>
    <w:p w14:paraId="3197F88D" w14:textId="77777777" w:rsidR="007C164C" w:rsidRDefault="007C164C" w:rsidP="006836E8"/>
    <w:p w14:paraId="0BFB12CD" w14:textId="3A52220E" w:rsidR="007B4FF6" w:rsidRDefault="001B16BA" w:rsidP="006836E8">
      <w:r w:rsidRPr="00370712">
        <w:t xml:space="preserve">The Standard </w:t>
      </w:r>
      <w:r w:rsidRPr="00986F62">
        <w:rPr>
          <w:color w:val="000000" w:themeColor="text1"/>
        </w:rPr>
        <w:t>(A</w:t>
      </w:r>
      <w:r w:rsidR="00127EDA" w:rsidRPr="00986F62">
        <w:rPr>
          <w:color w:val="000000" w:themeColor="text1"/>
        </w:rPr>
        <w:t>S</w:t>
      </w:r>
      <w:r w:rsidR="002D7C36">
        <w:rPr>
          <w:color w:val="000000" w:themeColor="text1"/>
        </w:rPr>
        <w:t>/NZS</w:t>
      </w:r>
      <w:r w:rsidRPr="00986F62">
        <w:rPr>
          <w:color w:val="000000" w:themeColor="text1"/>
        </w:rPr>
        <w:t xml:space="preserve"> 3580.10.1:2016) </w:t>
      </w:r>
      <w:r w:rsidRPr="00370712">
        <w:t xml:space="preserve">sets out a method </w:t>
      </w:r>
      <w:r w:rsidR="003A05CA">
        <w:t xml:space="preserve">(used in this report) </w:t>
      </w:r>
      <w:r w:rsidRPr="00370712">
        <w:t>for sampling particulate matter that is deposited from the atmosphere</w:t>
      </w:r>
      <w:r w:rsidR="00BF6D19">
        <w:t>.</w:t>
      </w:r>
      <w:r w:rsidRPr="00370712">
        <w:t xml:space="preserve"> </w:t>
      </w:r>
      <w:r w:rsidR="00BF6D19">
        <w:t>This Standard also sets out</w:t>
      </w:r>
      <w:r w:rsidRPr="00370712">
        <w:t xml:space="preserve"> procedures for the gravimetric </w:t>
      </w:r>
      <w:r w:rsidR="00DC6226">
        <w:t>(</w:t>
      </w:r>
      <w:r w:rsidR="002053EA">
        <w:t>i.e.,</w:t>
      </w:r>
      <w:r w:rsidR="005A35D3">
        <w:t xml:space="preserve"> </w:t>
      </w:r>
      <w:r w:rsidR="00DC6226">
        <w:t xml:space="preserve">by weighing) </w:t>
      </w:r>
      <w:r w:rsidRPr="00370712">
        <w:t>determination of the mass deposition rate of insoluble</w:t>
      </w:r>
      <w:r w:rsidR="00AD2504">
        <w:t>/soluble</w:t>
      </w:r>
      <w:r w:rsidRPr="00370712">
        <w:t xml:space="preserve"> solids, ash</w:t>
      </w:r>
      <w:r w:rsidR="00AD2504">
        <w:t>/</w:t>
      </w:r>
      <w:r w:rsidRPr="00370712">
        <w:t>combustible matter</w:t>
      </w:r>
      <w:r w:rsidR="00FD260F">
        <w:t xml:space="preserve">, </w:t>
      </w:r>
      <w:r w:rsidRPr="00370712">
        <w:t xml:space="preserve">and total solids from ambient air. </w:t>
      </w:r>
    </w:p>
    <w:p w14:paraId="626F7DF8" w14:textId="77777777" w:rsidR="00BD0DD4" w:rsidRDefault="00BD0DD4" w:rsidP="006836E8"/>
    <w:p w14:paraId="04E5DBE8" w14:textId="6C138709" w:rsidR="00C019E8" w:rsidRPr="00370712" w:rsidRDefault="001B16BA" w:rsidP="006836E8">
      <w:r w:rsidRPr="00370712">
        <w:t xml:space="preserve">The method provides an estimate of the mean surface concentration of deposited matter settling from the air over a sampling period, typically </w:t>
      </w:r>
      <w:r w:rsidR="00FD260F">
        <w:t xml:space="preserve">of </w:t>
      </w:r>
      <w:r w:rsidRPr="00370712">
        <w:t>one month. Particulate matter deposition rates of 0.1 g/m</w:t>
      </w:r>
      <w:r w:rsidRPr="00446282">
        <w:rPr>
          <w:vertAlign w:val="superscript"/>
        </w:rPr>
        <w:t>2</w:t>
      </w:r>
      <w:r w:rsidR="00446282">
        <w:t>/</w:t>
      </w:r>
      <w:r w:rsidRPr="00370712">
        <w:t>month and above may be determined using a monthly sampling period. The sample obtained by the sampling procedure specified may be subjected to physical or chemical analysis.</w:t>
      </w:r>
    </w:p>
    <w:p w14:paraId="515F7F85" w14:textId="77777777" w:rsidR="00694880" w:rsidRDefault="00694880" w:rsidP="006836E8"/>
    <w:p w14:paraId="5A5AFFCB" w14:textId="28EABC26" w:rsidR="001B16BA" w:rsidRPr="00370712" w:rsidRDefault="001B16BA" w:rsidP="006836E8">
      <w:r w:rsidRPr="00370712">
        <w:t xml:space="preserve">Over a given sampling period, particles that settle from the ambient air are collected in a vessel </w:t>
      </w:r>
      <w:r w:rsidR="008D09C8">
        <w:t>(</w:t>
      </w:r>
      <w:r w:rsidR="0038301D" w:rsidRPr="0038301D">
        <w:rPr>
          <w:color w:val="0000FF"/>
        </w:rPr>
        <w:fldChar w:fldCharType="begin"/>
      </w:r>
      <w:r w:rsidR="0038301D" w:rsidRPr="0038301D">
        <w:rPr>
          <w:color w:val="0000FF"/>
        </w:rPr>
        <w:instrText xml:space="preserve"> REF _Ref129854051 \h </w:instrText>
      </w:r>
      <w:r w:rsidR="0038301D">
        <w:rPr>
          <w:color w:val="0000FF"/>
        </w:rPr>
        <w:instrText xml:space="preserve"> \* MERGEFORMAT </w:instrText>
      </w:r>
      <w:r w:rsidR="0038301D" w:rsidRPr="0038301D">
        <w:rPr>
          <w:color w:val="0000FF"/>
        </w:rPr>
      </w:r>
      <w:r w:rsidR="0038301D" w:rsidRPr="0038301D">
        <w:rPr>
          <w:color w:val="0000FF"/>
        </w:rPr>
        <w:fldChar w:fldCharType="separate"/>
      </w:r>
      <w:r w:rsidR="00A7017E" w:rsidRPr="00A7017E">
        <w:rPr>
          <w:color w:val="0000FF"/>
        </w:rPr>
        <w:t xml:space="preserve">Figure </w:t>
      </w:r>
      <w:r w:rsidR="00A7017E" w:rsidRPr="00A7017E">
        <w:rPr>
          <w:noProof/>
          <w:color w:val="0000FF"/>
        </w:rPr>
        <w:t>4</w:t>
      </w:r>
      <w:r w:rsidR="0038301D" w:rsidRPr="0038301D">
        <w:rPr>
          <w:color w:val="0000FF"/>
        </w:rPr>
        <w:fldChar w:fldCharType="end"/>
      </w:r>
      <w:r w:rsidR="008D09C8">
        <w:t xml:space="preserve">) </w:t>
      </w:r>
      <w:r w:rsidRPr="00370712">
        <w:t>and retained together with any rainwater. The sample is passed through a sieve to remove any extraneous matter (</w:t>
      </w:r>
      <w:r w:rsidR="00EE7D67" w:rsidRPr="00370712">
        <w:t>e.g.,</w:t>
      </w:r>
      <w:r w:rsidRPr="00370712">
        <w:t xml:space="preserve"> leaves, insects)</w:t>
      </w:r>
      <w:r w:rsidR="00544152">
        <w:t>,</w:t>
      </w:r>
      <w:r w:rsidRPr="00370712">
        <w:t xml:space="preserve"> and the sieved sample containing the deposited matter is transferred to a filtration apparatus. The insoluble and soluble materials are separated by filtration</w:t>
      </w:r>
      <w:r w:rsidR="0037462B">
        <w:t>,</w:t>
      </w:r>
      <w:r w:rsidRPr="00370712">
        <w:t xml:space="preserve"> and the mass of the dried insoluble solids is gravimetrically determined.</w:t>
      </w:r>
    </w:p>
    <w:p w14:paraId="7BB9548F" w14:textId="77777777" w:rsidR="00694880" w:rsidRDefault="00694880" w:rsidP="006836E8"/>
    <w:p w14:paraId="45D6398B" w14:textId="4CBD1D75" w:rsidR="008613C6" w:rsidRDefault="001B16BA" w:rsidP="006A2BF6">
      <w:r w:rsidRPr="00370712">
        <w:t xml:space="preserve">The ash and combustible matter content are determined by loss on ignition of the insoluble solids. Soluble solids are determined from the filtrate. The total solids are obtained by the addition of the insoluble solids and the soluble solids. The mass deposition rate of deposited matter is then calculated from the mass of solids obtained, the funnel cross-sectional area and the exposure period. </w:t>
      </w:r>
      <w:r w:rsidRPr="006A25AD">
        <w:rPr>
          <w:color w:val="000000" w:themeColor="text1"/>
        </w:rPr>
        <w:t>(AS/NZS 3580.10</w:t>
      </w:r>
      <w:r w:rsidR="00E84F1D">
        <w:rPr>
          <w:color w:val="000000" w:themeColor="text1"/>
        </w:rPr>
        <w:t>.1</w:t>
      </w:r>
      <w:r w:rsidRPr="006A25AD">
        <w:rPr>
          <w:color w:val="000000" w:themeColor="text1"/>
        </w:rPr>
        <w:t xml:space="preserve">:2016) </w:t>
      </w:r>
      <w:r w:rsidRPr="006A25AD">
        <w:rPr>
          <w:color w:val="000000" w:themeColor="text1"/>
        </w:rPr>
        <w:cr/>
      </w:r>
    </w:p>
    <w:p w14:paraId="610CE36B" w14:textId="5147AD75" w:rsidR="001B16BA" w:rsidRDefault="000D5632" w:rsidP="008613C6">
      <w:pPr>
        <w:jc w:val="center"/>
      </w:pPr>
      <w:r>
        <w:rPr>
          <w:noProof/>
          <w:lang w:eastAsia="en-AU"/>
        </w:rPr>
        <w:lastRenderedPageBreak/>
        <w:drawing>
          <wp:inline distT="0" distB="0" distL="0" distR="0" wp14:anchorId="0C8D2FED" wp14:editId="6FE6E990">
            <wp:extent cx="4271283" cy="3203462"/>
            <wp:effectExtent l="635"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rot="5400000">
                      <a:off x="0" y="0"/>
                      <a:ext cx="4284272" cy="3213204"/>
                    </a:xfrm>
                    <a:prstGeom prst="rect">
                      <a:avLst/>
                    </a:prstGeom>
                    <a:noFill/>
                    <a:ln>
                      <a:noFill/>
                    </a:ln>
                  </pic:spPr>
                </pic:pic>
              </a:graphicData>
            </a:graphic>
          </wp:inline>
        </w:drawing>
      </w:r>
    </w:p>
    <w:p w14:paraId="070EDAD1" w14:textId="555B093D" w:rsidR="00D2105B" w:rsidRDefault="00D2105B" w:rsidP="00E84F1D">
      <w:pPr>
        <w:pStyle w:val="Caption"/>
        <w:spacing w:before="120"/>
        <w:ind w:left="0"/>
        <w:jc w:val="center"/>
      </w:pPr>
      <w:bookmarkStart w:id="66" w:name="_Ref129854051"/>
      <w:bookmarkStart w:id="67" w:name="_Toc143874455"/>
      <w:r>
        <w:t xml:space="preserve">Figure </w:t>
      </w:r>
      <w:r>
        <w:fldChar w:fldCharType="begin"/>
      </w:r>
      <w:r>
        <w:instrText xml:space="preserve"> SEQ Figure \* ARABIC </w:instrText>
      </w:r>
      <w:r>
        <w:fldChar w:fldCharType="separate"/>
      </w:r>
      <w:r w:rsidR="00DE3428">
        <w:rPr>
          <w:noProof/>
        </w:rPr>
        <w:t>4</w:t>
      </w:r>
      <w:r>
        <w:fldChar w:fldCharType="end"/>
      </w:r>
      <w:bookmarkEnd w:id="66"/>
      <w:r>
        <w:t xml:space="preserve"> </w:t>
      </w:r>
      <w:r w:rsidR="009B5791">
        <w:t>-</w:t>
      </w:r>
      <w:r>
        <w:t xml:space="preserve"> </w:t>
      </w:r>
      <w:r w:rsidR="009B5791">
        <w:t xml:space="preserve">Kangaroo Flat - </w:t>
      </w:r>
      <w:r w:rsidRPr="00EC2A6D">
        <w:t>Dust Deposition Gauge</w:t>
      </w:r>
      <w:r w:rsidR="00AE293F">
        <w:t xml:space="preserve"> KF1</w:t>
      </w:r>
      <w:r w:rsidR="004B6997">
        <w:t xml:space="preserve"> (W)</w:t>
      </w:r>
      <w:bookmarkEnd w:id="67"/>
    </w:p>
    <w:p w14:paraId="17533EAD" w14:textId="77777777" w:rsidR="0095151E" w:rsidRPr="0095151E" w:rsidRDefault="0095151E" w:rsidP="0095151E"/>
    <w:p w14:paraId="6D2E03BF" w14:textId="4A53BE4C" w:rsidR="003745C3" w:rsidRDefault="009434D6" w:rsidP="009434D6">
      <w:pPr>
        <w:pStyle w:val="Heading2"/>
        <w:numPr>
          <w:ilvl w:val="0"/>
          <w:numId w:val="0"/>
        </w:numPr>
      </w:pPr>
      <w:bookmarkStart w:id="68" w:name="_Toc103592276"/>
      <w:bookmarkStart w:id="69" w:name="_Toc105772576"/>
      <w:bookmarkStart w:id="70" w:name="_Toc105773161"/>
      <w:bookmarkStart w:id="71" w:name="_Toc105773250"/>
      <w:bookmarkStart w:id="72" w:name="_Toc139978196"/>
      <w:bookmarkStart w:id="73" w:name="_Toc143874426"/>
      <w:r>
        <w:t>3.3</w:t>
      </w:r>
      <w:r>
        <w:tab/>
      </w:r>
      <w:r w:rsidR="00A15B1C">
        <w:t>Metals/Metalloids Monitoring in Dust</w:t>
      </w:r>
      <w:bookmarkEnd w:id="68"/>
      <w:bookmarkEnd w:id="69"/>
      <w:bookmarkEnd w:id="70"/>
      <w:bookmarkEnd w:id="71"/>
      <w:bookmarkEnd w:id="72"/>
      <w:bookmarkEnd w:id="73"/>
    </w:p>
    <w:p w14:paraId="78E276B4" w14:textId="77777777" w:rsidR="00BD07D3" w:rsidRDefault="00BD07D3" w:rsidP="006F0D1B"/>
    <w:p w14:paraId="1952B89D" w14:textId="3D10A651" w:rsidR="00F641C7" w:rsidRPr="00370712" w:rsidRDefault="002A464A" w:rsidP="006F0D1B">
      <w:r w:rsidRPr="00370712">
        <w:t>The inclusion of the analysis of metals/metalloids in the dust samples assist in identify</w:t>
      </w:r>
      <w:r w:rsidR="00C13FA8">
        <w:t>ing</w:t>
      </w:r>
      <w:r w:rsidRPr="00370712">
        <w:t xml:space="preserve"> possible sources of contamination if present.</w:t>
      </w:r>
    </w:p>
    <w:p w14:paraId="3B4A577C" w14:textId="77777777" w:rsidR="00737FAE" w:rsidRDefault="00737FAE" w:rsidP="00CE7DBA">
      <w:pPr>
        <w:ind w:left="720"/>
      </w:pPr>
    </w:p>
    <w:p w14:paraId="39EF281D" w14:textId="510BC7F4" w:rsidR="002A464A" w:rsidRDefault="002A464A" w:rsidP="00737FAE">
      <w:r w:rsidRPr="00370712">
        <w:t>Analysis for insoluble matter, soluble matter and ash content was undertaken for the fol</w:t>
      </w:r>
      <w:r w:rsidR="00DA543E">
        <w:t>lowing</w:t>
      </w:r>
      <w:r w:rsidR="00737FAE">
        <w:t>:</w:t>
      </w:r>
    </w:p>
    <w:p w14:paraId="4C02B03C" w14:textId="77777777" w:rsidR="00DA543E" w:rsidRPr="00370712" w:rsidRDefault="00DA543E" w:rsidP="00737FAE"/>
    <w:p w14:paraId="0EBAA24D" w14:textId="4E985612" w:rsidR="002A464A" w:rsidRPr="00370712" w:rsidRDefault="002A464A" w:rsidP="00A87E36">
      <w:pPr>
        <w:pStyle w:val="ListParagraph"/>
        <w:numPr>
          <w:ilvl w:val="0"/>
          <w:numId w:val="7"/>
        </w:numPr>
      </w:pPr>
      <w:r w:rsidRPr="00370712">
        <w:t>Arsenic</w:t>
      </w:r>
    </w:p>
    <w:p w14:paraId="7F3405C6" w14:textId="14E17A4A" w:rsidR="002A464A" w:rsidRPr="00370712" w:rsidRDefault="002A464A" w:rsidP="00A87E36">
      <w:pPr>
        <w:pStyle w:val="ListParagraph"/>
        <w:numPr>
          <w:ilvl w:val="0"/>
          <w:numId w:val="7"/>
        </w:numPr>
      </w:pPr>
      <w:r w:rsidRPr="00370712">
        <w:t>Barium</w:t>
      </w:r>
    </w:p>
    <w:p w14:paraId="68862970" w14:textId="77C5AC04" w:rsidR="002A464A" w:rsidRPr="00370712" w:rsidRDefault="002A464A" w:rsidP="00A87E36">
      <w:pPr>
        <w:pStyle w:val="ListParagraph"/>
        <w:numPr>
          <w:ilvl w:val="0"/>
          <w:numId w:val="7"/>
        </w:numPr>
      </w:pPr>
      <w:r w:rsidRPr="00370712">
        <w:t>Manganese</w:t>
      </w:r>
    </w:p>
    <w:p w14:paraId="3A8D211A" w14:textId="77777777" w:rsidR="0024122B" w:rsidRDefault="0024122B" w:rsidP="00CE7DBA">
      <w:pPr>
        <w:ind w:left="720"/>
      </w:pPr>
    </w:p>
    <w:p w14:paraId="2386FB40" w14:textId="2FC5B292" w:rsidR="0035186B" w:rsidRDefault="002A464A" w:rsidP="0024122B">
      <w:r w:rsidRPr="00370712">
        <w:t>It is understood that there are no specific threshold values for metals and metalloids in deposited dust either in the former Mining Licence or within the ERS</w:t>
      </w:r>
      <w:r w:rsidR="005154B1">
        <w:t>.</w:t>
      </w:r>
      <w:r w:rsidRPr="00370712">
        <w:t xml:space="preserve"> (CDM Smith, 2021)</w:t>
      </w:r>
    </w:p>
    <w:p w14:paraId="73BDD0EA" w14:textId="77777777" w:rsidR="00DA543E" w:rsidRPr="00370712" w:rsidRDefault="00DA543E" w:rsidP="0024122B"/>
    <w:p w14:paraId="533FEE4C" w14:textId="085E52BA" w:rsidR="00F65D1D" w:rsidRDefault="009434D6" w:rsidP="009434D6">
      <w:pPr>
        <w:pStyle w:val="Heading2"/>
        <w:numPr>
          <w:ilvl w:val="0"/>
          <w:numId w:val="0"/>
        </w:numPr>
      </w:pPr>
      <w:bookmarkStart w:id="74" w:name="_Toc103592277"/>
      <w:bookmarkStart w:id="75" w:name="_Toc105772577"/>
      <w:bookmarkStart w:id="76" w:name="_Toc105773162"/>
      <w:bookmarkStart w:id="77" w:name="_Toc105773251"/>
      <w:bookmarkStart w:id="78" w:name="_Toc139978197"/>
      <w:bookmarkStart w:id="79" w:name="_Toc143874427"/>
      <w:r>
        <w:t>3.4</w:t>
      </w:r>
      <w:r>
        <w:tab/>
      </w:r>
      <w:r w:rsidR="00A15B1C">
        <w:t>Ash Content</w:t>
      </w:r>
      <w:bookmarkEnd w:id="74"/>
      <w:bookmarkEnd w:id="75"/>
      <w:bookmarkEnd w:id="76"/>
      <w:bookmarkEnd w:id="77"/>
      <w:bookmarkEnd w:id="78"/>
      <w:bookmarkEnd w:id="79"/>
    </w:p>
    <w:p w14:paraId="2F5D7886" w14:textId="77777777" w:rsidR="00E0650E" w:rsidRDefault="00E0650E" w:rsidP="00DA543E"/>
    <w:p w14:paraId="3B7F0DCE" w14:textId="7BF14BDF" w:rsidR="00F641C7" w:rsidRDefault="00184CB3" w:rsidP="00DA543E">
      <w:r>
        <w:t>Ash Content is the remaining material after the sample has been combusted in the laboratory</w:t>
      </w:r>
      <w:r w:rsidR="006517B8">
        <w:t xml:space="preserve">. Ash content provides an indication of the mineral content (or soil dust) of the sample. The mineral content may be attributable to </w:t>
      </w:r>
      <w:r w:rsidR="00CF04F7">
        <w:t>mi</w:t>
      </w:r>
      <w:r w:rsidR="0030605A">
        <w:t>ne site</w:t>
      </w:r>
      <w:r w:rsidR="00CF04F7">
        <w:t xml:space="preserve"> </w:t>
      </w:r>
      <w:r w:rsidR="006517B8">
        <w:t xml:space="preserve">contributions, but may also be </w:t>
      </w:r>
      <w:r w:rsidR="00173DA4">
        <w:t>attributed</w:t>
      </w:r>
      <w:r w:rsidR="006517B8">
        <w:t xml:space="preserve"> to other sources such as agriculture, unsealed roads, etc.</w:t>
      </w:r>
    </w:p>
    <w:p w14:paraId="4B342523" w14:textId="14F85480" w:rsidR="008E0E91" w:rsidRDefault="008E0E91">
      <w:pPr>
        <w:spacing w:after="200"/>
        <w:jc w:val="left"/>
      </w:pPr>
      <w:r>
        <w:br w:type="page"/>
      </w:r>
    </w:p>
    <w:p w14:paraId="5FEC8AA4" w14:textId="55EF3D00" w:rsidR="00F65D1D" w:rsidRDefault="009434D6" w:rsidP="009434D6">
      <w:pPr>
        <w:pStyle w:val="Heading2"/>
        <w:numPr>
          <w:ilvl w:val="0"/>
          <w:numId w:val="0"/>
        </w:numPr>
      </w:pPr>
      <w:bookmarkStart w:id="80" w:name="_Toc103592278"/>
      <w:bookmarkStart w:id="81" w:name="_Toc105772578"/>
      <w:bookmarkStart w:id="82" w:name="_Toc105773163"/>
      <w:bookmarkStart w:id="83" w:name="_Toc105773252"/>
      <w:bookmarkStart w:id="84" w:name="_Toc139978198"/>
      <w:bookmarkStart w:id="85" w:name="_Toc143874428"/>
      <w:r>
        <w:lastRenderedPageBreak/>
        <w:t>3.5</w:t>
      </w:r>
      <w:r>
        <w:tab/>
      </w:r>
      <w:r w:rsidR="00A15B1C">
        <w:t>Dust Monitoring Standards</w:t>
      </w:r>
      <w:bookmarkEnd w:id="80"/>
      <w:bookmarkEnd w:id="81"/>
      <w:bookmarkEnd w:id="82"/>
      <w:bookmarkEnd w:id="83"/>
      <w:bookmarkEnd w:id="84"/>
      <w:bookmarkEnd w:id="85"/>
    </w:p>
    <w:p w14:paraId="76057D84" w14:textId="77777777" w:rsidR="0091142D" w:rsidRDefault="0091142D" w:rsidP="00E0650E"/>
    <w:p w14:paraId="5BF5DE2A" w14:textId="32F5037A" w:rsidR="00FC5851" w:rsidRDefault="00FC5851" w:rsidP="00A445FB">
      <w:pPr>
        <w:spacing w:after="120"/>
      </w:pPr>
      <w:r>
        <w:t>Results were compared against relevant dust deposition rate criteria described by EPA Publication 1191</w:t>
      </w:r>
      <w:r w:rsidR="00CF3338">
        <w:t xml:space="preserve"> (</w:t>
      </w:r>
      <w:r>
        <w:t>2007), as shown below</w:t>
      </w:r>
      <w:r w:rsidR="00B00CFD" w:rsidRPr="00B00CFD">
        <w:rPr>
          <w:color w:val="FF0000"/>
        </w:rPr>
        <w:t xml:space="preserve"> </w:t>
      </w:r>
      <w:r w:rsidR="00B00CFD" w:rsidRPr="00465714">
        <w:t>which has been adopted in EPA Publication 1961 (2022):</w:t>
      </w:r>
    </w:p>
    <w:p w14:paraId="0AB29B86" w14:textId="5C2055F1" w:rsidR="00FC5851" w:rsidRDefault="00FC5851" w:rsidP="00FC5851">
      <w:pPr>
        <w:ind w:left="720"/>
      </w:pPr>
      <w:r w:rsidRPr="00FC5851">
        <w:rPr>
          <w:noProof/>
          <w:lang w:eastAsia="en-AU"/>
        </w:rPr>
        <w:drawing>
          <wp:inline distT="0" distB="0" distL="0" distR="0" wp14:anchorId="132B6D29" wp14:editId="36509403">
            <wp:extent cx="6115050" cy="66873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75034" cy="675291"/>
                    </a:xfrm>
                    <a:prstGeom prst="rect">
                      <a:avLst/>
                    </a:prstGeom>
                    <a:noFill/>
                    <a:ln>
                      <a:noFill/>
                    </a:ln>
                  </pic:spPr>
                </pic:pic>
              </a:graphicData>
            </a:graphic>
          </wp:inline>
        </w:drawing>
      </w:r>
    </w:p>
    <w:p w14:paraId="37082E2A" w14:textId="77777777" w:rsidR="007F3CC4" w:rsidRPr="00370712" w:rsidRDefault="007F3CC4" w:rsidP="00FC5851">
      <w:pPr>
        <w:ind w:left="720"/>
      </w:pPr>
    </w:p>
    <w:p w14:paraId="7BB447A4" w14:textId="05C907D5" w:rsidR="00FC5851" w:rsidRDefault="00FC5851" w:rsidP="006B019F">
      <w:r w:rsidRPr="00370712">
        <w:t>The following points apply to the criteria:</w:t>
      </w:r>
    </w:p>
    <w:p w14:paraId="0C3E365F" w14:textId="77777777" w:rsidR="00C50499" w:rsidRPr="00370712" w:rsidRDefault="00C50499" w:rsidP="00780850"/>
    <w:p w14:paraId="10CC5B1F" w14:textId="65098123" w:rsidR="00FC5851" w:rsidRPr="00370712" w:rsidRDefault="00FC5851" w:rsidP="00A87E36">
      <w:pPr>
        <w:pStyle w:val="ListParagraph"/>
        <w:numPr>
          <w:ilvl w:val="0"/>
          <w:numId w:val="17"/>
        </w:numPr>
        <w:spacing w:after="120"/>
        <w:ind w:left="714" w:hanging="357"/>
        <w:contextualSpacing w:val="0"/>
      </w:pPr>
      <w:r w:rsidRPr="00370712">
        <w:t>Results of monitoring should not exceed 4</w:t>
      </w:r>
      <w:r w:rsidR="002D3201">
        <w:t xml:space="preserve"> </w:t>
      </w:r>
      <w:r w:rsidRPr="00370712">
        <w:t>g/m</w:t>
      </w:r>
      <w:r w:rsidRPr="00780850">
        <w:rPr>
          <w:vertAlign w:val="superscript"/>
        </w:rPr>
        <w:t>2</w:t>
      </w:r>
      <w:r w:rsidRPr="00370712">
        <w:t>/month (no more than 2</w:t>
      </w:r>
      <w:r w:rsidR="002D3201">
        <w:t xml:space="preserve"> </w:t>
      </w:r>
      <w:r w:rsidRPr="00370712">
        <w:t>g/m</w:t>
      </w:r>
      <w:r w:rsidRPr="00780850">
        <w:rPr>
          <w:vertAlign w:val="superscript"/>
        </w:rPr>
        <w:t>2</w:t>
      </w:r>
      <w:r w:rsidRPr="00370712">
        <w:t>/month above background) as a monthly average.</w:t>
      </w:r>
    </w:p>
    <w:p w14:paraId="123E6969" w14:textId="1255AE18" w:rsidR="00FC5851" w:rsidRPr="00370712" w:rsidRDefault="00FC5851" w:rsidP="00A87E36">
      <w:pPr>
        <w:pStyle w:val="ListParagraph"/>
        <w:numPr>
          <w:ilvl w:val="0"/>
          <w:numId w:val="17"/>
        </w:numPr>
        <w:spacing w:after="120"/>
        <w:ind w:left="714" w:hanging="357"/>
        <w:contextualSpacing w:val="0"/>
      </w:pPr>
      <w:r w:rsidRPr="00370712">
        <w:t>The 2</w:t>
      </w:r>
      <w:r w:rsidR="00427537">
        <w:t xml:space="preserve"> </w:t>
      </w:r>
      <w:r w:rsidRPr="00370712">
        <w:t>g/m</w:t>
      </w:r>
      <w:r w:rsidRPr="00780850">
        <w:rPr>
          <w:vertAlign w:val="superscript"/>
        </w:rPr>
        <w:t>2</w:t>
      </w:r>
      <w:r w:rsidRPr="00370712">
        <w:t>/month criteria are used when baseline data on deposited dust levels exist, while the 4</w:t>
      </w:r>
      <w:r w:rsidR="00427537">
        <w:t> </w:t>
      </w:r>
      <w:r w:rsidRPr="00370712">
        <w:t>g/m</w:t>
      </w:r>
      <w:r w:rsidRPr="00780850">
        <w:rPr>
          <w:vertAlign w:val="superscript"/>
        </w:rPr>
        <w:t>2</w:t>
      </w:r>
      <w:r w:rsidRPr="00370712">
        <w:t>/month criteria is used when no baseline data exists.</w:t>
      </w:r>
    </w:p>
    <w:p w14:paraId="5F678BB1" w14:textId="256B898D" w:rsidR="009873BD" w:rsidRDefault="009873BD" w:rsidP="009873BD">
      <w:pPr>
        <w:pStyle w:val="ListParagraph"/>
        <w:numPr>
          <w:ilvl w:val="0"/>
          <w:numId w:val="17"/>
        </w:numPr>
        <w:spacing w:after="120"/>
        <w:ind w:left="714" w:hanging="357"/>
      </w:pPr>
      <w:r>
        <w:t xml:space="preserve">If dust levels exceed these values, then site management practices should be </w:t>
      </w:r>
      <w:r w:rsidR="0030605A">
        <w:t>reviewed,</w:t>
      </w:r>
      <w:r>
        <w:t xml:space="preserve"> and additional dust controls investigated.</w:t>
      </w:r>
    </w:p>
    <w:p w14:paraId="78E3AD53" w14:textId="58F368E2" w:rsidR="00FC5851" w:rsidRPr="00370712" w:rsidRDefault="00FC5851" w:rsidP="00A87E36">
      <w:pPr>
        <w:pStyle w:val="ListParagraph"/>
        <w:numPr>
          <w:ilvl w:val="0"/>
          <w:numId w:val="17"/>
        </w:numPr>
        <w:spacing w:after="120"/>
        <w:ind w:left="714" w:hanging="357"/>
        <w:contextualSpacing w:val="0"/>
      </w:pPr>
      <w:r w:rsidRPr="00370712">
        <w:t>The criteria refer to all sources of deposited matter (including sources from mines, agriculture, unsealed roads, etc) and cumulative impacts.</w:t>
      </w:r>
    </w:p>
    <w:p w14:paraId="0D0B8710" w14:textId="206430D7" w:rsidR="00FC5851" w:rsidRPr="00370712" w:rsidRDefault="00FC5851" w:rsidP="00A87E36">
      <w:pPr>
        <w:pStyle w:val="ListParagraph"/>
        <w:numPr>
          <w:ilvl w:val="0"/>
          <w:numId w:val="17"/>
        </w:numPr>
      </w:pPr>
      <w:r w:rsidRPr="00370712">
        <w:t>The criteria s</w:t>
      </w:r>
      <w:r w:rsidR="000702E2">
        <w:t>tates</w:t>
      </w:r>
      <w:r w:rsidRPr="00370712">
        <w:t xml:space="preserve"> that in some cases</w:t>
      </w:r>
      <w:r w:rsidR="0040239F">
        <w:t>,</w:t>
      </w:r>
      <w:r w:rsidRPr="00370712">
        <w:t xml:space="preserve"> a mine may increase deposited dust levels by up to 2</w:t>
      </w:r>
      <w:r w:rsidR="00E82AE4">
        <w:t> </w:t>
      </w:r>
      <w:r w:rsidRPr="00370712">
        <w:t>g/m</w:t>
      </w:r>
      <w:r w:rsidRPr="00780850">
        <w:rPr>
          <w:vertAlign w:val="superscript"/>
        </w:rPr>
        <w:t>2</w:t>
      </w:r>
      <w:r w:rsidRPr="00370712">
        <w:t>/month. However, the total deposited dust level (including sources from mines, agriculture, unsealed roads, etc) must not exceed 4</w:t>
      </w:r>
      <w:r w:rsidR="00E82AE4">
        <w:t xml:space="preserve"> </w:t>
      </w:r>
      <w:r w:rsidRPr="00370712">
        <w:t>g/m</w:t>
      </w:r>
      <w:r w:rsidRPr="00780850">
        <w:rPr>
          <w:vertAlign w:val="superscript"/>
        </w:rPr>
        <w:t>2</w:t>
      </w:r>
      <w:r w:rsidRPr="00370712">
        <w:t>/month.</w:t>
      </w:r>
    </w:p>
    <w:p w14:paraId="465C3D13" w14:textId="77777777" w:rsidR="0001705B" w:rsidRDefault="0001705B" w:rsidP="0001705B"/>
    <w:p w14:paraId="1293579A" w14:textId="4A0E217C" w:rsidR="00A15B1C" w:rsidRDefault="00FC5851" w:rsidP="0001705B">
      <w:r w:rsidRPr="00370712">
        <w:t xml:space="preserve">Deposited matter (dust) can be used as an indicator of the effectiveness of site management practices and the potential for offsite nuisance </w:t>
      </w:r>
      <w:r w:rsidR="002479F2">
        <w:t xml:space="preserve">dust </w:t>
      </w:r>
      <w:r w:rsidRPr="00370712">
        <w:t xml:space="preserve">(fugitive dust). Deposited dust monitoring, when conducted over a </w:t>
      </w:r>
      <w:r w:rsidR="000702E2">
        <w:t>set time</w:t>
      </w:r>
      <w:r w:rsidRPr="00370712">
        <w:t xml:space="preserve">, is useful for examining trends and evaluating deviation from long term trends with respect to site activities. </w:t>
      </w:r>
    </w:p>
    <w:p w14:paraId="06674693" w14:textId="5331CF27" w:rsidR="00727E2B" w:rsidRDefault="00727E2B" w:rsidP="0001705B"/>
    <w:p w14:paraId="38E4F411" w14:textId="77777777" w:rsidR="009C1E3A" w:rsidRPr="00370712" w:rsidRDefault="009C1E3A" w:rsidP="0001705B"/>
    <w:p w14:paraId="0536533D" w14:textId="5D897676" w:rsidR="000A35A5" w:rsidRDefault="009434D6" w:rsidP="009434D6">
      <w:pPr>
        <w:pStyle w:val="Heading2"/>
        <w:numPr>
          <w:ilvl w:val="0"/>
          <w:numId w:val="0"/>
        </w:numPr>
      </w:pPr>
      <w:bookmarkStart w:id="86" w:name="_Toc103592279"/>
      <w:bookmarkStart w:id="87" w:name="_Toc105772579"/>
      <w:bookmarkStart w:id="88" w:name="_Toc105773164"/>
      <w:bookmarkStart w:id="89" w:name="_Toc105773253"/>
      <w:bookmarkStart w:id="90" w:name="_Toc139978199"/>
      <w:bookmarkStart w:id="91" w:name="_Toc143874429"/>
      <w:r>
        <w:t>3.6</w:t>
      </w:r>
      <w:r>
        <w:tab/>
      </w:r>
      <w:r w:rsidR="000A35A5">
        <w:t>Dust</w:t>
      </w:r>
      <w:r w:rsidR="00727E2B">
        <w:t xml:space="preserve"> Monitoring Program</w:t>
      </w:r>
      <w:bookmarkEnd w:id="86"/>
      <w:bookmarkEnd w:id="87"/>
      <w:bookmarkEnd w:id="88"/>
      <w:bookmarkEnd w:id="89"/>
      <w:bookmarkEnd w:id="90"/>
      <w:bookmarkEnd w:id="91"/>
    </w:p>
    <w:p w14:paraId="14417859" w14:textId="20F6CB37" w:rsidR="00F641C7" w:rsidRDefault="00F641C7"/>
    <w:p w14:paraId="184558B1" w14:textId="77C2083C" w:rsidR="006A4BA2" w:rsidRDefault="006A4BA2" w:rsidP="006A4BA2">
      <w:r>
        <w:t xml:space="preserve">The current method of undertaking depositional dust monitoring is considered sufficient as the site is in care and maintenance </w:t>
      </w:r>
      <w:r w:rsidR="006763C4">
        <w:t>i.e.,</w:t>
      </w:r>
      <w:r>
        <w:t xml:space="preserve"> no new pollution is being introduced to the site from industry. There is a considerable body of knowledge about the contamination level at the site, so all that is required at this stage is to determine whether this contamination is becoming air borne and </w:t>
      </w:r>
      <w:r w:rsidRPr="005F11E1">
        <w:t>becoming a health hazard</w:t>
      </w:r>
      <w:r>
        <w:t xml:space="preserve"> or problem to the nearby landholders. Depositional dust monitoring provides a range of useful information to be able to understand what’s happening at this site and its surrounds. </w:t>
      </w:r>
    </w:p>
    <w:p w14:paraId="37683B71" w14:textId="77777777" w:rsidR="006A4BA2" w:rsidRDefault="006A4BA2" w:rsidP="006A4BA2"/>
    <w:p w14:paraId="34BD4048" w14:textId="77777777" w:rsidR="006A4BA2" w:rsidRPr="00286F85" w:rsidRDefault="006A4BA2" w:rsidP="006A4BA2">
      <w:r w:rsidRPr="00286F85">
        <w:t>Depositional dust monitoring can provide the following invaluable information:</w:t>
      </w:r>
    </w:p>
    <w:p w14:paraId="5B57E904" w14:textId="77777777" w:rsidR="006A4BA2" w:rsidRDefault="006A4BA2" w:rsidP="006A4BA2"/>
    <w:p w14:paraId="569316A5" w14:textId="77777777" w:rsidR="006A4BA2" w:rsidRDefault="006A4BA2" w:rsidP="006A4BA2">
      <w:pPr>
        <w:pStyle w:val="ListParagraph"/>
        <w:numPr>
          <w:ilvl w:val="0"/>
          <w:numId w:val="16"/>
        </w:numPr>
      </w:pPr>
      <w:r w:rsidRPr="00286F85">
        <w:t xml:space="preserve">test the effectiveness of dust minimisation, control and management measures </w:t>
      </w:r>
    </w:p>
    <w:p w14:paraId="63D889C3" w14:textId="77777777" w:rsidR="006A4BA2" w:rsidRPr="00286F85" w:rsidRDefault="006A4BA2" w:rsidP="006A4BA2">
      <w:pPr>
        <w:pStyle w:val="ListParagraph"/>
        <w:numPr>
          <w:ilvl w:val="0"/>
          <w:numId w:val="16"/>
        </w:numPr>
      </w:pPr>
      <w:r w:rsidRPr="00286F85">
        <w:t>identify key problematic sources, or groups of sources on larger more complex sites</w:t>
      </w:r>
    </w:p>
    <w:p w14:paraId="0529E52B" w14:textId="77777777" w:rsidR="006A4BA2" w:rsidRPr="00286F85" w:rsidRDefault="006A4BA2" w:rsidP="006A4BA2">
      <w:pPr>
        <w:pStyle w:val="ListParagraph"/>
        <w:numPr>
          <w:ilvl w:val="0"/>
          <w:numId w:val="16"/>
        </w:numPr>
      </w:pPr>
      <w:r w:rsidRPr="00286F85">
        <w:t>identify where dust sensitivities may occur</w:t>
      </w:r>
    </w:p>
    <w:p w14:paraId="3349689B" w14:textId="77777777" w:rsidR="006A4BA2" w:rsidRDefault="006A4BA2" w:rsidP="006A4BA2">
      <w:pPr>
        <w:pStyle w:val="ListParagraph"/>
        <w:numPr>
          <w:ilvl w:val="0"/>
          <w:numId w:val="16"/>
        </w:numPr>
      </w:pPr>
      <w:r w:rsidRPr="00286F85">
        <w:t>characterise temporal or spatial trends</w:t>
      </w:r>
    </w:p>
    <w:p w14:paraId="223ECED0" w14:textId="77777777" w:rsidR="006A4BA2" w:rsidRDefault="006A4BA2" w:rsidP="006A4BA2">
      <w:pPr>
        <w:pStyle w:val="ListParagraph"/>
        <w:numPr>
          <w:ilvl w:val="0"/>
          <w:numId w:val="16"/>
        </w:numPr>
      </w:pPr>
      <w:r>
        <w:t>metallic/metalloid concentrations are useful for health effect considerations.</w:t>
      </w:r>
    </w:p>
    <w:p w14:paraId="731BD42B" w14:textId="77777777" w:rsidR="006A4BA2" w:rsidRPr="00F96FC8" w:rsidRDefault="006A4BA2" w:rsidP="006A4BA2"/>
    <w:p w14:paraId="00DB97DC" w14:textId="4EF1DD4D" w:rsidR="009C1E3A" w:rsidRPr="00F96FC8" w:rsidRDefault="009C1E3A" w:rsidP="006A4BA2">
      <w:pPr>
        <w:rPr>
          <w:szCs w:val="20"/>
        </w:rPr>
      </w:pPr>
      <w:bookmarkStart w:id="92" w:name="_Hlk132903240"/>
      <w:r w:rsidRPr="00F96FC8">
        <w:rPr>
          <w:szCs w:val="20"/>
        </w:rPr>
        <w:t>The tailings dam level</w:t>
      </w:r>
      <w:r w:rsidR="006A4BA2" w:rsidRPr="00F96FC8">
        <w:rPr>
          <w:szCs w:val="20"/>
        </w:rPr>
        <w:t xml:space="preserve"> located at </w:t>
      </w:r>
      <w:r w:rsidRPr="00F96FC8">
        <w:rPr>
          <w:szCs w:val="20"/>
        </w:rPr>
        <w:t>Kangaroo Flat Mine</w:t>
      </w:r>
      <w:r w:rsidR="006A4BA2" w:rsidRPr="00F96FC8">
        <w:rPr>
          <w:szCs w:val="20"/>
        </w:rPr>
        <w:t xml:space="preserve"> </w:t>
      </w:r>
      <w:r w:rsidRPr="00F96FC8">
        <w:rPr>
          <w:szCs w:val="20"/>
        </w:rPr>
        <w:t>is</w:t>
      </w:r>
      <w:r w:rsidR="006A4BA2" w:rsidRPr="00F96FC8">
        <w:rPr>
          <w:szCs w:val="20"/>
        </w:rPr>
        <w:t xml:space="preserve"> not continuously monitored by ALS</w:t>
      </w:r>
      <w:r w:rsidRPr="00F96FC8">
        <w:rPr>
          <w:szCs w:val="20"/>
        </w:rPr>
        <w:t>.</w:t>
      </w:r>
    </w:p>
    <w:bookmarkEnd w:id="92"/>
    <w:p w14:paraId="445DD027" w14:textId="77777777" w:rsidR="009C1E3A" w:rsidRDefault="009C1E3A" w:rsidP="006A4BA2">
      <w:pPr>
        <w:rPr>
          <w:szCs w:val="20"/>
        </w:rPr>
      </w:pPr>
    </w:p>
    <w:p w14:paraId="2EB2A003" w14:textId="3C656171" w:rsidR="00C7005A" w:rsidRDefault="00A15B1C" w:rsidP="00A87E36">
      <w:pPr>
        <w:pStyle w:val="Heading1"/>
        <w:numPr>
          <w:ilvl w:val="0"/>
          <w:numId w:val="19"/>
        </w:numPr>
      </w:pPr>
      <w:bookmarkStart w:id="93" w:name="_Toc103592280"/>
      <w:bookmarkStart w:id="94" w:name="_Toc105772580"/>
      <w:bookmarkStart w:id="95" w:name="_Toc105773165"/>
      <w:bookmarkStart w:id="96" w:name="_Toc105773254"/>
      <w:bookmarkStart w:id="97" w:name="_Toc139978200"/>
      <w:bookmarkStart w:id="98" w:name="_Toc143874430"/>
      <w:bookmarkEnd w:id="50"/>
      <w:bookmarkEnd w:id="51"/>
      <w:r>
        <w:t>Dust Deposition Results</w:t>
      </w:r>
      <w:bookmarkEnd w:id="93"/>
      <w:bookmarkEnd w:id="94"/>
      <w:bookmarkEnd w:id="95"/>
      <w:bookmarkEnd w:id="96"/>
      <w:bookmarkEnd w:id="97"/>
      <w:bookmarkEnd w:id="98"/>
    </w:p>
    <w:p w14:paraId="15B156FA" w14:textId="31E077A2" w:rsidR="00397838" w:rsidRPr="00BB0322" w:rsidRDefault="00CA7B43" w:rsidP="001F7392">
      <w:pPr>
        <w:pStyle w:val="Heading2"/>
        <w:numPr>
          <w:ilvl w:val="0"/>
          <w:numId w:val="0"/>
        </w:numPr>
      </w:pPr>
      <w:bookmarkStart w:id="99" w:name="_Toc103592281"/>
      <w:bookmarkStart w:id="100" w:name="_Toc105772581"/>
      <w:bookmarkStart w:id="101" w:name="_Toc105773166"/>
      <w:bookmarkStart w:id="102" w:name="_Toc105773255"/>
      <w:bookmarkStart w:id="103" w:name="_Toc139978201"/>
      <w:bookmarkStart w:id="104" w:name="_Toc143874431"/>
      <w:bookmarkStart w:id="105" w:name="_Toc8136420"/>
      <w:bookmarkStart w:id="106" w:name="_Toc8137306"/>
      <w:bookmarkStart w:id="107" w:name="_Toc8137501"/>
      <w:r>
        <w:t>4.1</w:t>
      </w:r>
      <w:r>
        <w:tab/>
      </w:r>
      <w:r w:rsidR="000E4BBB">
        <w:t>Kangaroo Flat Mine</w:t>
      </w:r>
      <w:r w:rsidR="00A15B1C">
        <w:t xml:space="preserve"> </w:t>
      </w:r>
      <w:r w:rsidR="006770D5">
        <w:t>–</w:t>
      </w:r>
      <w:r w:rsidR="00A15B1C">
        <w:t xml:space="preserve"> </w:t>
      </w:r>
      <w:r w:rsidR="00E12FDE">
        <w:t>Q</w:t>
      </w:r>
      <w:r w:rsidR="00637D0E">
        <w:t>2</w:t>
      </w:r>
      <w:r w:rsidR="00A15B1C">
        <w:t xml:space="preserve"> 202</w:t>
      </w:r>
      <w:bookmarkEnd w:id="99"/>
      <w:bookmarkEnd w:id="100"/>
      <w:bookmarkEnd w:id="101"/>
      <w:bookmarkEnd w:id="102"/>
      <w:r w:rsidR="00E62AE8">
        <w:t>3</w:t>
      </w:r>
      <w:bookmarkEnd w:id="103"/>
      <w:bookmarkEnd w:id="104"/>
    </w:p>
    <w:bookmarkEnd w:id="105"/>
    <w:bookmarkEnd w:id="106"/>
    <w:bookmarkEnd w:id="107"/>
    <w:p w14:paraId="165AB0D2" w14:textId="77777777" w:rsidR="009434F3" w:rsidRDefault="009434F3" w:rsidP="00D62803"/>
    <w:p w14:paraId="5DFEB716" w14:textId="1D7ABB5A" w:rsidR="00B46362" w:rsidRPr="00370712" w:rsidRDefault="00582D44" w:rsidP="00D62803">
      <w:r w:rsidRPr="00370712">
        <w:t>Dust deposition analysis results are presented in</w:t>
      </w:r>
      <w:r w:rsidR="0051759D">
        <w:t xml:space="preserve"> </w:t>
      </w:r>
      <w:r w:rsidR="0051759D" w:rsidRPr="002925BA">
        <w:rPr>
          <w:color w:val="0000CC"/>
        </w:rPr>
        <w:fldChar w:fldCharType="begin"/>
      </w:r>
      <w:r w:rsidR="0051759D" w:rsidRPr="002925BA">
        <w:rPr>
          <w:color w:val="0000CC"/>
        </w:rPr>
        <w:instrText xml:space="preserve"> REF _Ref89200855 \h </w:instrText>
      </w:r>
      <w:r w:rsidR="002925BA">
        <w:rPr>
          <w:color w:val="0000CC"/>
        </w:rPr>
        <w:instrText xml:space="preserve"> \* MERGEFORMAT </w:instrText>
      </w:r>
      <w:r w:rsidR="0051759D" w:rsidRPr="002925BA">
        <w:rPr>
          <w:color w:val="0000CC"/>
        </w:rPr>
      </w:r>
      <w:r w:rsidR="0051759D" w:rsidRPr="002925BA">
        <w:rPr>
          <w:color w:val="0000CC"/>
        </w:rPr>
        <w:fldChar w:fldCharType="separate"/>
      </w:r>
      <w:r w:rsidR="00A7017E" w:rsidRPr="00A7017E">
        <w:rPr>
          <w:color w:val="0000CC"/>
        </w:rPr>
        <w:t xml:space="preserve">Table </w:t>
      </w:r>
      <w:r w:rsidR="00A7017E" w:rsidRPr="00A7017E">
        <w:rPr>
          <w:noProof/>
          <w:color w:val="0000CC"/>
        </w:rPr>
        <w:t>1</w:t>
      </w:r>
      <w:r w:rsidR="0051759D" w:rsidRPr="002925BA">
        <w:rPr>
          <w:color w:val="0000CC"/>
        </w:rPr>
        <w:fldChar w:fldCharType="end"/>
      </w:r>
      <w:r w:rsidR="005A10A2">
        <w:rPr>
          <w:color w:val="0000CC"/>
        </w:rPr>
        <w:t xml:space="preserve"> </w:t>
      </w:r>
      <w:r w:rsidR="0030481C">
        <w:t>and</w:t>
      </w:r>
      <w:r w:rsidR="006A4BA2">
        <w:t xml:space="preserve"> the accompanying</w:t>
      </w:r>
      <w:r w:rsidR="00B269AB">
        <w:t xml:space="preserve"> </w:t>
      </w:r>
      <w:r w:rsidR="006A4BA2">
        <w:t>L</w:t>
      </w:r>
      <w:r w:rsidRPr="00370712">
        <w:t>aboratory</w:t>
      </w:r>
      <w:r w:rsidR="00AF58C0">
        <w:t xml:space="preserve"> </w:t>
      </w:r>
      <w:r w:rsidR="006A4BA2">
        <w:t>Certificates of Analysis</w:t>
      </w:r>
      <w:r w:rsidRPr="00370712">
        <w:t xml:space="preserve"> are </w:t>
      </w:r>
      <w:r w:rsidR="006A4BA2">
        <w:t>presented</w:t>
      </w:r>
      <w:r w:rsidRPr="00370712">
        <w:t xml:space="preserve"> </w:t>
      </w:r>
      <w:r w:rsidRPr="00585077">
        <w:t>in</w:t>
      </w:r>
      <w:r w:rsidR="00B248EC">
        <w:t xml:space="preserve"> </w:t>
      </w:r>
      <w:r w:rsidR="00B248EC" w:rsidRPr="00054DF0">
        <w:rPr>
          <w:color w:val="0000CC"/>
        </w:rPr>
        <w:t>Appendix B</w:t>
      </w:r>
      <w:r w:rsidR="002171C4">
        <w:t>.</w:t>
      </w:r>
    </w:p>
    <w:p w14:paraId="10B199F7" w14:textId="77777777" w:rsidR="00F8497E" w:rsidRDefault="00F8497E" w:rsidP="00D62803"/>
    <w:p w14:paraId="7B2E0A14" w14:textId="688A89C5" w:rsidR="00582D44" w:rsidRPr="009E30DD" w:rsidRDefault="00582D44" w:rsidP="00D62803">
      <w:r w:rsidRPr="009E30DD">
        <w:t>Where results were reported as “less than” (&lt;) a specified number (laboratory reporting</w:t>
      </w:r>
      <w:r w:rsidR="00FD4C22" w:rsidRPr="009E30DD">
        <w:t xml:space="preserve"> </w:t>
      </w:r>
      <w:r w:rsidR="00961355" w:rsidRPr="009E30DD">
        <w:t>limit</w:t>
      </w:r>
      <w:r w:rsidRPr="009E30DD">
        <w:t>) the number reported was adopted for use i</w:t>
      </w:r>
      <w:r w:rsidR="003E057A" w:rsidRPr="009E30DD">
        <w:t>n</w:t>
      </w:r>
      <w:r w:rsidRPr="009E30DD">
        <w:t xml:space="preserve"> </w:t>
      </w:r>
      <w:r w:rsidR="003E057A" w:rsidRPr="009E30DD">
        <w:t xml:space="preserve">the </w:t>
      </w:r>
      <w:r w:rsidRPr="009E30DD">
        <w:t>graphical display</w:t>
      </w:r>
      <w:r w:rsidR="00416427" w:rsidRPr="009E30DD">
        <w:t>s</w:t>
      </w:r>
      <w:r w:rsidR="006A4BA2">
        <w:t>.</w:t>
      </w:r>
      <w:r w:rsidRPr="009E30DD">
        <w:t xml:space="preserve"> This approach adopts a conservative value for the number being reported.</w:t>
      </w:r>
    </w:p>
    <w:p w14:paraId="2F322B67" w14:textId="7C4EF335" w:rsidR="00EE57B6" w:rsidRDefault="00EE57B6" w:rsidP="00CE7DBA">
      <w:pPr>
        <w:ind w:left="720"/>
        <w:rPr>
          <w:bCs/>
          <w:sz w:val="24"/>
          <w:szCs w:val="24"/>
        </w:rPr>
      </w:pPr>
    </w:p>
    <w:p w14:paraId="7BD53036" w14:textId="77777777" w:rsidR="006D1A7E" w:rsidRDefault="006D1A7E" w:rsidP="00CE7DBA">
      <w:pPr>
        <w:ind w:left="720"/>
        <w:rPr>
          <w:bCs/>
          <w:sz w:val="24"/>
          <w:szCs w:val="24"/>
        </w:rPr>
      </w:pPr>
    </w:p>
    <w:p w14:paraId="5090291A" w14:textId="6328BD39" w:rsidR="00EE57B6" w:rsidRPr="00582D44" w:rsidRDefault="00EE57B6" w:rsidP="0027559D">
      <w:pPr>
        <w:pStyle w:val="Heading2"/>
        <w:numPr>
          <w:ilvl w:val="0"/>
          <w:numId w:val="0"/>
        </w:numPr>
      </w:pPr>
      <w:bookmarkStart w:id="108" w:name="_Toc103592282"/>
      <w:bookmarkStart w:id="109" w:name="_Toc105772582"/>
      <w:bookmarkStart w:id="110" w:name="_Toc105773167"/>
      <w:bookmarkStart w:id="111" w:name="_Toc105773256"/>
      <w:bookmarkStart w:id="112" w:name="_Toc139978202"/>
      <w:bookmarkStart w:id="113" w:name="_Toc143874432"/>
      <w:r>
        <w:t>4.1.1 Deposition of Total Insoluble Matter</w:t>
      </w:r>
      <w:bookmarkEnd w:id="108"/>
      <w:bookmarkEnd w:id="109"/>
      <w:bookmarkEnd w:id="110"/>
      <w:bookmarkEnd w:id="111"/>
      <w:bookmarkEnd w:id="112"/>
      <w:bookmarkEnd w:id="113"/>
    </w:p>
    <w:p w14:paraId="5416A208" w14:textId="77777777" w:rsidR="0095593E" w:rsidRDefault="0095593E" w:rsidP="00CE7DBA">
      <w:pPr>
        <w:ind w:left="720"/>
        <w:rPr>
          <w:bCs/>
        </w:rPr>
      </w:pPr>
    </w:p>
    <w:p w14:paraId="60F9F8F8" w14:textId="3D8C4C7A" w:rsidR="00AF0530" w:rsidRPr="0039125C" w:rsidRDefault="00EE57B6" w:rsidP="0020332A">
      <w:r w:rsidRPr="0039125C">
        <w:t xml:space="preserve">Total </w:t>
      </w:r>
      <w:r w:rsidR="009C7005" w:rsidRPr="0039125C">
        <w:t>I</w:t>
      </w:r>
      <w:r w:rsidRPr="0039125C">
        <w:t xml:space="preserve">nsoluble </w:t>
      </w:r>
      <w:r w:rsidR="009C7005" w:rsidRPr="0039125C">
        <w:t>M</w:t>
      </w:r>
      <w:r w:rsidRPr="0039125C">
        <w:t xml:space="preserve">atter </w:t>
      </w:r>
      <w:r w:rsidR="00D028B8" w:rsidRPr="0039125C">
        <w:t>(TIM)</w:t>
      </w:r>
      <w:r w:rsidR="00D04994" w:rsidRPr="0039125C">
        <w:t xml:space="preserve"> </w:t>
      </w:r>
      <w:r w:rsidRPr="0039125C">
        <w:t>met the criteria of</w:t>
      </w:r>
      <w:r w:rsidR="00EC121A" w:rsidRPr="0039125C">
        <w:t xml:space="preserve"> </w:t>
      </w:r>
      <w:r w:rsidR="00BB53F5" w:rsidRPr="0039125C">
        <w:t xml:space="preserve">less than </w:t>
      </w:r>
      <w:r w:rsidRPr="0039125C">
        <w:t>4 g/m</w:t>
      </w:r>
      <w:r w:rsidRPr="0039125C">
        <w:rPr>
          <w:vertAlign w:val="superscript"/>
        </w:rPr>
        <w:t>2</w:t>
      </w:r>
      <w:r w:rsidR="0095593E" w:rsidRPr="0039125C">
        <w:t>/</w:t>
      </w:r>
      <w:r w:rsidRPr="0039125C">
        <w:t xml:space="preserve">month </w:t>
      </w:r>
      <w:r w:rsidRPr="00B44DC2">
        <w:t>on 1</w:t>
      </w:r>
      <w:r w:rsidR="00B44DC2">
        <w:t>4</w:t>
      </w:r>
      <w:r w:rsidRPr="00B44DC2">
        <w:t xml:space="preserve"> of 1</w:t>
      </w:r>
      <w:r w:rsidR="00B44DC2">
        <w:t>4</w:t>
      </w:r>
      <w:r w:rsidRPr="00B44DC2">
        <w:t xml:space="preserve"> </w:t>
      </w:r>
      <w:r w:rsidRPr="0039125C">
        <w:t>measurements during Q</w:t>
      </w:r>
      <w:r w:rsidR="00637D0E">
        <w:t>2</w:t>
      </w:r>
      <w:r w:rsidRPr="0039125C">
        <w:t xml:space="preserve"> 202</w:t>
      </w:r>
      <w:r w:rsidR="0039125C" w:rsidRPr="0039125C">
        <w:t>3</w:t>
      </w:r>
      <w:r w:rsidR="00E85E00" w:rsidRPr="0039125C">
        <w:t>.</w:t>
      </w:r>
      <w:r w:rsidR="00545CDC" w:rsidRPr="0039125C">
        <w:t xml:space="preserve"> </w:t>
      </w:r>
      <w:r w:rsidR="00E85E00" w:rsidRPr="0039125C">
        <w:t>S</w:t>
      </w:r>
      <w:r w:rsidR="00545CDC" w:rsidRPr="0039125C">
        <w:t>ee</w:t>
      </w:r>
      <w:r w:rsidR="0051759D" w:rsidRPr="0039125C">
        <w:t xml:space="preserve"> </w:t>
      </w:r>
      <w:r w:rsidR="00B269AB" w:rsidRPr="0039125C">
        <w:fldChar w:fldCharType="begin"/>
      </w:r>
      <w:r w:rsidR="00B269AB" w:rsidRPr="0039125C">
        <w:instrText xml:space="preserve"> REF _Ref89200954 \h </w:instrText>
      </w:r>
      <w:r w:rsidR="002C2094" w:rsidRPr="0039125C">
        <w:instrText xml:space="preserve"> \* MERGEFORMAT </w:instrText>
      </w:r>
      <w:r w:rsidR="00B269AB" w:rsidRPr="0039125C">
        <w:fldChar w:fldCharType="separate"/>
      </w:r>
      <w:r w:rsidR="00A7017E">
        <w:t xml:space="preserve">Figure </w:t>
      </w:r>
      <w:r w:rsidR="00A7017E">
        <w:rPr>
          <w:noProof/>
        </w:rPr>
        <w:t>5</w:t>
      </w:r>
      <w:r w:rsidR="00B269AB" w:rsidRPr="0039125C">
        <w:fldChar w:fldCharType="end"/>
      </w:r>
      <w:r w:rsidR="00D4015B" w:rsidRPr="0039125C">
        <w:t xml:space="preserve"> below</w:t>
      </w:r>
      <w:r w:rsidR="00E85E00" w:rsidRPr="0039125C">
        <w:t>.</w:t>
      </w:r>
      <w:r w:rsidR="00B44DC2">
        <w:t xml:space="preserve"> Note KF5 (BG) had it sample bottle broken on delivery to the laboratory therefore only 14 samples during the quarter.</w:t>
      </w:r>
    </w:p>
    <w:p w14:paraId="2631378F" w14:textId="7C4C0AFC" w:rsidR="00AF0530" w:rsidRPr="0039125C" w:rsidRDefault="00AF0530" w:rsidP="0020332A"/>
    <w:p w14:paraId="478205D1" w14:textId="4A5EB039" w:rsidR="006A4BA2" w:rsidRPr="00B44DC2" w:rsidRDefault="00D4015B" w:rsidP="0020332A">
      <w:r w:rsidRPr="00B44DC2">
        <w:t>D</w:t>
      </w:r>
      <w:r w:rsidR="00EE57B6" w:rsidRPr="00B44DC2">
        <w:t xml:space="preserve">ust deposition rate </w:t>
      </w:r>
      <w:r w:rsidR="00A85C54" w:rsidRPr="00B44DC2">
        <w:t xml:space="preserve">were highest during </w:t>
      </w:r>
      <w:r w:rsidR="00637D0E" w:rsidRPr="00B44DC2">
        <w:t>April</w:t>
      </w:r>
      <w:r w:rsidR="00B44DC2" w:rsidRPr="00B44DC2">
        <w:t xml:space="preserve">, with KF1 (W) </w:t>
      </w:r>
      <w:r w:rsidR="00491960" w:rsidRPr="00B44DC2">
        <w:rPr>
          <w:bCs/>
        </w:rPr>
        <w:t xml:space="preserve">recording a result of </w:t>
      </w:r>
      <w:r w:rsidR="00B44DC2" w:rsidRPr="00B44DC2">
        <w:rPr>
          <w:bCs/>
        </w:rPr>
        <w:t>1.5</w:t>
      </w:r>
      <w:r w:rsidR="00EE57B6" w:rsidRPr="00B44DC2">
        <w:rPr>
          <w:bCs/>
        </w:rPr>
        <w:t xml:space="preserve"> g/m</w:t>
      </w:r>
      <w:r w:rsidR="00EE57B6" w:rsidRPr="00B44DC2">
        <w:rPr>
          <w:bCs/>
          <w:vertAlign w:val="superscript"/>
        </w:rPr>
        <w:t>2</w:t>
      </w:r>
      <w:r w:rsidR="0020332A" w:rsidRPr="00B44DC2">
        <w:rPr>
          <w:bCs/>
        </w:rPr>
        <w:t>/</w:t>
      </w:r>
      <w:r w:rsidR="00EE57B6" w:rsidRPr="00B44DC2">
        <w:rPr>
          <w:bCs/>
        </w:rPr>
        <w:t>month</w:t>
      </w:r>
      <w:r w:rsidR="00846E88" w:rsidRPr="00B44DC2">
        <w:rPr>
          <w:bCs/>
        </w:rPr>
        <w:t>.</w:t>
      </w:r>
      <w:r w:rsidR="006C2086" w:rsidRPr="00B44DC2">
        <w:rPr>
          <w:bCs/>
        </w:rPr>
        <w:t xml:space="preserve"> </w:t>
      </w:r>
      <w:r w:rsidR="00EE57B6" w:rsidRPr="00B44DC2">
        <w:t xml:space="preserve">When </w:t>
      </w:r>
      <w:r w:rsidR="00E6396B" w:rsidRPr="00B44DC2">
        <w:t xml:space="preserve">the </w:t>
      </w:r>
      <w:r w:rsidR="00EE57B6" w:rsidRPr="00B44DC2">
        <w:t xml:space="preserve">data </w:t>
      </w:r>
      <w:r w:rsidR="00E6396B" w:rsidRPr="00B44DC2">
        <w:t xml:space="preserve">from all </w:t>
      </w:r>
      <w:r w:rsidR="006A2198" w:rsidRPr="00B44DC2">
        <w:t xml:space="preserve">source </w:t>
      </w:r>
      <w:r w:rsidR="00EE57B6" w:rsidRPr="00B44DC2">
        <w:t>monitoring site</w:t>
      </w:r>
      <w:r w:rsidR="0032030D" w:rsidRPr="00B44DC2">
        <w:t>s w</w:t>
      </w:r>
      <w:r w:rsidR="00BF69E2" w:rsidRPr="00B44DC2">
        <w:t>as</w:t>
      </w:r>
      <w:r w:rsidR="0032030D" w:rsidRPr="00B44DC2">
        <w:t xml:space="preserve"> averaged</w:t>
      </w:r>
      <w:r w:rsidR="00EE57B6" w:rsidRPr="00B44DC2">
        <w:t xml:space="preserve"> for </w:t>
      </w:r>
      <w:r w:rsidR="00395729" w:rsidRPr="00B44DC2">
        <w:t>Q</w:t>
      </w:r>
      <w:r w:rsidR="00B44DC2" w:rsidRPr="00B44DC2">
        <w:t>2</w:t>
      </w:r>
      <w:r w:rsidR="00EE57B6" w:rsidRPr="00B44DC2">
        <w:t xml:space="preserve"> 202</w:t>
      </w:r>
      <w:r w:rsidR="0039125C" w:rsidRPr="00B44DC2">
        <w:t xml:space="preserve">3 </w:t>
      </w:r>
      <w:r w:rsidR="006A4BA2" w:rsidRPr="00B44DC2">
        <w:t>(excluding the background site)</w:t>
      </w:r>
      <w:r w:rsidR="00FE0C4B" w:rsidRPr="00B44DC2">
        <w:t>,</w:t>
      </w:r>
      <w:r w:rsidR="00331EB2" w:rsidRPr="00B44DC2">
        <w:t xml:space="preserve"> an</w:t>
      </w:r>
      <w:r w:rsidR="00EE57B6" w:rsidRPr="00B44DC2">
        <w:t xml:space="preserve"> average of </w:t>
      </w:r>
      <w:r w:rsidR="00B44DC2" w:rsidRPr="00B44DC2">
        <w:t>0.72</w:t>
      </w:r>
      <w:r w:rsidR="00EE57B6" w:rsidRPr="00B44DC2">
        <w:t xml:space="preserve"> g/m</w:t>
      </w:r>
      <w:r w:rsidR="00EE57B6" w:rsidRPr="00B44DC2">
        <w:rPr>
          <w:vertAlign w:val="superscript"/>
        </w:rPr>
        <w:t>2</w:t>
      </w:r>
      <w:r w:rsidR="00936CE3" w:rsidRPr="00B44DC2">
        <w:t>/</w:t>
      </w:r>
      <w:r w:rsidR="00EE57B6" w:rsidRPr="00B44DC2">
        <w:t>month</w:t>
      </w:r>
      <w:r w:rsidR="00331EB2" w:rsidRPr="00B44DC2">
        <w:t xml:space="preserve"> was recorded</w:t>
      </w:r>
      <w:r w:rsidR="00EE57B6" w:rsidRPr="00B44DC2">
        <w:t xml:space="preserve">. This value is below the inferred background level suggested within the </w:t>
      </w:r>
      <w:r w:rsidR="008E4900" w:rsidRPr="00B44DC2">
        <w:t>Mining PEM</w:t>
      </w:r>
      <w:r w:rsidR="00EE57B6" w:rsidRPr="00B44DC2">
        <w:t>.</w:t>
      </w:r>
      <w:r w:rsidR="00CF4283" w:rsidRPr="00B44DC2">
        <w:t xml:space="preserve"> </w:t>
      </w:r>
    </w:p>
    <w:p w14:paraId="505C8666" w14:textId="181434AA" w:rsidR="00EE57B6" w:rsidRPr="00B44DC2" w:rsidRDefault="00CF4283" w:rsidP="0020332A">
      <w:r w:rsidRPr="00B44DC2">
        <w:t>Both exceedance criteria (</w:t>
      </w:r>
      <w:r w:rsidR="00B776DA" w:rsidRPr="00B44DC2">
        <w:rPr>
          <w:bCs/>
        </w:rPr>
        <w:t>4</w:t>
      </w:r>
      <w:r w:rsidR="00F73FB9" w:rsidRPr="00B44DC2">
        <w:rPr>
          <w:bCs/>
        </w:rPr>
        <w:t xml:space="preserve"> </w:t>
      </w:r>
      <w:r w:rsidR="00B776DA" w:rsidRPr="00B44DC2">
        <w:rPr>
          <w:bCs/>
        </w:rPr>
        <w:t>g/m</w:t>
      </w:r>
      <w:r w:rsidR="00B776DA" w:rsidRPr="00B44DC2">
        <w:rPr>
          <w:bCs/>
          <w:vertAlign w:val="superscript"/>
        </w:rPr>
        <w:t>2</w:t>
      </w:r>
      <w:r w:rsidR="00B776DA" w:rsidRPr="00B44DC2">
        <w:rPr>
          <w:bCs/>
        </w:rPr>
        <w:t>/month</w:t>
      </w:r>
      <w:r w:rsidR="00B776DA" w:rsidRPr="00B44DC2">
        <w:t xml:space="preserve"> and </w:t>
      </w:r>
      <w:r w:rsidR="00F2117D" w:rsidRPr="00B44DC2">
        <w:t xml:space="preserve">background plus </w:t>
      </w:r>
      <w:r w:rsidRPr="00B44DC2">
        <w:rPr>
          <w:bCs/>
        </w:rPr>
        <w:t>2</w:t>
      </w:r>
      <w:r w:rsidR="006A2198" w:rsidRPr="00B44DC2">
        <w:rPr>
          <w:bCs/>
        </w:rPr>
        <w:t xml:space="preserve"> </w:t>
      </w:r>
      <w:r w:rsidRPr="00B44DC2">
        <w:rPr>
          <w:bCs/>
        </w:rPr>
        <w:t>g/m</w:t>
      </w:r>
      <w:r w:rsidRPr="00B44DC2">
        <w:rPr>
          <w:bCs/>
          <w:vertAlign w:val="superscript"/>
        </w:rPr>
        <w:t>2</w:t>
      </w:r>
      <w:r w:rsidRPr="00B44DC2">
        <w:rPr>
          <w:bCs/>
        </w:rPr>
        <w:t xml:space="preserve">/month) have been considered when reviewing data sets. </w:t>
      </w:r>
      <w:r w:rsidR="006A4BA2" w:rsidRPr="00B44DC2">
        <w:rPr>
          <w:bCs/>
        </w:rPr>
        <w:t>N</w:t>
      </w:r>
      <w:r w:rsidRPr="00B44DC2">
        <w:rPr>
          <w:bCs/>
        </w:rPr>
        <w:t>o exceedances were recorded during Q</w:t>
      </w:r>
      <w:r w:rsidR="00B44DC2">
        <w:rPr>
          <w:bCs/>
        </w:rPr>
        <w:t>2</w:t>
      </w:r>
      <w:r w:rsidR="006A2198" w:rsidRPr="00B44DC2">
        <w:rPr>
          <w:bCs/>
        </w:rPr>
        <w:t>, 202</w:t>
      </w:r>
      <w:r w:rsidR="0039125C" w:rsidRPr="00B44DC2">
        <w:rPr>
          <w:bCs/>
        </w:rPr>
        <w:t>3</w:t>
      </w:r>
      <w:r w:rsidRPr="00B44DC2">
        <w:rPr>
          <w:bCs/>
        </w:rPr>
        <w:t>.</w:t>
      </w:r>
      <w:r w:rsidR="000042E6" w:rsidRPr="00B44DC2">
        <w:rPr>
          <w:bCs/>
        </w:rPr>
        <w:t xml:space="preserve"> </w:t>
      </w:r>
    </w:p>
    <w:p w14:paraId="51533EA8" w14:textId="65DB588D" w:rsidR="0073512F" w:rsidRDefault="0073512F" w:rsidP="0020332A"/>
    <w:p w14:paraId="2AE106C5" w14:textId="7D517065" w:rsidR="00632D28" w:rsidRDefault="001D65FA" w:rsidP="00884C3A">
      <w:pPr>
        <w:jc w:val="center"/>
      </w:pPr>
      <w:r>
        <w:rPr>
          <w:noProof/>
        </w:rPr>
        <w:drawing>
          <wp:inline distT="0" distB="0" distL="0" distR="0" wp14:anchorId="3851DB70" wp14:editId="404AE694">
            <wp:extent cx="6346800" cy="324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346800" cy="3240000"/>
                    </a:xfrm>
                    <a:prstGeom prst="rect">
                      <a:avLst/>
                    </a:prstGeom>
                  </pic:spPr>
                </pic:pic>
              </a:graphicData>
            </a:graphic>
          </wp:inline>
        </w:drawing>
      </w:r>
    </w:p>
    <w:p w14:paraId="1B6779DC" w14:textId="3C0F0839" w:rsidR="009C3174" w:rsidRDefault="009C3174" w:rsidP="006D316F">
      <w:pPr>
        <w:pStyle w:val="Caption"/>
        <w:spacing w:before="120"/>
        <w:ind w:left="0"/>
        <w:jc w:val="center"/>
      </w:pPr>
      <w:bookmarkStart w:id="114" w:name="_Ref89200954"/>
      <w:bookmarkStart w:id="115" w:name="_Toc143874456"/>
      <w:r>
        <w:t xml:space="preserve">Figure </w:t>
      </w:r>
      <w:r>
        <w:fldChar w:fldCharType="begin"/>
      </w:r>
      <w:r>
        <w:instrText xml:space="preserve"> SEQ Figure \* ARABIC </w:instrText>
      </w:r>
      <w:r>
        <w:fldChar w:fldCharType="separate"/>
      </w:r>
      <w:r w:rsidR="00DE3428">
        <w:rPr>
          <w:noProof/>
        </w:rPr>
        <w:t>5</w:t>
      </w:r>
      <w:r>
        <w:fldChar w:fldCharType="end"/>
      </w:r>
      <w:bookmarkEnd w:id="114"/>
      <w:r w:rsidRPr="005B6633">
        <w:t xml:space="preserve"> </w:t>
      </w:r>
      <w:r w:rsidR="003F42D2">
        <w:t>-</w:t>
      </w:r>
      <w:r w:rsidRPr="005B6633">
        <w:t xml:space="preserve"> Kangaroo Flat - Total Insoluble Matter (TIM)</w:t>
      </w:r>
      <w:r w:rsidR="006A4BA2">
        <w:t xml:space="preserve"> </w:t>
      </w:r>
      <w:r w:rsidR="006A4BA2" w:rsidRPr="00D4015B">
        <w:rPr>
          <w:bCs/>
        </w:rPr>
        <w:t>g/m</w:t>
      </w:r>
      <w:r w:rsidR="006A4BA2" w:rsidRPr="00D4015B">
        <w:rPr>
          <w:bCs/>
          <w:vertAlign w:val="superscript"/>
        </w:rPr>
        <w:t>2</w:t>
      </w:r>
      <w:r w:rsidR="006A4BA2" w:rsidRPr="00D4015B">
        <w:rPr>
          <w:bCs/>
        </w:rPr>
        <w:t>/month</w:t>
      </w:r>
      <w:r w:rsidRPr="005B6633">
        <w:t xml:space="preserve"> </w:t>
      </w:r>
      <w:r w:rsidR="006770D5">
        <w:t>–</w:t>
      </w:r>
      <w:r w:rsidRPr="005B6633">
        <w:t xml:space="preserve"> Q</w:t>
      </w:r>
      <w:r w:rsidR="001D65FA">
        <w:t>2</w:t>
      </w:r>
      <w:r w:rsidRPr="005B6633">
        <w:t xml:space="preserve"> 202</w:t>
      </w:r>
      <w:r w:rsidR="00E62AE8">
        <w:t>3</w:t>
      </w:r>
      <w:bookmarkEnd w:id="115"/>
    </w:p>
    <w:p w14:paraId="0010E207" w14:textId="3CA7807A" w:rsidR="008065C0" w:rsidRDefault="00531C8D" w:rsidP="006D316F">
      <w:pPr>
        <w:jc w:val="center"/>
        <w:rPr>
          <w:rFonts w:cs="Arial"/>
          <w:i/>
          <w:iCs/>
          <w:color w:val="17365D" w:themeColor="text2" w:themeShade="BF"/>
          <w:sz w:val="16"/>
          <w:szCs w:val="16"/>
        </w:rPr>
      </w:pPr>
      <w:r w:rsidRPr="009D34B2">
        <w:rPr>
          <w:rFonts w:cs="Arial"/>
          <w:i/>
          <w:iCs/>
          <w:color w:val="17365D" w:themeColor="text2" w:themeShade="BF"/>
          <w:sz w:val="16"/>
          <w:szCs w:val="16"/>
        </w:rPr>
        <w:t>Red dotted line is the criteria used for the purpose of this report.</w:t>
      </w:r>
    </w:p>
    <w:p w14:paraId="00F8A1B7" w14:textId="77777777" w:rsidR="006D1A7E" w:rsidRPr="009D34B2" w:rsidRDefault="006D1A7E" w:rsidP="006D316F">
      <w:pPr>
        <w:jc w:val="center"/>
        <w:rPr>
          <w:rFonts w:cs="Arial"/>
          <w:i/>
          <w:iCs/>
          <w:sz w:val="16"/>
          <w:szCs w:val="16"/>
        </w:rPr>
      </w:pPr>
    </w:p>
    <w:p w14:paraId="2B166A35" w14:textId="2A189478" w:rsidR="00B46362" w:rsidRDefault="00665C15" w:rsidP="009E08FF">
      <w:pPr>
        <w:pStyle w:val="Heading2"/>
        <w:numPr>
          <w:ilvl w:val="0"/>
          <w:numId w:val="0"/>
        </w:numPr>
        <w:ind w:left="851" w:hanging="851"/>
      </w:pPr>
      <w:bookmarkStart w:id="116" w:name="_Toc103592283"/>
      <w:bookmarkStart w:id="117" w:name="_Toc105772583"/>
      <w:bookmarkStart w:id="118" w:name="_Toc105773168"/>
      <w:bookmarkStart w:id="119" w:name="_Toc105773257"/>
      <w:bookmarkStart w:id="120" w:name="_Toc139978203"/>
      <w:bookmarkStart w:id="121" w:name="_Toc143874433"/>
      <w:bookmarkStart w:id="122" w:name="_Hlk87109462"/>
      <w:bookmarkStart w:id="123" w:name="_Toc8136430"/>
      <w:bookmarkStart w:id="124" w:name="_Toc8137316"/>
      <w:r>
        <w:lastRenderedPageBreak/>
        <w:t xml:space="preserve">4.1.2 Mineral </w:t>
      </w:r>
      <w:r w:rsidR="00490065">
        <w:t>C</w:t>
      </w:r>
      <w:r>
        <w:t xml:space="preserve">ontent in </w:t>
      </w:r>
      <w:r w:rsidR="00490065">
        <w:t>D</w:t>
      </w:r>
      <w:r>
        <w:t>ust</w:t>
      </w:r>
      <w:bookmarkEnd w:id="116"/>
      <w:bookmarkEnd w:id="117"/>
      <w:bookmarkEnd w:id="118"/>
      <w:bookmarkEnd w:id="119"/>
      <w:bookmarkEnd w:id="120"/>
      <w:bookmarkEnd w:id="121"/>
    </w:p>
    <w:bookmarkEnd w:id="122"/>
    <w:p w14:paraId="6E8C71AA" w14:textId="77777777" w:rsidR="00DD06D6" w:rsidRPr="008120C7" w:rsidRDefault="00DD06D6" w:rsidP="00EF5F7B">
      <w:pPr>
        <w:spacing w:after="120"/>
      </w:pPr>
    </w:p>
    <w:p w14:paraId="58A7E66D" w14:textId="342625AA" w:rsidR="008120C7" w:rsidRDefault="00ED52D7" w:rsidP="00F73FB9">
      <w:r w:rsidRPr="0051759D">
        <w:t>The fraction of dust measured as ash conte</w:t>
      </w:r>
      <w:r w:rsidR="00545CDC" w:rsidRPr="0051759D">
        <w:t xml:space="preserve">nt is displayed below in </w:t>
      </w:r>
      <w:r w:rsidR="008101C3" w:rsidRPr="005A29C1">
        <w:rPr>
          <w:color w:val="0000CC"/>
        </w:rPr>
        <w:fldChar w:fldCharType="begin"/>
      </w:r>
      <w:r w:rsidR="008101C3" w:rsidRPr="005A29C1">
        <w:rPr>
          <w:color w:val="0000CC"/>
        </w:rPr>
        <w:instrText xml:space="preserve"> REF _Ref96338959 \h </w:instrText>
      </w:r>
      <w:r w:rsidR="005A29C1">
        <w:rPr>
          <w:color w:val="0000CC"/>
        </w:rPr>
        <w:instrText xml:space="preserve"> \* MERGEFORMAT </w:instrText>
      </w:r>
      <w:r w:rsidR="008101C3" w:rsidRPr="005A29C1">
        <w:rPr>
          <w:color w:val="0000CC"/>
        </w:rPr>
      </w:r>
      <w:r w:rsidR="008101C3" w:rsidRPr="005A29C1">
        <w:rPr>
          <w:color w:val="0000CC"/>
        </w:rPr>
        <w:fldChar w:fldCharType="separate"/>
      </w:r>
      <w:r w:rsidR="00A7017E" w:rsidRPr="00A7017E">
        <w:rPr>
          <w:color w:val="0000CC"/>
        </w:rPr>
        <w:t xml:space="preserve">Figure </w:t>
      </w:r>
      <w:r w:rsidR="00A7017E" w:rsidRPr="00A7017E">
        <w:rPr>
          <w:noProof/>
          <w:color w:val="0000CC"/>
        </w:rPr>
        <w:t>6</w:t>
      </w:r>
      <w:r w:rsidR="008101C3" w:rsidRPr="005A29C1">
        <w:rPr>
          <w:color w:val="0000CC"/>
        </w:rPr>
        <w:fldChar w:fldCharType="end"/>
      </w:r>
      <w:r w:rsidR="0051759D">
        <w:rPr>
          <w:rStyle w:val="CommentReference"/>
        </w:rPr>
        <w:t>.</w:t>
      </w:r>
      <w:r w:rsidRPr="0051759D">
        <w:t xml:space="preserve"> </w:t>
      </w:r>
      <w:r w:rsidR="002B5D02" w:rsidRPr="0051759D">
        <w:t>T</w:t>
      </w:r>
      <w:r w:rsidR="007B3030" w:rsidRPr="0051759D">
        <w:t xml:space="preserve">he values </w:t>
      </w:r>
      <w:r w:rsidR="002B5D02" w:rsidRPr="0051759D">
        <w:t xml:space="preserve">recorded during </w:t>
      </w:r>
      <w:r w:rsidR="008120C7">
        <w:t>Q</w:t>
      </w:r>
      <w:r w:rsidR="00C835FC">
        <w:t>2</w:t>
      </w:r>
      <w:r w:rsidR="002B5D02" w:rsidRPr="0051759D">
        <w:t xml:space="preserve"> </w:t>
      </w:r>
      <w:r w:rsidR="007B3030" w:rsidRPr="0051759D">
        <w:t xml:space="preserve">were </w:t>
      </w:r>
      <w:r w:rsidR="008E3C58">
        <w:t xml:space="preserve">all </w:t>
      </w:r>
      <w:r w:rsidR="00632D28">
        <w:t>between &lt;</w:t>
      </w:r>
      <w:r w:rsidR="007B3030" w:rsidRPr="0051759D">
        <w:t>0.</w:t>
      </w:r>
      <w:r w:rsidR="00B43AA3">
        <w:t>1</w:t>
      </w:r>
      <w:r w:rsidR="007B3030" w:rsidRPr="0051759D">
        <w:t xml:space="preserve"> g/m</w:t>
      </w:r>
      <w:r w:rsidR="007B3030" w:rsidRPr="0051759D">
        <w:rPr>
          <w:vertAlign w:val="superscript"/>
        </w:rPr>
        <w:t>2</w:t>
      </w:r>
      <w:r w:rsidR="007B3030" w:rsidRPr="0051759D">
        <w:t>/month</w:t>
      </w:r>
      <w:r w:rsidR="00632D28">
        <w:t xml:space="preserve"> and 0.</w:t>
      </w:r>
      <w:r w:rsidR="00916D53">
        <w:t>4</w:t>
      </w:r>
      <w:r w:rsidR="00632D28" w:rsidRPr="00632D28">
        <w:t xml:space="preserve"> </w:t>
      </w:r>
      <w:r w:rsidR="00632D28" w:rsidRPr="0051759D">
        <w:t>g/m</w:t>
      </w:r>
      <w:r w:rsidR="00632D28" w:rsidRPr="0051759D">
        <w:rPr>
          <w:vertAlign w:val="superscript"/>
        </w:rPr>
        <w:t>2</w:t>
      </w:r>
      <w:r w:rsidR="00632D28" w:rsidRPr="0051759D">
        <w:t>/month</w:t>
      </w:r>
      <w:r w:rsidR="00632D28">
        <w:t>.</w:t>
      </w:r>
      <w:r w:rsidR="00B43AA3">
        <w:t xml:space="preserve"> </w:t>
      </w:r>
      <w:r w:rsidR="008120C7">
        <w:t xml:space="preserve"> </w:t>
      </w:r>
    </w:p>
    <w:p w14:paraId="74AB44CB" w14:textId="61B95014" w:rsidR="00632D28" w:rsidRDefault="001D65FA" w:rsidP="00884C3A">
      <w:pPr>
        <w:jc w:val="center"/>
      </w:pPr>
      <w:r>
        <w:rPr>
          <w:noProof/>
        </w:rPr>
        <w:drawing>
          <wp:inline distT="0" distB="0" distL="0" distR="0" wp14:anchorId="1D42061B" wp14:editId="0966CCFB">
            <wp:extent cx="6098400" cy="324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098400" cy="3240000"/>
                    </a:xfrm>
                    <a:prstGeom prst="rect">
                      <a:avLst/>
                    </a:prstGeom>
                  </pic:spPr>
                </pic:pic>
              </a:graphicData>
            </a:graphic>
          </wp:inline>
        </w:drawing>
      </w:r>
    </w:p>
    <w:p w14:paraId="44CBC3F5" w14:textId="770BF84E" w:rsidR="009C3174" w:rsidRDefault="009C3174" w:rsidP="00B059FE">
      <w:pPr>
        <w:pStyle w:val="Caption"/>
        <w:spacing w:before="120"/>
        <w:ind w:left="0"/>
        <w:jc w:val="center"/>
      </w:pPr>
      <w:bookmarkStart w:id="125" w:name="_Ref96338959"/>
      <w:bookmarkStart w:id="126" w:name="_Toc143874457"/>
      <w:r>
        <w:t xml:space="preserve">Figure </w:t>
      </w:r>
      <w:r>
        <w:fldChar w:fldCharType="begin"/>
      </w:r>
      <w:r>
        <w:instrText xml:space="preserve"> SEQ Figure \* ARABIC </w:instrText>
      </w:r>
      <w:r>
        <w:fldChar w:fldCharType="separate"/>
      </w:r>
      <w:r w:rsidR="00DE3428">
        <w:rPr>
          <w:noProof/>
        </w:rPr>
        <w:t>6</w:t>
      </w:r>
      <w:r>
        <w:fldChar w:fldCharType="end"/>
      </w:r>
      <w:bookmarkEnd w:id="125"/>
      <w:r>
        <w:t xml:space="preserve"> -</w:t>
      </w:r>
      <w:r w:rsidRPr="00A77D08">
        <w:t xml:space="preserve"> Kangaroo Flat - Total Ash Content</w:t>
      </w:r>
      <w:r w:rsidR="006A4BA2">
        <w:t xml:space="preserve"> </w:t>
      </w:r>
      <w:r w:rsidR="006A4BA2" w:rsidRPr="00D4015B">
        <w:rPr>
          <w:bCs/>
        </w:rPr>
        <w:t>g/m</w:t>
      </w:r>
      <w:r w:rsidR="006A4BA2" w:rsidRPr="00D4015B">
        <w:rPr>
          <w:bCs/>
          <w:vertAlign w:val="superscript"/>
        </w:rPr>
        <w:t>2</w:t>
      </w:r>
      <w:r w:rsidR="006A4BA2" w:rsidRPr="00D4015B">
        <w:rPr>
          <w:bCs/>
        </w:rPr>
        <w:t>/month</w:t>
      </w:r>
      <w:r w:rsidR="009B5791">
        <w:t xml:space="preserve"> </w:t>
      </w:r>
      <w:r w:rsidR="006770D5">
        <w:t>–</w:t>
      </w:r>
      <w:r w:rsidR="009B5791">
        <w:t xml:space="preserve"> Q</w:t>
      </w:r>
      <w:r w:rsidR="001D65FA">
        <w:t>2</w:t>
      </w:r>
      <w:r w:rsidR="009B5791">
        <w:t xml:space="preserve"> 202</w:t>
      </w:r>
      <w:r w:rsidR="00916D53">
        <w:t>3</w:t>
      </w:r>
      <w:bookmarkEnd w:id="126"/>
    </w:p>
    <w:p w14:paraId="276DE5CC" w14:textId="46CD7293" w:rsidR="001C5E7A" w:rsidRDefault="001C5E7A" w:rsidP="005239BE">
      <w:pPr>
        <w:jc w:val="center"/>
        <w:rPr>
          <w:i/>
          <w:color w:val="1F497D" w:themeColor="text2"/>
          <w:sz w:val="16"/>
          <w:szCs w:val="16"/>
        </w:rPr>
      </w:pPr>
    </w:p>
    <w:p w14:paraId="2F9A18D5" w14:textId="7676EDEC" w:rsidR="00E02BC0" w:rsidRDefault="00D43BDB" w:rsidP="00F635BE">
      <w:r w:rsidRPr="006A4C2C">
        <w:t xml:space="preserve">To </w:t>
      </w:r>
      <w:r w:rsidR="000C205F" w:rsidRPr="006A4C2C">
        <w:t>gain a general understanding of</w:t>
      </w:r>
      <w:r w:rsidRPr="006A4C2C">
        <w:t xml:space="preserve"> what proportion of the sample </w:t>
      </w:r>
      <w:r w:rsidR="00F05324" w:rsidRPr="006A4C2C">
        <w:t>is</w:t>
      </w:r>
      <w:r w:rsidR="008C02BD" w:rsidRPr="006A4C2C">
        <w:t xml:space="preserve"> ash content </w:t>
      </w:r>
      <w:r w:rsidR="009E30DD" w:rsidRPr="006A4C2C">
        <w:t>i.e.,</w:t>
      </w:r>
      <w:r w:rsidR="008C02BD" w:rsidRPr="006A4C2C">
        <w:t xml:space="preserve"> mineral dust</w:t>
      </w:r>
      <w:r w:rsidR="00F05324" w:rsidRPr="006A4C2C">
        <w:t>,</w:t>
      </w:r>
      <w:r w:rsidRPr="006A4C2C">
        <w:t xml:space="preserve"> the</w:t>
      </w:r>
      <w:r w:rsidR="005F50B5" w:rsidRPr="006A4C2C">
        <w:t xml:space="preserve"> ratio of </w:t>
      </w:r>
      <w:r w:rsidR="00F76510" w:rsidRPr="006A4C2C">
        <w:t>t</w:t>
      </w:r>
      <w:r w:rsidR="005F50B5" w:rsidRPr="006A4C2C">
        <w:t xml:space="preserve">otal </w:t>
      </w:r>
      <w:r w:rsidR="00F76510" w:rsidRPr="006A4C2C">
        <w:t>a</w:t>
      </w:r>
      <w:r w:rsidR="005F50B5" w:rsidRPr="006A4C2C">
        <w:t xml:space="preserve">sh </w:t>
      </w:r>
      <w:r w:rsidR="00F76510" w:rsidRPr="006A4C2C">
        <w:t>c</w:t>
      </w:r>
      <w:r w:rsidR="005F50B5" w:rsidRPr="006A4C2C">
        <w:t xml:space="preserve">ontent and </w:t>
      </w:r>
      <w:r w:rsidR="00D81064" w:rsidRPr="006A4C2C">
        <w:t>TIM</w:t>
      </w:r>
      <w:r w:rsidR="005F50B5" w:rsidRPr="006A4C2C">
        <w:t xml:space="preserve"> </w:t>
      </w:r>
      <w:r w:rsidR="00C82235">
        <w:t>has been</w:t>
      </w:r>
      <w:r w:rsidR="005F50B5" w:rsidRPr="006A4C2C">
        <w:t xml:space="preserve"> plotted in</w:t>
      </w:r>
      <w:r w:rsidR="006A4C2C">
        <w:t xml:space="preserve"> </w:t>
      </w:r>
      <w:r w:rsidR="00272C7F" w:rsidRPr="007F2A13">
        <w:rPr>
          <w:color w:val="0000CC"/>
        </w:rPr>
        <w:fldChar w:fldCharType="begin"/>
      </w:r>
      <w:r w:rsidR="00272C7F" w:rsidRPr="007F2A13">
        <w:rPr>
          <w:color w:val="0000CC"/>
        </w:rPr>
        <w:instrText xml:space="preserve"> REF _Ref96009759 \h </w:instrText>
      </w:r>
      <w:r w:rsidR="007F2A13">
        <w:rPr>
          <w:color w:val="0000CC"/>
        </w:rPr>
        <w:instrText xml:space="preserve"> \* MERGEFORMAT </w:instrText>
      </w:r>
      <w:r w:rsidR="00272C7F" w:rsidRPr="007F2A13">
        <w:rPr>
          <w:color w:val="0000CC"/>
        </w:rPr>
      </w:r>
      <w:r w:rsidR="00272C7F" w:rsidRPr="007F2A13">
        <w:rPr>
          <w:color w:val="0000CC"/>
        </w:rPr>
        <w:fldChar w:fldCharType="separate"/>
      </w:r>
      <w:r w:rsidR="00A7017E" w:rsidRPr="00A7017E">
        <w:rPr>
          <w:color w:val="0000CC"/>
        </w:rPr>
        <w:t xml:space="preserve">Figure </w:t>
      </w:r>
      <w:r w:rsidR="00A7017E" w:rsidRPr="00A7017E">
        <w:rPr>
          <w:noProof/>
          <w:color w:val="0000CC"/>
        </w:rPr>
        <w:t>7</w:t>
      </w:r>
      <w:r w:rsidR="00272C7F" w:rsidRPr="007F2A13">
        <w:rPr>
          <w:color w:val="0000CC"/>
        </w:rPr>
        <w:fldChar w:fldCharType="end"/>
      </w:r>
      <w:r w:rsidR="005F50B5" w:rsidRPr="007F2A13">
        <w:rPr>
          <w:color w:val="0000CC"/>
        </w:rPr>
        <w:t>.</w:t>
      </w:r>
      <w:r w:rsidR="007E326F" w:rsidRPr="006A4C2C">
        <w:t xml:space="preserve"> </w:t>
      </w:r>
    </w:p>
    <w:p w14:paraId="75F3E2F4" w14:textId="2856951E" w:rsidR="00884C3A" w:rsidRDefault="00884C3A" w:rsidP="00F635BE"/>
    <w:p w14:paraId="1CA357B9" w14:textId="43ED91C8" w:rsidR="00884C3A" w:rsidRDefault="001D65FA" w:rsidP="00884C3A">
      <w:pPr>
        <w:jc w:val="center"/>
      </w:pPr>
      <w:r>
        <w:rPr>
          <w:noProof/>
        </w:rPr>
        <w:drawing>
          <wp:inline distT="0" distB="0" distL="0" distR="0" wp14:anchorId="0BFE75D5" wp14:editId="22C2B0BF">
            <wp:extent cx="6368400" cy="324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68400" cy="3240000"/>
                    </a:xfrm>
                    <a:prstGeom prst="rect">
                      <a:avLst/>
                    </a:prstGeom>
                  </pic:spPr>
                </pic:pic>
              </a:graphicData>
            </a:graphic>
          </wp:inline>
        </w:drawing>
      </w:r>
    </w:p>
    <w:p w14:paraId="05767292" w14:textId="1A96518D" w:rsidR="00F95500" w:rsidRDefault="00F95500" w:rsidP="00F95500">
      <w:pPr>
        <w:pStyle w:val="Caption"/>
        <w:spacing w:before="120"/>
        <w:ind w:left="0"/>
        <w:jc w:val="center"/>
      </w:pPr>
      <w:bookmarkStart w:id="127" w:name="_Ref96009759"/>
      <w:bookmarkStart w:id="128" w:name="_Toc143874458"/>
      <w:r>
        <w:t xml:space="preserve">Figure </w:t>
      </w:r>
      <w:r>
        <w:fldChar w:fldCharType="begin"/>
      </w:r>
      <w:r>
        <w:instrText xml:space="preserve"> SEQ Figure \* ARABIC </w:instrText>
      </w:r>
      <w:r>
        <w:fldChar w:fldCharType="separate"/>
      </w:r>
      <w:r w:rsidR="00DE3428">
        <w:rPr>
          <w:noProof/>
        </w:rPr>
        <w:t>7</w:t>
      </w:r>
      <w:r>
        <w:fldChar w:fldCharType="end"/>
      </w:r>
      <w:bookmarkEnd w:id="127"/>
      <w:r w:rsidRPr="00154EA4">
        <w:t xml:space="preserve"> - </w:t>
      </w:r>
      <w:r>
        <w:t>Kangaroo Flat</w:t>
      </w:r>
      <w:r w:rsidRPr="00154EA4">
        <w:t xml:space="preserve"> - Ash Content/TIM Ratio</w:t>
      </w:r>
      <w:r>
        <w:t xml:space="preserve"> </w:t>
      </w:r>
      <w:r w:rsidR="00B678D9">
        <w:t>–</w:t>
      </w:r>
      <w:r>
        <w:t xml:space="preserve"> Q</w:t>
      </w:r>
      <w:r w:rsidR="001D65FA">
        <w:t>2</w:t>
      </w:r>
      <w:r>
        <w:t xml:space="preserve"> 202</w:t>
      </w:r>
      <w:r w:rsidR="00123FDB">
        <w:t>3</w:t>
      </w:r>
      <w:bookmarkEnd w:id="128"/>
    </w:p>
    <w:p w14:paraId="5BC0F1D0" w14:textId="73FFE757" w:rsidR="00E91D28" w:rsidRPr="00123FDB" w:rsidRDefault="00DA1A8D" w:rsidP="00F635BE">
      <w:r w:rsidRPr="00DA1A8D">
        <w:rPr>
          <w:color w:val="0000CC"/>
        </w:rPr>
        <w:lastRenderedPageBreak/>
        <w:fldChar w:fldCharType="begin"/>
      </w:r>
      <w:r w:rsidRPr="00C774F5">
        <w:rPr>
          <w:color w:val="0000CC"/>
        </w:rPr>
        <w:instrText xml:space="preserve"> REF _Ref96009759 \h  \* MERGEFORMAT </w:instrText>
      </w:r>
      <w:r w:rsidRPr="00DA1A8D">
        <w:rPr>
          <w:color w:val="0000CC"/>
        </w:rPr>
      </w:r>
      <w:r w:rsidRPr="00DA1A8D">
        <w:rPr>
          <w:color w:val="0000CC"/>
        </w:rPr>
        <w:fldChar w:fldCharType="separate"/>
      </w:r>
      <w:r w:rsidR="00A7017E" w:rsidRPr="00A7017E">
        <w:rPr>
          <w:color w:val="0000CC"/>
        </w:rPr>
        <w:t xml:space="preserve">Figure </w:t>
      </w:r>
      <w:r w:rsidR="00A7017E" w:rsidRPr="00A7017E">
        <w:rPr>
          <w:noProof/>
          <w:color w:val="0000CC"/>
        </w:rPr>
        <w:t>7</w:t>
      </w:r>
      <w:r w:rsidRPr="00DA1A8D">
        <w:rPr>
          <w:color w:val="0000CC"/>
        </w:rPr>
        <w:fldChar w:fldCharType="end"/>
      </w:r>
      <w:r>
        <w:rPr>
          <w:color w:val="0000CC"/>
        </w:rPr>
        <w:t xml:space="preserve"> </w:t>
      </w:r>
      <w:r w:rsidR="00905122" w:rsidRPr="00123FDB">
        <w:t xml:space="preserve">shows </w:t>
      </w:r>
      <w:r w:rsidR="0020497F" w:rsidRPr="00123FDB">
        <w:t xml:space="preserve">that ash content </w:t>
      </w:r>
      <w:r w:rsidR="00C82235" w:rsidRPr="00123FDB">
        <w:t xml:space="preserve">in the samples </w:t>
      </w:r>
      <w:r w:rsidR="0020497F" w:rsidRPr="00123FDB">
        <w:t>throughout Q</w:t>
      </w:r>
      <w:r w:rsidR="001D65FA">
        <w:t>2</w:t>
      </w:r>
      <w:r w:rsidR="0020497F" w:rsidRPr="00123FDB">
        <w:t xml:space="preserve"> </w:t>
      </w:r>
      <w:r w:rsidR="00CF5489" w:rsidRPr="00123FDB">
        <w:t>202</w:t>
      </w:r>
      <w:r w:rsidR="00123FDB" w:rsidRPr="00123FDB">
        <w:t>3</w:t>
      </w:r>
      <w:r w:rsidR="00CF5489" w:rsidRPr="00123FDB">
        <w:t xml:space="preserve"> </w:t>
      </w:r>
      <w:r w:rsidR="0020497F" w:rsidRPr="00123FDB">
        <w:t>w</w:t>
      </w:r>
      <w:r w:rsidR="00C82235" w:rsidRPr="00123FDB">
        <w:t>ere</w:t>
      </w:r>
      <w:r w:rsidR="0020497F" w:rsidRPr="00123FDB">
        <w:t xml:space="preserve"> generally low</w:t>
      </w:r>
      <w:r w:rsidR="001D65FA">
        <w:t xml:space="preserve"> and any increases were also seen at the background site</w:t>
      </w:r>
      <w:r w:rsidR="00675418" w:rsidRPr="00123FDB">
        <w:t xml:space="preserve">. </w:t>
      </w:r>
      <w:r w:rsidR="002A5E77" w:rsidRPr="00123FDB">
        <w:t>The results above are also representative of the background site</w:t>
      </w:r>
      <w:r w:rsidR="00B678D9" w:rsidRPr="00123FDB">
        <w:t>.</w:t>
      </w:r>
    </w:p>
    <w:p w14:paraId="3F270077" w14:textId="75ACE6B5" w:rsidR="00CF5D8B" w:rsidRDefault="00CF5D8B" w:rsidP="00F635BE"/>
    <w:p w14:paraId="051B97A2" w14:textId="77777777" w:rsidR="009C1E3A" w:rsidRDefault="009C1E3A" w:rsidP="00F635BE"/>
    <w:p w14:paraId="1C0CBF36" w14:textId="2314221D" w:rsidR="00ED52D7" w:rsidRDefault="00ED52D7" w:rsidP="00CD5D74">
      <w:pPr>
        <w:pStyle w:val="Heading2"/>
        <w:numPr>
          <w:ilvl w:val="0"/>
          <w:numId w:val="0"/>
        </w:numPr>
        <w:ind w:left="851" w:hanging="851"/>
      </w:pPr>
      <w:bookmarkStart w:id="129" w:name="_Toc103592284"/>
      <w:bookmarkStart w:id="130" w:name="_Toc105772584"/>
      <w:bookmarkStart w:id="131" w:name="_Toc105773169"/>
      <w:bookmarkStart w:id="132" w:name="_Toc105773258"/>
      <w:bookmarkStart w:id="133" w:name="_Toc139978204"/>
      <w:bookmarkStart w:id="134" w:name="_Toc143874434"/>
      <w:r>
        <w:t>4.1.3 Metals/</w:t>
      </w:r>
      <w:r w:rsidR="00A82049">
        <w:t>M</w:t>
      </w:r>
      <w:r>
        <w:t xml:space="preserve">etalloids in </w:t>
      </w:r>
      <w:r w:rsidR="00A82049">
        <w:t>D</w:t>
      </w:r>
      <w:r>
        <w:t>ust</w:t>
      </w:r>
      <w:bookmarkEnd w:id="129"/>
      <w:bookmarkEnd w:id="130"/>
      <w:bookmarkEnd w:id="131"/>
      <w:bookmarkEnd w:id="132"/>
      <w:bookmarkEnd w:id="133"/>
      <w:bookmarkEnd w:id="134"/>
    </w:p>
    <w:p w14:paraId="57C57583" w14:textId="6A7166B1" w:rsidR="00645542" w:rsidRDefault="00645542" w:rsidP="00E552F8"/>
    <w:p w14:paraId="69BF3708" w14:textId="04A7C148" w:rsidR="00164EB8" w:rsidRDefault="000F55C3" w:rsidP="000042E6">
      <w:pPr>
        <w:pStyle w:val="CommentText"/>
        <w:spacing w:line="276" w:lineRule="auto"/>
      </w:pPr>
      <w:r w:rsidRPr="006A4C2C">
        <w:t>Graphical presentation</w:t>
      </w:r>
      <w:r w:rsidR="00CE36C1" w:rsidRPr="006A4C2C">
        <w:t>s</w:t>
      </w:r>
      <w:r w:rsidRPr="006A4C2C">
        <w:t xml:space="preserve"> of soluble and insoluble metals (arsenic, barium and man</w:t>
      </w:r>
      <w:r w:rsidR="00585077" w:rsidRPr="006A4C2C">
        <w:t>ganese) are provided i</w:t>
      </w:r>
      <w:r w:rsidR="004A3513">
        <w:t xml:space="preserve">n </w:t>
      </w:r>
      <w:r w:rsidR="004A3513" w:rsidRPr="00130C3A">
        <w:rPr>
          <w:color w:val="0000CC"/>
        </w:rPr>
        <w:t>Section 9</w:t>
      </w:r>
      <w:r w:rsidR="004A3513">
        <w:rPr>
          <w:color w:val="0000CC"/>
        </w:rPr>
        <w:t xml:space="preserve"> </w:t>
      </w:r>
      <w:r w:rsidR="00585077" w:rsidRPr="006A4C2C">
        <w:t xml:space="preserve">of this </w:t>
      </w:r>
      <w:r w:rsidR="00585077" w:rsidRPr="002A7965">
        <w:t>report</w:t>
      </w:r>
      <w:r w:rsidRPr="002A7965">
        <w:t xml:space="preserve">. </w:t>
      </w:r>
      <w:r w:rsidR="00D94C8A">
        <w:t>A</w:t>
      </w:r>
      <w:r w:rsidR="00645542" w:rsidRPr="002A7965">
        <w:t xml:space="preserve">rsenic, </w:t>
      </w:r>
      <w:r w:rsidR="00D94C8A">
        <w:t>B</w:t>
      </w:r>
      <w:r w:rsidR="00BF69E2" w:rsidRPr="002A7965">
        <w:t>arium,</w:t>
      </w:r>
      <w:r w:rsidR="0091398A" w:rsidRPr="002A7965">
        <w:t xml:space="preserve"> and</w:t>
      </w:r>
      <w:r w:rsidR="00AB62C8" w:rsidRPr="002A7965">
        <w:t xml:space="preserve"> </w:t>
      </w:r>
      <w:r w:rsidR="00D94C8A">
        <w:t>M</w:t>
      </w:r>
      <w:r w:rsidR="00AB62C8" w:rsidRPr="002A7965">
        <w:t xml:space="preserve">anganese </w:t>
      </w:r>
      <w:r w:rsidR="00D94C8A">
        <w:t>results</w:t>
      </w:r>
      <w:r w:rsidR="00AB62C8" w:rsidRPr="002A7965">
        <w:t xml:space="preserve"> for Q</w:t>
      </w:r>
      <w:r w:rsidR="001D65FA">
        <w:t>2</w:t>
      </w:r>
      <w:r w:rsidR="00AB62C8" w:rsidRPr="002A7965">
        <w:t xml:space="preserve"> </w:t>
      </w:r>
      <w:r w:rsidR="00AB62C8" w:rsidRPr="00123FDB">
        <w:t>202</w:t>
      </w:r>
      <w:r w:rsidR="00916D53" w:rsidRPr="00123FDB">
        <w:t>3</w:t>
      </w:r>
      <w:r w:rsidR="00AB62C8" w:rsidRPr="00123FDB">
        <w:t xml:space="preserve"> were</w:t>
      </w:r>
      <w:r w:rsidR="002A7965" w:rsidRPr="00123FDB">
        <w:t xml:space="preserve"> </w:t>
      </w:r>
      <w:r w:rsidR="00D94C8A" w:rsidRPr="00123FDB">
        <w:t>within his</w:t>
      </w:r>
      <w:r w:rsidR="002A7965" w:rsidRPr="00123FDB">
        <w:t xml:space="preserve">torical </w:t>
      </w:r>
      <w:r w:rsidR="00D94C8A" w:rsidRPr="00123FDB">
        <w:t>ranges</w:t>
      </w:r>
      <w:r w:rsidR="002A7965" w:rsidRPr="00123FDB">
        <w:t>.</w:t>
      </w:r>
      <w:r w:rsidR="008E5292">
        <w:t xml:space="preserve"> </w:t>
      </w:r>
      <w:r w:rsidR="002A7965" w:rsidRPr="00123FDB">
        <w:t xml:space="preserve">Historical data sets from </w:t>
      </w:r>
      <w:r w:rsidR="004A3513" w:rsidRPr="00123FDB">
        <w:t>202</w:t>
      </w:r>
      <w:r w:rsidR="00123FDB" w:rsidRPr="00123FDB">
        <w:t>2</w:t>
      </w:r>
      <w:r w:rsidR="008E260A">
        <w:t xml:space="preserve"> and Q1 2023</w:t>
      </w:r>
      <w:r w:rsidR="002A7965" w:rsidRPr="00123FDB">
        <w:t xml:space="preserve"> have been reported and results were within historical ranges. </w:t>
      </w:r>
      <w:r w:rsidR="00D94C8A" w:rsidRPr="00123FDB">
        <w:t>This can be foun</w:t>
      </w:r>
      <w:r w:rsidR="00D94C8A">
        <w:t>d in Sections 9.1,9.2 and</w:t>
      </w:r>
      <w:r w:rsidR="00C44BE7">
        <w:t xml:space="preserve"> </w:t>
      </w:r>
      <w:r w:rsidR="00D94C8A">
        <w:t xml:space="preserve">9.3 of this report. </w:t>
      </w:r>
    </w:p>
    <w:p w14:paraId="6D28AD0D" w14:textId="3654E226" w:rsidR="00191424" w:rsidRDefault="00191424" w:rsidP="000042E6">
      <w:pPr>
        <w:pStyle w:val="CommentText"/>
        <w:spacing w:line="276" w:lineRule="auto"/>
      </w:pPr>
    </w:p>
    <w:p w14:paraId="552514E3" w14:textId="597475C4" w:rsidR="00D94C8A" w:rsidRDefault="00D94C8A" w:rsidP="00D94C8A">
      <w:r>
        <w:t xml:space="preserve">To provide an understanding of total arsenic concentrations measured in dust relative to concentrations measured in soils within the region, total arsenic </w:t>
      </w:r>
      <w:r w:rsidRPr="00251BDB">
        <w:t xml:space="preserve">concentration has </w:t>
      </w:r>
      <w:r>
        <w:t xml:space="preserve">been displayed below </w:t>
      </w:r>
      <w:r w:rsidRPr="00C83D35">
        <w:rPr>
          <w:color w:val="0000CC"/>
        </w:rPr>
        <w:fldChar w:fldCharType="begin"/>
      </w:r>
      <w:r w:rsidRPr="00C83D35">
        <w:rPr>
          <w:color w:val="0000CC"/>
        </w:rPr>
        <w:instrText xml:space="preserve"> REF _Ref95214173 \h </w:instrText>
      </w:r>
      <w:r w:rsidRPr="00C83D35">
        <w:rPr>
          <w:color w:val="0000CC"/>
        </w:rPr>
      </w:r>
      <w:r w:rsidRPr="00C83D35">
        <w:rPr>
          <w:color w:val="0000CC"/>
        </w:rPr>
        <w:fldChar w:fldCharType="end"/>
      </w:r>
      <w:r>
        <w:t xml:space="preserve">in </w:t>
      </w:r>
      <w:r w:rsidR="008E260A" w:rsidRPr="008E260A">
        <w:rPr>
          <w:color w:val="0000FF"/>
        </w:rPr>
        <w:fldChar w:fldCharType="begin"/>
      </w:r>
      <w:r w:rsidR="008E260A" w:rsidRPr="008E260A">
        <w:rPr>
          <w:color w:val="0000FF"/>
        </w:rPr>
        <w:instrText xml:space="preserve"> REF _Ref141281423 \h </w:instrText>
      </w:r>
      <w:r w:rsidR="008E260A">
        <w:rPr>
          <w:color w:val="0000FF"/>
        </w:rPr>
        <w:instrText xml:space="preserve"> \* MERGEFORMAT </w:instrText>
      </w:r>
      <w:r w:rsidR="008E260A" w:rsidRPr="008E260A">
        <w:rPr>
          <w:color w:val="0000FF"/>
        </w:rPr>
      </w:r>
      <w:r w:rsidR="008E260A" w:rsidRPr="008E260A">
        <w:rPr>
          <w:color w:val="0000FF"/>
        </w:rPr>
        <w:fldChar w:fldCharType="separate"/>
      </w:r>
      <w:r w:rsidR="008E260A" w:rsidRPr="008E260A">
        <w:rPr>
          <w:color w:val="0000FF"/>
        </w:rPr>
        <w:t xml:space="preserve">Figure </w:t>
      </w:r>
      <w:r w:rsidR="008E260A" w:rsidRPr="008E260A">
        <w:rPr>
          <w:noProof/>
          <w:color w:val="0000FF"/>
        </w:rPr>
        <w:t>8</w:t>
      </w:r>
      <w:r w:rsidR="008E260A" w:rsidRPr="008E260A">
        <w:rPr>
          <w:color w:val="0000FF"/>
        </w:rPr>
        <w:fldChar w:fldCharType="end"/>
      </w:r>
      <w:r w:rsidR="001D65FA">
        <w:t xml:space="preserve"> </w:t>
      </w:r>
      <w:r>
        <w:t>mg/kg. This is calculated by adding soluble and insoluble arsenic µg/m</w:t>
      </w:r>
      <w:r w:rsidRPr="00AB62C8">
        <w:rPr>
          <w:vertAlign w:val="superscript"/>
        </w:rPr>
        <w:t>2</w:t>
      </w:r>
      <w:r>
        <w:t>/month dividing by the total solids g/m</w:t>
      </w:r>
      <w:r w:rsidRPr="00AB62C8">
        <w:rPr>
          <w:vertAlign w:val="superscript"/>
        </w:rPr>
        <w:t>2</w:t>
      </w:r>
      <w:r>
        <w:t xml:space="preserve">/month. </w:t>
      </w:r>
    </w:p>
    <w:p w14:paraId="574A36CC" w14:textId="77777777" w:rsidR="00D94C8A" w:rsidRPr="006D428A" w:rsidRDefault="00D94C8A" w:rsidP="0091398A"/>
    <w:p w14:paraId="7CDE1541" w14:textId="5E73AF17" w:rsidR="006F664A" w:rsidRPr="006D428A" w:rsidRDefault="006F664A" w:rsidP="0091398A">
      <w:r w:rsidRPr="006D428A">
        <w:t xml:space="preserve">This ratio is </w:t>
      </w:r>
      <w:r w:rsidR="005E76A0" w:rsidRPr="006D428A">
        <w:t xml:space="preserve">being plotted because this provides a figure which could be compared to the </w:t>
      </w:r>
      <w:r w:rsidR="00E36EA0" w:rsidRPr="006D428A">
        <w:t xml:space="preserve">figures quoted in the </w:t>
      </w:r>
      <w:r w:rsidR="004E6BF9" w:rsidRPr="006D428A">
        <w:t xml:space="preserve">guideline, </w:t>
      </w:r>
      <w:r w:rsidR="00E36EA0" w:rsidRPr="006D428A">
        <w:t>Contaminated Sites Management Seri</w:t>
      </w:r>
      <w:r w:rsidR="001850FC" w:rsidRPr="006D428A">
        <w:t xml:space="preserve">es </w:t>
      </w:r>
      <w:r w:rsidR="004D514C" w:rsidRPr="006D428A">
        <w:t>-</w:t>
      </w:r>
      <w:r w:rsidR="001850FC" w:rsidRPr="006D428A">
        <w:t xml:space="preserve"> Assessment Levels for Soil, Sediment and Water. </w:t>
      </w:r>
      <w:r w:rsidR="00FA4B63" w:rsidRPr="006D428A">
        <w:t>The assessment level for soil for arsenic</w:t>
      </w:r>
      <w:r w:rsidR="00A3379D" w:rsidRPr="006D428A">
        <w:t xml:space="preserve"> is 100 mg/kg</w:t>
      </w:r>
      <w:r w:rsidR="0090701D" w:rsidRPr="006D428A">
        <w:t xml:space="preserve"> for standard residential areas</w:t>
      </w:r>
      <w:r w:rsidR="004E6BF9" w:rsidRPr="006D428A">
        <w:t xml:space="preserve"> in this guideline.</w:t>
      </w:r>
    </w:p>
    <w:p w14:paraId="4A598769" w14:textId="1C47B4C8" w:rsidR="00286464" w:rsidRPr="00305583" w:rsidRDefault="00286464" w:rsidP="0091398A"/>
    <w:p w14:paraId="4247579F" w14:textId="0B5A618A" w:rsidR="004672BF" w:rsidRPr="00123FDB" w:rsidRDefault="004672BF" w:rsidP="004672BF">
      <w:r w:rsidRPr="00123FDB">
        <w:t>Total arsenic concentrations for Q</w:t>
      </w:r>
      <w:r w:rsidR="004B46EE">
        <w:t>2</w:t>
      </w:r>
      <w:r w:rsidRPr="00123FDB">
        <w:t xml:space="preserve"> ranged from </w:t>
      </w:r>
      <w:r w:rsidR="004B46EE">
        <w:t>1.9</w:t>
      </w:r>
      <w:r w:rsidRPr="00123FDB">
        <w:t xml:space="preserve"> to </w:t>
      </w:r>
      <w:r w:rsidR="004B46EE">
        <w:t>38.</w:t>
      </w:r>
      <w:r w:rsidR="00123FDB" w:rsidRPr="00123FDB">
        <w:t>7</w:t>
      </w:r>
      <w:r w:rsidRPr="00123FDB">
        <w:t xml:space="preserve"> mg/kg with a mean of </w:t>
      </w:r>
      <w:r w:rsidR="004B46EE">
        <w:t>18.7</w:t>
      </w:r>
      <w:r w:rsidRPr="00123FDB">
        <w:t>mg/kg across all source monitoring sites</w:t>
      </w:r>
      <w:r w:rsidR="00305583" w:rsidRPr="00123FDB">
        <w:t xml:space="preserve"> excluding the KF5 (BG) site. </w:t>
      </w:r>
      <w:r w:rsidRPr="00123FDB">
        <w:t>T</w:t>
      </w:r>
      <w:r w:rsidR="002F2A3D" w:rsidRPr="00123FDB">
        <w:t>he mean</w:t>
      </w:r>
      <w:r w:rsidRPr="00123FDB">
        <w:t xml:space="preserve"> is well below the 100 mg/kg assessment level</w:t>
      </w:r>
      <w:r w:rsidR="00123FDB">
        <w:t>.</w:t>
      </w:r>
    </w:p>
    <w:p w14:paraId="05EF2411" w14:textId="6A06DD21" w:rsidR="004672BF" w:rsidRDefault="004672BF" w:rsidP="0091398A"/>
    <w:p w14:paraId="1E6033B1" w14:textId="4FD2F466" w:rsidR="00D65BD9" w:rsidRDefault="004B46EE" w:rsidP="00A91CA6">
      <w:pPr>
        <w:jc w:val="center"/>
      </w:pPr>
      <w:r>
        <w:rPr>
          <w:noProof/>
        </w:rPr>
        <w:drawing>
          <wp:inline distT="0" distB="0" distL="0" distR="0" wp14:anchorId="6AF6DC19" wp14:editId="0710C7B1">
            <wp:extent cx="6480175" cy="3331845"/>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80175" cy="3331845"/>
                    </a:xfrm>
                    <a:prstGeom prst="rect">
                      <a:avLst/>
                    </a:prstGeom>
                  </pic:spPr>
                </pic:pic>
              </a:graphicData>
            </a:graphic>
          </wp:inline>
        </w:drawing>
      </w:r>
    </w:p>
    <w:p w14:paraId="0DC80D35" w14:textId="4B379A91" w:rsidR="001D65FA" w:rsidRPr="001D65FA" w:rsidRDefault="008E260A" w:rsidP="008E260A">
      <w:pPr>
        <w:pStyle w:val="Caption"/>
        <w:jc w:val="center"/>
        <w:rPr>
          <w:highlight w:val="yellow"/>
        </w:rPr>
      </w:pPr>
      <w:bookmarkStart w:id="135" w:name="_Ref141281423"/>
      <w:bookmarkStart w:id="136" w:name="_Ref141281417"/>
      <w:bookmarkStart w:id="137" w:name="_Toc143874459"/>
      <w:r>
        <w:t xml:space="preserve">Figure </w:t>
      </w:r>
      <w:r>
        <w:fldChar w:fldCharType="begin"/>
      </w:r>
      <w:r>
        <w:instrText xml:space="preserve"> SEQ Figure \* ARABIC </w:instrText>
      </w:r>
      <w:r>
        <w:fldChar w:fldCharType="separate"/>
      </w:r>
      <w:r w:rsidR="00DE3428">
        <w:rPr>
          <w:noProof/>
        </w:rPr>
        <w:t>8</w:t>
      </w:r>
      <w:r>
        <w:fldChar w:fldCharType="end"/>
      </w:r>
      <w:bookmarkEnd w:id="135"/>
      <w:r>
        <w:t xml:space="preserve"> - </w:t>
      </w:r>
      <w:r w:rsidRPr="0041778A">
        <w:t>Kangaroo Flat - Total Arsenic/Total Solids(mg/kg)  – Q</w:t>
      </w:r>
      <w:r w:rsidR="004B46EE">
        <w:t>2</w:t>
      </w:r>
      <w:r w:rsidRPr="0041778A">
        <w:t xml:space="preserve"> 2023</w:t>
      </w:r>
      <w:bookmarkEnd w:id="136"/>
      <w:bookmarkEnd w:id="137"/>
    </w:p>
    <w:p w14:paraId="443EF910" w14:textId="77777777" w:rsidR="00AB62C8" w:rsidRDefault="00AB62C8"/>
    <w:p w14:paraId="13217320" w14:textId="41182206" w:rsidR="00A21265" w:rsidRPr="00917F4F" w:rsidRDefault="00123FDB">
      <w:r w:rsidRPr="00917F4F">
        <w:t xml:space="preserve">Slightly higher readings can be seen at </w:t>
      </w:r>
      <w:r w:rsidR="00A34E37" w:rsidRPr="00917F4F">
        <w:t>KF</w:t>
      </w:r>
      <w:r w:rsidR="00E812A1" w:rsidRPr="00917F4F">
        <w:t>4</w:t>
      </w:r>
      <w:r w:rsidR="00A34E37" w:rsidRPr="00917F4F">
        <w:t xml:space="preserve"> (</w:t>
      </w:r>
      <w:r w:rsidR="00E812A1" w:rsidRPr="00917F4F">
        <w:t>S</w:t>
      </w:r>
      <w:r w:rsidR="00A34E37" w:rsidRPr="00917F4F">
        <w:t>)</w:t>
      </w:r>
      <w:r w:rsidR="00E812A1" w:rsidRPr="00917F4F">
        <w:t xml:space="preserve"> during May and June</w:t>
      </w:r>
      <w:r w:rsidR="00A34E37" w:rsidRPr="00917F4F">
        <w:t>.</w:t>
      </w:r>
      <w:r w:rsidR="009E30DD" w:rsidRPr="00917F4F">
        <w:t xml:space="preserve"> </w:t>
      </w:r>
      <w:r w:rsidR="00435E79" w:rsidRPr="00917F4F">
        <w:t>Wind direction and speed may have influenced the elevated level of organic matter collected at KF</w:t>
      </w:r>
      <w:r w:rsidR="00E812A1" w:rsidRPr="00917F4F">
        <w:t>4</w:t>
      </w:r>
      <w:r w:rsidR="00435E79" w:rsidRPr="00917F4F">
        <w:t xml:space="preserve">. This effect is the likely cause of the elevated arsenic level. </w:t>
      </w:r>
      <w:r w:rsidR="009E30DD" w:rsidRPr="00917F4F">
        <w:t>The readings for</w:t>
      </w:r>
      <w:r w:rsidR="00A87E36" w:rsidRPr="00917F4F">
        <w:t xml:space="preserve"> Q</w:t>
      </w:r>
      <w:r w:rsidR="00E812A1" w:rsidRPr="00917F4F">
        <w:t>2</w:t>
      </w:r>
      <w:r w:rsidR="00435E79" w:rsidRPr="00917F4F">
        <w:t xml:space="preserve"> 2023</w:t>
      </w:r>
      <w:r w:rsidR="00A87E36" w:rsidRPr="00917F4F">
        <w:t xml:space="preserve"> (average </w:t>
      </w:r>
      <w:r w:rsidR="00E812A1" w:rsidRPr="00917F4F">
        <w:t>18.7</w:t>
      </w:r>
      <w:r w:rsidR="00A87E36" w:rsidRPr="00917F4F">
        <w:t xml:space="preserve"> mg/kg</w:t>
      </w:r>
      <w:r w:rsidR="005A334B" w:rsidRPr="00917F4F">
        <w:t xml:space="preserve"> not including BG site</w:t>
      </w:r>
      <w:r w:rsidR="00A87E36" w:rsidRPr="00917F4F">
        <w:t xml:space="preserve">) </w:t>
      </w:r>
      <w:r w:rsidR="00E812A1" w:rsidRPr="00917F4F">
        <w:t>were lower in comparison with</w:t>
      </w:r>
      <w:r w:rsidR="00435E79" w:rsidRPr="00917F4F">
        <w:t xml:space="preserve"> last quarter Q</w:t>
      </w:r>
      <w:r w:rsidR="00E812A1" w:rsidRPr="00917F4F">
        <w:t>1</w:t>
      </w:r>
      <w:r w:rsidR="00435E79" w:rsidRPr="00917F4F">
        <w:t xml:space="preserve"> 202</w:t>
      </w:r>
      <w:r w:rsidR="00E812A1" w:rsidRPr="00917F4F">
        <w:t>3</w:t>
      </w:r>
      <w:r w:rsidR="00435E79" w:rsidRPr="00917F4F">
        <w:t xml:space="preserve"> (average 2</w:t>
      </w:r>
      <w:r w:rsidR="00E812A1" w:rsidRPr="00917F4F">
        <w:t>2</w:t>
      </w:r>
      <w:r w:rsidR="00435E79" w:rsidRPr="00917F4F">
        <w:t>.</w:t>
      </w:r>
      <w:r w:rsidR="00E812A1" w:rsidRPr="00917F4F">
        <w:t>2</w:t>
      </w:r>
      <w:r w:rsidR="00435E79" w:rsidRPr="00917F4F">
        <w:t>mg/kg)</w:t>
      </w:r>
      <w:r w:rsidR="009E30DD" w:rsidRPr="00917F4F">
        <w:t xml:space="preserve"> </w:t>
      </w:r>
    </w:p>
    <w:p w14:paraId="0CC68CC0" w14:textId="77777777" w:rsidR="00A21265" w:rsidRPr="00917F4F" w:rsidRDefault="00A21265">
      <w:pPr>
        <w:rPr>
          <w:highlight w:val="yellow"/>
        </w:rPr>
      </w:pPr>
    </w:p>
    <w:p w14:paraId="6452BBDB" w14:textId="0A425103" w:rsidR="007F6293" w:rsidRPr="00917F4F" w:rsidRDefault="00E53098">
      <w:r w:rsidRPr="00917F4F">
        <w:t>DEECA</w:t>
      </w:r>
      <w:r w:rsidR="00555FA8" w:rsidRPr="00917F4F">
        <w:t>(ERR)</w:t>
      </w:r>
      <w:r w:rsidR="007F6293" w:rsidRPr="00917F4F">
        <w:t xml:space="preserve"> undertakes </w:t>
      </w:r>
      <w:r w:rsidR="00DF65C8" w:rsidRPr="00917F4F">
        <w:t xml:space="preserve">regular </w:t>
      </w:r>
      <w:r w:rsidR="007F6293" w:rsidRPr="00917F4F">
        <w:t>inspections to identify any dust issues at site. This assists with promptly identify</w:t>
      </w:r>
      <w:r w:rsidR="00A969C9" w:rsidRPr="00917F4F">
        <w:t>ing</w:t>
      </w:r>
      <w:r w:rsidR="007F6293" w:rsidRPr="00917F4F">
        <w:t xml:space="preserve"> and addressing issues (</w:t>
      </w:r>
      <w:r w:rsidR="001B58FD" w:rsidRPr="00917F4F">
        <w:t>e.g.,</w:t>
      </w:r>
      <w:r w:rsidR="007F6293" w:rsidRPr="00917F4F">
        <w:t xml:space="preserve"> by the maintenance and enhancement of dust control measures). However, at times climatic conditions such as wind speed, direction and rainfall can cause </w:t>
      </w:r>
      <w:r w:rsidR="00025B33" w:rsidRPr="00917F4F">
        <w:t xml:space="preserve">elevated </w:t>
      </w:r>
      <w:r w:rsidR="007F6293" w:rsidRPr="00917F4F">
        <w:t xml:space="preserve"> readings</w:t>
      </w:r>
      <w:r w:rsidR="00305583" w:rsidRPr="00917F4F">
        <w:t>.</w:t>
      </w:r>
      <w:r w:rsidR="007F6293" w:rsidRPr="00917F4F">
        <w:t xml:space="preserve">  </w:t>
      </w:r>
    </w:p>
    <w:p w14:paraId="562EB73C" w14:textId="77777777" w:rsidR="00A34E37" w:rsidRPr="005542DB" w:rsidRDefault="00A34E37"/>
    <w:p w14:paraId="052F0294" w14:textId="26B557E6" w:rsidR="002477FD" w:rsidRPr="00917F4F" w:rsidRDefault="002477FD" w:rsidP="007432E5">
      <w:pPr>
        <w:rPr>
          <w:rFonts w:asciiTheme="majorHAnsi" w:eastAsia="Times New Roman" w:hAnsiTheme="majorHAnsi" w:cs="Arial"/>
          <w:b/>
          <w:bCs/>
          <w:iCs/>
          <w:spacing w:val="20"/>
          <w:sz w:val="28"/>
          <w:szCs w:val="28"/>
        </w:rPr>
      </w:pPr>
      <w:r>
        <w:br w:type="page"/>
      </w:r>
    </w:p>
    <w:p w14:paraId="6207DFB9" w14:textId="0528B186" w:rsidR="0002101B" w:rsidRDefault="001A70D1" w:rsidP="001A70D1">
      <w:pPr>
        <w:pStyle w:val="Heading2"/>
        <w:numPr>
          <w:ilvl w:val="0"/>
          <w:numId w:val="0"/>
        </w:numPr>
      </w:pPr>
      <w:bookmarkStart w:id="138" w:name="_Toc103592285"/>
      <w:bookmarkStart w:id="139" w:name="_Toc105772585"/>
      <w:bookmarkStart w:id="140" w:name="_Toc105773170"/>
      <w:bookmarkStart w:id="141" w:name="_Toc105773259"/>
      <w:bookmarkStart w:id="142" w:name="_Toc139978205"/>
      <w:bookmarkStart w:id="143" w:name="_Toc143874435"/>
      <w:r>
        <w:lastRenderedPageBreak/>
        <w:t>4.2</w:t>
      </w:r>
      <w:r>
        <w:tab/>
      </w:r>
      <w:r w:rsidR="00A329ED">
        <w:t>Quality Assurance and Quality Control</w:t>
      </w:r>
      <w:bookmarkEnd w:id="138"/>
      <w:bookmarkEnd w:id="139"/>
      <w:bookmarkEnd w:id="140"/>
      <w:bookmarkEnd w:id="141"/>
      <w:bookmarkEnd w:id="142"/>
      <w:bookmarkEnd w:id="143"/>
    </w:p>
    <w:p w14:paraId="2ACFACD3" w14:textId="77777777" w:rsidR="00D66B1B" w:rsidRDefault="00D66B1B" w:rsidP="00D66B1B">
      <w:pPr>
        <w:jc w:val="left"/>
        <w:rPr>
          <w:rFonts w:cstheme="minorHAnsi"/>
        </w:rPr>
      </w:pPr>
    </w:p>
    <w:p w14:paraId="4AB52DAD" w14:textId="4178DF53" w:rsidR="001920A6" w:rsidRDefault="001920A6" w:rsidP="00D66B1B">
      <w:pPr>
        <w:jc w:val="left"/>
        <w:rPr>
          <w:rFonts w:cstheme="minorHAnsi"/>
        </w:rPr>
      </w:pPr>
      <w:r w:rsidRPr="00370712">
        <w:rPr>
          <w:rFonts w:cstheme="minorHAnsi"/>
        </w:rPr>
        <w:t>Field sampling</w:t>
      </w:r>
      <w:r w:rsidR="00287E13">
        <w:rPr>
          <w:rFonts w:cstheme="minorHAnsi"/>
        </w:rPr>
        <w:t xml:space="preserve"> </w:t>
      </w:r>
      <w:r w:rsidR="00287E13" w:rsidRPr="00E93256">
        <w:rPr>
          <w:rFonts w:cstheme="minorHAnsi"/>
        </w:rPr>
        <w:t>and analysis</w:t>
      </w:r>
      <w:r w:rsidRPr="00370712">
        <w:rPr>
          <w:rFonts w:cstheme="minorHAnsi"/>
        </w:rPr>
        <w:t xml:space="preserve"> was undertaken </w:t>
      </w:r>
      <w:r w:rsidR="00D66B1B">
        <w:rPr>
          <w:rFonts w:cstheme="minorHAnsi"/>
        </w:rPr>
        <w:t>in accordance with</w:t>
      </w:r>
      <w:r w:rsidRPr="00370712">
        <w:rPr>
          <w:rFonts w:cstheme="minorHAnsi"/>
        </w:rPr>
        <w:t xml:space="preserve"> the following Standards</w:t>
      </w:r>
      <w:r w:rsidR="00D66B1B">
        <w:rPr>
          <w:rFonts w:cstheme="minorHAnsi"/>
        </w:rPr>
        <w:t>:</w:t>
      </w:r>
    </w:p>
    <w:p w14:paraId="783B03A2" w14:textId="0B074BA0" w:rsidR="00D66B1B" w:rsidRDefault="00D66B1B" w:rsidP="00D66B1B">
      <w:pPr>
        <w:jc w:val="left"/>
        <w:rPr>
          <w:rFonts w:cstheme="minorHAnsi"/>
        </w:rPr>
      </w:pPr>
    </w:p>
    <w:p w14:paraId="7C6FE867" w14:textId="169C425F" w:rsidR="00561D78" w:rsidRPr="00095F08" w:rsidRDefault="00561D78" w:rsidP="00A87E36">
      <w:pPr>
        <w:pStyle w:val="ListParagraph"/>
        <w:numPr>
          <w:ilvl w:val="0"/>
          <w:numId w:val="13"/>
        </w:numPr>
        <w:spacing w:after="240"/>
        <w:ind w:left="357" w:hanging="357"/>
        <w:contextualSpacing w:val="0"/>
        <w:jc w:val="left"/>
      </w:pPr>
      <w:r w:rsidRPr="00095F08">
        <w:t xml:space="preserve">Australian Standard </w:t>
      </w:r>
      <w:r w:rsidRPr="004A4373">
        <w:t>AS</w:t>
      </w:r>
      <w:r w:rsidR="00547AD6">
        <w:t>/NZS</w:t>
      </w:r>
      <w:r w:rsidRPr="004A4373">
        <w:t xml:space="preserve"> 3580.10.1</w:t>
      </w:r>
      <w:r w:rsidRPr="00095F08">
        <w:t xml:space="preserve"> (2016)</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w:t>
      </w:r>
      <w:r w:rsidR="007F6293">
        <w:t>-</w:t>
      </w:r>
      <w:r w:rsidRPr="00095F08">
        <w:t xml:space="preserve"> Deposited </w:t>
      </w:r>
      <w:r>
        <w:t>M</w:t>
      </w:r>
      <w:r w:rsidRPr="00095F08">
        <w:t xml:space="preserve">atter </w:t>
      </w:r>
      <w:r w:rsidR="007F6293">
        <w:t>-</w:t>
      </w:r>
      <w:r w:rsidRPr="00095F08">
        <w:t xml:space="preserve"> Gravimetric </w:t>
      </w:r>
      <w:r>
        <w:t>M</w:t>
      </w:r>
      <w:r w:rsidRPr="00095F08">
        <w:t>ethod.</w:t>
      </w:r>
      <w:r>
        <w:t xml:space="preserve"> </w:t>
      </w:r>
      <w:r w:rsidRPr="00E93064">
        <w:rPr>
          <w:b/>
          <w:bCs/>
        </w:rPr>
        <w:t>(AS</w:t>
      </w:r>
      <w:r w:rsidR="00862FB8">
        <w:rPr>
          <w:b/>
          <w:bCs/>
        </w:rPr>
        <w:t>/NZS</w:t>
      </w:r>
      <w:r w:rsidRPr="00E93064">
        <w:rPr>
          <w:b/>
          <w:bCs/>
        </w:rPr>
        <w:t xml:space="preserve"> 3580.10.1)</w:t>
      </w:r>
    </w:p>
    <w:p w14:paraId="6C33B4EC" w14:textId="3409B65B" w:rsidR="00561D78" w:rsidRPr="00095F08" w:rsidRDefault="00561D78" w:rsidP="00A87E36">
      <w:pPr>
        <w:pStyle w:val="ListParagraph"/>
        <w:numPr>
          <w:ilvl w:val="0"/>
          <w:numId w:val="13"/>
        </w:numPr>
        <w:spacing w:after="240"/>
        <w:ind w:left="357" w:hanging="357"/>
        <w:contextualSpacing w:val="0"/>
        <w:jc w:val="left"/>
      </w:pPr>
      <w:r w:rsidRPr="00095F08">
        <w:t xml:space="preserve">Australian Standard </w:t>
      </w:r>
      <w:r w:rsidRPr="004A4373">
        <w:t>AS</w:t>
      </w:r>
      <w:r w:rsidR="00547AD6">
        <w:t>/NZS</w:t>
      </w:r>
      <w:r w:rsidRPr="004A4373">
        <w:t xml:space="preserve"> 3580.10.2</w:t>
      </w:r>
      <w:r w:rsidRPr="00095F08">
        <w:t xml:space="preserve"> (2013)</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w:t>
      </w:r>
      <w:r w:rsidR="007F6293">
        <w:t>-</w:t>
      </w:r>
      <w:r w:rsidRPr="00095F08">
        <w:t xml:space="preserve"> Impinged </w:t>
      </w:r>
      <w:r>
        <w:t>M</w:t>
      </w:r>
      <w:r w:rsidRPr="00095F08">
        <w:t xml:space="preserve">atter </w:t>
      </w:r>
      <w:r w:rsidR="007F6293">
        <w:t>-</w:t>
      </w:r>
      <w:r w:rsidRPr="00095F08">
        <w:t xml:space="preserve"> Gravimetric </w:t>
      </w:r>
      <w:r>
        <w:t>M</w:t>
      </w:r>
      <w:r w:rsidRPr="00095F08">
        <w:t>ethod.</w:t>
      </w:r>
      <w:r>
        <w:t xml:space="preserve"> </w:t>
      </w:r>
      <w:r w:rsidRPr="00E93064">
        <w:rPr>
          <w:b/>
          <w:bCs/>
        </w:rPr>
        <w:t>(AS</w:t>
      </w:r>
      <w:r w:rsidR="00862FB8">
        <w:rPr>
          <w:b/>
          <w:bCs/>
        </w:rPr>
        <w:t>/NZS</w:t>
      </w:r>
      <w:r w:rsidRPr="00E93064">
        <w:rPr>
          <w:b/>
          <w:bCs/>
        </w:rPr>
        <w:t xml:space="preserve"> 3580.10.2)</w:t>
      </w:r>
    </w:p>
    <w:p w14:paraId="03D0D0FF" w14:textId="3F7A316E" w:rsidR="0002101B" w:rsidRPr="00370712" w:rsidRDefault="001920A6" w:rsidP="00D66B1B">
      <w:pPr>
        <w:jc w:val="left"/>
        <w:rPr>
          <w:rFonts w:cstheme="minorHAnsi"/>
          <w:bCs/>
        </w:rPr>
      </w:pPr>
      <w:r w:rsidRPr="00370712">
        <w:rPr>
          <w:rFonts w:cstheme="minorHAnsi"/>
          <w:bCs/>
        </w:rPr>
        <w:t>Sampling methodology and locations are consistent with sampling previously undertaken</w:t>
      </w:r>
      <w:r w:rsidR="003B1ED1" w:rsidRPr="00370712">
        <w:rPr>
          <w:rFonts w:cstheme="minorHAnsi"/>
          <w:bCs/>
        </w:rPr>
        <w:t xml:space="preserve"> </w:t>
      </w:r>
      <w:r w:rsidR="002458FB">
        <w:rPr>
          <w:rFonts w:cstheme="minorHAnsi"/>
          <w:bCs/>
        </w:rPr>
        <w:t xml:space="preserve">to maintain continuity and comparability of results. </w:t>
      </w:r>
    </w:p>
    <w:p w14:paraId="3225FB0A" w14:textId="761C6ADF" w:rsidR="001920A6" w:rsidRPr="00370712" w:rsidRDefault="001920A6" w:rsidP="0002101B">
      <w:pPr>
        <w:ind w:left="720"/>
        <w:rPr>
          <w:rFonts w:cstheme="minorHAnsi"/>
          <w:bCs/>
        </w:rPr>
      </w:pPr>
    </w:p>
    <w:p w14:paraId="6391B330" w14:textId="7B1D39D8" w:rsidR="00A9251E" w:rsidRDefault="001920A6" w:rsidP="00E074C1">
      <w:pPr>
        <w:rPr>
          <w:rFonts w:cstheme="minorHAnsi"/>
        </w:rPr>
      </w:pPr>
      <w:r w:rsidRPr="00370712">
        <w:rPr>
          <w:rFonts w:cstheme="minorHAnsi"/>
        </w:rPr>
        <w:t xml:space="preserve">ALS Environmental </w:t>
      </w:r>
      <w:r w:rsidR="00E074C1">
        <w:rPr>
          <w:rFonts w:cstheme="minorHAnsi"/>
        </w:rPr>
        <w:t>L</w:t>
      </w:r>
      <w:r w:rsidRPr="00370712">
        <w:rPr>
          <w:rFonts w:cstheme="minorHAnsi"/>
        </w:rPr>
        <w:t xml:space="preserve">aboratory </w:t>
      </w:r>
      <w:r w:rsidR="00055B14" w:rsidRPr="00370712">
        <w:rPr>
          <w:rFonts w:cstheme="minorHAnsi"/>
        </w:rPr>
        <w:t>has</w:t>
      </w:r>
      <w:r w:rsidRPr="00370712">
        <w:rPr>
          <w:rFonts w:cstheme="minorHAnsi"/>
        </w:rPr>
        <w:t xml:space="preserve"> NATA accredit</w:t>
      </w:r>
      <w:r w:rsidR="00055B14" w:rsidRPr="00370712">
        <w:rPr>
          <w:rFonts w:cstheme="minorHAnsi"/>
        </w:rPr>
        <w:t>ation for the following Ambient Air Parameters</w:t>
      </w:r>
      <w:r w:rsidR="00E074C1">
        <w:rPr>
          <w:rFonts w:cstheme="minorHAnsi"/>
        </w:rPr>
        <w:t>:</w:t>
      </w:r>
    </w:p>
    <w:p w14:paraId="2B40FD92" w14:textId="77777777" w:rsidR="00E074C1" w:rsidRPr="00370712" w:rsidRDefault="00E074C1" w:rsidP="00E074C1">
      <w:pPr>
        <w:rPr>
          <w:rFonts w:cstheme="minorHAnsi"/>
        </w:rPr>
      </w:pPr>
    </w:p>
    <w:p w14:paraId="40865CB3" w14:textId="4041EE33" w:rsidR="009435B7" w:rsidRDefault="009435B7" w:rsidP="00857253">
      <w:pPr>
        <w:ind w:left="142"/>
        <w:rPr>
          <w:rFonts w:cstheme="minorHAnsi"/>
        </w:rPr>
      </w:pPr>
      <w:r>
        <w:rPr>
          <w:noProof/>
          <w:lang w:eastAsia="en-AU"/>
        </w:rPr>
        <w:drawing>
          <wp:inline distT="0" distB="0" distL="0" distR="0" wp14:anchorId="3C5BE7A1" wp14:editId="1A1594CB">
            <wp:extent cx="6351104" cy="6762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7932" t="14373" r="18570" b="73605"/>
                    <a:stretch/>
                  </pic:blipFill>
                  <pic:spPr bwMode="auto">
                    <a:xfrm>
                      <a:off x="0" y="0"/>
                      <a:ext cx="6360939" cy="677322"/>
                    </a:xfrm>
                    <a:prstGeom prst="rect">
                      <a:avLst/>
                    </a:prstGeom>
                    <a:ln>
                      <a:noFill/>
                    </a:ln>
                    <a:extLst>
                      <a:ext uri="{53640926-AAD7-44D8-BBD7-CCE9431645EC}">
                        <a14:shadowObscured xmlns:a14="http://schemas.microsoft.com/office/drawing/2010/main"/>
                      </a:ext>
                    </a:extLst>
                  </pic:spPr>
                </pic:pic>
              </a:graphicData>
            </a:graphic>
          </wp:inline>
        </w:drawing>
      </w:r>
    </w:p>
    <w:p w14:paraId="5F0FB703" w14:textId="0D8CD191" w:rsidR="00055B14" w:rsidRDefault="00055B14" w:rsidP="00857253">
      <w:pPr>
        <w:ind w:left="142"/>
        <w:jc w:val="left"/>
        <w:rPr>
          <w:rFonts w:cstheme="minorHAnsi"/>
        </w:rPr>
      </w:pPr>
      <w:r>
        <w:rPr>
          <w:noProof/>
          <w:lang w:eastAsia="en-AU"/>
        </w:rPr>
        <w:drawing>
          <wp:inline distT="0" distB="0" distL="0" distR="0" wp14:anchorId="6E505D8C" wp14:editId="5D99027C">
            <wp:extent cx="6213337" cy="666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7931" t="41812" r="19060" b="46167"/>
                    <a:stretch/>
                  </pic:blipFill>
                  <pic:spPr bwMode="auto">
                    <a:xfrm>
                      <a:off x="0" y="0"/>
                      <a:ext cx="6317898" cy="677970"/>
                    </a:xfrm>
                    <a:prstGeom prst="rect">
                      <a:avLst/>
                    </a:prstGeom>
                    <a:ln>
                      <a:noFill/>
                    </a:ln>
                    <a:extLst>
                      <a:ext uri="{53640926-AAD7-44D8-BBD7-CCE9431645EC}">
                        <a14:shadowObscured xmlns:a14="http://schemas.microsoft.com/office/drawing/2010/main"/>
                      </a:ext>
                    </a:extLst>
                  </pic:spPr>
                </pic:pic>
              </a:graphicData>
            </a:graphic>
          </wp:inline>
        </w:drawing>
      </w:r>
    </w:p>
    <w:p w14:paraId="567BC46F" w14:textId="77777777" w:rsidR="000F4DA8" w:rsidRDefault="000F4DA8" w:rsidP="004D7D24"/>
    <w:p w14:paraId="392C553D" w14:textId="77777777" w:rsidR="00C27EE1" w:rsidRPr="005122E0" w:rsidRDefault="00C27EE1" w:rsidP="00C27EE1">
      <w:r w:rsidRPr="004D7D24">
        <w:t xml:space="preserve">ALS currently does not have NATA accreditation for metals analysis of </w:t>
      </w:r>
      <w:r>
        <w:t>a</w:t>
      </w:r>
      <w:r w:rsidRPr="004D7D24">
        <w:t xml:space="preserve">mbient </w:t>
      </w:r>
      <w:r>
        <w:t>a</w:t>
      </w:r>
      <w:r w:rsidRPr="004D7D24">
        <w:t>ir but is in the process of gaining accreditation</w:t>
      </w:r>
      <w:r w:rsidRPr="005122E0">
        <w:t xml:space="preserve">. </w:t>
      </w:r>
      <w:r>
        <w:t xml:space="preserve">Nevertheless, </w:t>
      </w:r>
      <w:r w:rsidRPr="005122E0">
        <w:t xml:space="preserve">ALS is operating as though this accreditation is in place and expects to finalise the accreditation process </w:t>
      </w:r>
      <w:r w:rsidRPr="00DA44A2">
        <w:t xml:space="preserve">in </w:t>
      </w:r>
      <w:r>
        <w:t>2022.</w:t>
      </w:r>
    </w:p>
    <w:p w14:paraId="3889E58E" w14:textId="77777777" w:rsidR="006E564F" w:rsidRDefault="006E564F" w:rsidP="00C63B31"/>
    <w:p w14:paraId="0B35450E" w14:textId="631D792F" w:rsidR="001920A6" w:rsidRDefault="003B1ED1" w:rsidP="00C63B31">
      <w:r>
        <w:t>I</w:t>
      </w:r>
      <w:r w:rsidR="001920A6" w:rsidRPr="001920A6">
        <w:t xml:space="preserve">nternal laboratory quality control measures note the following: </w:t>
      </w:r>
    </w:p>
    <w:p w14:paraId="22AB2C57" w14:textId="77777777" w:rsidR="00F6237A" w:rsidRPr="001920A6" w:rsidRDefault="00F6237A" w:rsidP="00C63B31"/>
    <w:p w14:paraId="0F6A8938" w14:textId="1674720B" w:rsidR="001920A6" w:rsidRPr="00977E00" w:rsidRDefault="001920A6" w:rsidP="00A87E36">
      <w:pPr>
        <w:pStyle w:val="ListParagraph"/>
        <w:numPr>
          <w:ilvl w:val="0"/>
          <w:numId w:val="8"/>
        </w:numPr>
        <w:ind w:left="360"/>
        <w:rPr>
          <w:rFonts w:cstheme="minorHAnsi"/>
        </w:rPr>
      </w:pPr>
      <w:r w:rsidRPr="00977E00">
        <w:rPr>
          <w:rFonts w:cstheme="minorHAnsi"/>
        </w:rPr>
        <w:t>No Method Blank value outliers occurred.</w:t>
      </w:r>
    </w:p>
    <w:p w14:paraId="68B1CCBD" w14:textId="03EF593B" w:rsidR="003B1ED1" w:rsidRPr="00977E00" w:rsidRDefault="001920A6" w:rsidP="00A87E36">
      <w:pPr>
        <w:pStyle w:val="ListParagraph"/>
        <w:numPr>
          <w:ilvl w:val="0"/>
          <w:numId w:val="8"/>
        </w:numPr>
        <w:ind w:left="360"/>
        <w:rPr>
          <w:rFonts w:cstheme="minorHAnsi"/>
        </w:rPr>
      </w:pPr>
      <w:r w:rsidRPr="00977E00">
        <w:rPr>
          <w:rFonts w:cstheme="minorHAnsi"/>
        </w:rPr>
        <w:t>No laboratory control outliers occurred.</w:t>
      </w:r>
    </w:p>
    <w:p w14:paraId="04F11541" w14:textId="49139CA3" w:rsidR="001920A6" w:rsidRPr="00977E00" w:rsidRDefault="001920A6" w:rsidP="00A87E36">
      <w:pPr>
        <w:pStyle w:val="ListParagraph"/>
        <w:numPr>
          <w:ilvl w:val="0"/>
          <w:numId w:val="8"/>
        </w:numPr>
        <w:ind w:left="360"/>
        <w:rPr>
          <w:rFonts w:cstheme="minorHAnsi"/>
        </w:rPr>
      </w:pPr>
      <w:r w:rsidRPr="00977E00">
        <w:rPr>
          <w:rFonts w:cstheme="minorHAnsi"/>
        </w:rPr>
        <w:t xml:space="preserve">No </w:t>
      </w:r>
      <w:r w:rsidR="00E1452F" w:rsidRPr="00977E00">
        <w:rPr>
          <w:rFonts w:cstheme="minorHAnsi"/>
        </w:rPr>
        <w:t>M</w:t>
      </w:r>
      <w:r w:rsidRPr="00977E00">
        <w:rPr>
          <w:rFonts w:cstheme="minorHAnsi"/>
        </w:rPr>
        <w:t>atrix Spike (MS) or Matrix Spike Duplicate (MSD) results reported.</w:t>
      </w:r>
    </w:p>
    <w:p w14:paraId="502989A1" w14:textId="043A570D" w:rsidR="001920A6" w:rsidRPr="00977E00" w:rsidRDefault="001920A6" w:rsidP="00A87E36">
      <w:pPr>
        <w:pStyle w:val="ListParagraph"/>
        <w:numPr>
          <w:ilvl w:val="0"/>
          <w:numId w:val="8"/>
        </w:numPr>
        <w:ind w:left="360"/>
        <w:rPr>
          <w:rFonts w:cstheme="minorHAnsi"/>
        </w:rPr>
      </w:pPr>
      <w:r w:rsidRPr="00977E00">
        <w:rPr>
          <w:rFonts w:cstheme="minorHAnsi"/>
        </w:rPr>
        <w:t>No laboratory duplicate results reported.</w:t>
      </w:r>
    </w:p>
    <w:p w14:paraId="6C584495" w14:textId="77777777" w:rsidR="00405155" w:rsidRDefault="001920A6" w:rsidP="00A87E36">
      <w:pPr>
        <w:pStyle w:val="ListParagraph"/>
        <w:numPr>
          <w:ilvl w:val="0"/>
          <w:numId w:val="8"/>
        </w:numPr>
        <w:ind w:left="360"/>
        <w:rPr>
          <w:rFonts w:cstheme="minorHAnsi"/>
        </w:rPr>
      </w:pPr>
      <w:r w:rsidRPr="00977E00">
        <w:rPr>
          <w:rFonts w:cstheme="minorHAnsi"/>
        </w:rPr>
        <w:t>No holding time outliers occurred.</w:t>
      </w:r>
    </w:p>
    <w:p w14:paraId="3B3CEEB7" w14:textId="21B29723" w:rsidR="001920A6" w:rsidRDefault="001920A6" w:rsidP="00A87E36">
      <w:pPr>
        <w:pStyle w:val="ListParagraph"/>
        <w:numPr>
          <w:ilvl w:val="0"/>
          <w:numId w:val="8"/>
        </w:numPr>
        <w:ind w:left="360"/>
        <w:jc w:val="left"/>
        <w:rPr>
          <w:rFonts w:cstheme="minorHAnsi"/>
        </w:rPr>
      </w:pPr>
      <w:r w:rsidRPr="00405155">
        <w:rPr>
          <w:rFonts w:cstheme="minorHAnsi"/>
        </w:rPr>
        <w:t>No quality control sample frequency outliers occurred (based on NEPM 2013 B3 quality control specification).</w:t>
      </w:r>
    </w:p>
    <w:p w14:paraId="5B5CCFF6" w14:textId="138AAB2F" w:rsidR="00C52EDD" w:rsidRDefault="00C52EDD" w:rsidP="00C52EDD">
      <w:pPr>
        <w:jc w:val="left"/>
        <w:rPr>
          <w:rFonts w:cstheme="minorHAnsi"/>
        </w:rPr>
      </w:pPr>
    </w:p>
    <w:p w14:paraId="49D5F90D" w14:textId="30C04370" w:rsidR="009B2E9D" w:rsidRDefault="009B2E9D" w:rsidP="00C52EDD">
      <w:pPr>
        <w:jc w:val="left"/>
        <w:rPr>
          <w:rFonts w:cstheme="minorHAnsi"/>
        </w:rPr>
      </w:pPr>
    </w:p>
    <w:p w14:paraId="5AE7DFC0" w14:textId="77777777" w:rsidR="009B2E9D" w:rsidRDefault="009B2E9D" w:rsidP="00C52EDD">
      <w:pPr>
        <w:jc w:val="left"/>
        <w:rPr>
          <w:rFonts w:cstheme="minorHAnsi"/>
        </w:rPr>
      </w:pPr>
    </w:p>
    <w:p w14:paraId="0E72DED9" w14:textId="7FEEADF4" w:rsidR="009B2E9D" w:rsidRDefault="009B2E9D">
      <w:pPr>
        <w:spacing w:after="200"/>
        <w:jc w:val="left"/>
        <w:rPr>
          <w:rFonts w:cstheme="minorHAnsi"/>
        </w:rPr>
      </w:pPr>
      <w:r>
        <w:rPr>
          <w:rFonts w:cstheme="minorHAnsi"/>
        </w:rPr>
        <w:br w:type="page"/>
      </w:r>
    </w:p>
    <w:p w14:paraId="78F7CDDA" w14:textId="55A11376" w:rsidR="00C52EDD" w:rsidRDefault="00C52EDD" w:rsidP="00C52EDD">
      <w:pPr>
        <w:jc w:val="left"/>
        <w:rPr>
          <w:rFonts w:cstheme="minorHAnsi"/>
        </w:rPr>
      </w:pPr>
    </w:p>
    <w:p w14:paraId="51A0A970" w14:textId="5C3A16C6" w:rsidR="009B2E9D" w:rsidRDefault="009B2E9D" w:rsidP="009B2E9D">
      <w:pPr>
        <w:pStyle w:val="Heading1"/>
        <w:numPr>
          <w:ilvl w:val="0"/>
          <w:numId w:val="19"/>
        </w:numPr>
      </w:pPr>
      <w:bookmarkStart w:id="144" w:name="_Toc143874436"/>
      <w:r>
        <w:t>Weather Station Results Kangaroo Flat Q2</w:t>
      </w:r>
      <w:bookmarkEnd w:id="144"/>
      <w:r>
        <w:t xml:space="preserve"> </w:t>
      </w:r>
    </w:p>
    <w:p w14:paraId="1F748C08" w14:textId="78B5332B" w:rsidR="00C52EDD" w:rsidRDefault="00C52EDD" w:rsidP="00C52EDD">
      <w:pPr>
        <w:jc w:val="left"/>
        <w:rPr>
          <w:rFonts w:cstheme="minorHAnsi"/>
        </w:rPr>
      </w:pPr>
    </w:p>
    <w:p w14:paraId="267366C6" w14:textId="0DD4F651" w:rsidR="008F4ED6" w:rsidRDefault="008F4ED6" w:rsidP="008F4ED6">
      <w:pPr>
        <w:spacing w:after="200"/>
        <w:jc w:val="left"/>
      </w:pPr>
      <w:r w:rsidRPr="006D2775">
        <w:t xml:space="preserve">ALS have installed a new Weather Station at the </w:t>
      </w:r>
      <w:r>
        <w:t>Kangaroo Flat</w:t>
      </w:r>
      <w:r w:rsidRPr="006D2775">
        <w:t xml:space="preserve"> site and allocated it a new Site Number -</w:t>
      </w:r>
      <w:r>
        <w:t xml:space="preserve"> 407811A Kangaroo Flat weather station. Parameters collected include Rainfall, Air Temperature, Relative Humidity, Wind Direction, Wind Velocity and Solar Radiation. Data for these parameters are available from the 12/04/2023. RF totals for May 2023 recorded 32.6mm and for June up to 29/06/2023 were 110.0mm. The maximum wind velocity measured in meters/second was recorded on the 17/06/2023 with a recorded value of 6.0 </w:t>
      </w:r>
      <w:r w:rsidR="00E12FDE">
        <w:t>m</w:t>
      </w:r>
      <w:r>
        <w:t xml:space="preserve">/s. As the weather station was commissioned on the 12/04/2023 ALS cannot provide the full quarter’s results only results for the period of record. </w:t>
      </w:r>
    </w:p>
    <w:p w14:paraId="5A78E14B" w14:textId="6A67F101" w:rsidR="009B2E9D" w:rsidRDefault="009B2E9D" w:rsidP="00C52EDD">
      <w:pPr>
        <w:jc w:val="left"/>
        <w:rPr>
          <w:rFonts w:cstheme="minorHAnsi"/>
        </w:rPr>
      </w:pPr>
    </w:p>
    <w:p w14:paraId="06661701" w14:textId="77777777" w:rsidR="009B2E9D" w:rsidRDefault="009B2E9D" w:rsidP="00C52EDD">
      <w:pPr>
        <w:jc w:val="left"/>
        <w:rPr>
          <w:rFonts w:cstheme="minorHAnsi"/>
        </w:rPr>
      </w:pPr>
    </w:p>
    <w:p w14:paraId="19C8135F" w14:textId="7F67C66C" w:rsidR="009B2E9D" w:rsidRDefault="009B2E9D" w:rsidP="009B2E9D">
      <w:pPr>
        <w:pStyle w:val="Heading2"/>
        <w:numPr>
          <w:ilvl w:val="1"/>
          <w:numId w:val="19"/>
        </w:numPr>
      </w:pPr>
      <w:bookmarkStart w:id="145" w:name="_Toc141259098"/>
      <w:bookmarkStart w:id="146" w:name="_Toc143874437"/>
      <w:r>
        <w:t xml:space="preserve">Stacked </w:t>
      </w:r>
      <w:r w:rsidR="001D4F14">
        <w:t>D</w:t>
      </w:r>
      <w:r>
        <w:t xml:space="preserve">ata </w:t>
      </w:r>
      <w:r w:rsidR="001D4F14">
        <w:t>P</w:t>
      </w:r>
      <w:r>
        <w:t>lot Q2 2023</w:t>
      </w:r>
      <w:bookmarkEnd w:id="145"/>
      <w:bookmarkEnd w:id="146"/>
    </w:p>
    <w:p w14:paraId="33BC3DA9" w14:textId="57963EC8" w:rsidR="00C52EDD" w:rsidRDefault="00C52EDD" w:rsidP="00C52EDD">
      <w:pPr>
        <w:jc w:val="left"/>
        <w:rPr>
          <w:rFonts w:cstheme="minorHAnsi"/>
        </w:rPr>
      </w:pPr>
    </w:p>
    <w:p w14:paraId="39F355F3" w14:textId="48D0DF72" w:rsidR="00C52EDD" w:rsidRDefault="009B2E9D" w:rsidP="00C52EDD">
      <w:pPr>
        <w:jc w:val="left"/>
        <w:rPr>
          <w:rFonts w:cstheme="minorHAnsi"/>
        </w:rPr>
      </w:pPr>
      <w:r>
        <w:rPr>
          <w:noProof/>
        </w:rPr>
        <w:drawing>
          <wp:inline distT="0" distB="0" distL="0" distR="0" wp14:anchorId="26CA51FD" wp14:editId="3514F458">
            <wp:extent cx="6480175" cy="4220210"/>
            <wp:effectExtent l="0" t="0" r="0" b="889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80175" cy="4220210"/>
                    </a:xfrm>
                    <a:prstGeom prst="rect">
                      <a:avLst/>
                    </a:prstGeom>
                  </pic:spPr>
                </pic:pic>
              </a:graphicData>
            </a:graphic>
          </wp:inline>
        </w:drawing>
      </w:r>
    </w:p>
    <w:p w14:paraId="1018ED50" w14:textId="376D3755" w:rsidR="001D4F14" w:rsidRDefault="001D4F14" w:rsidP="001D4F14">
      <w:pPr>
        <w:pStyle w:val="Caption"/>
        <w:jc w:val="center"/>
        <w:rPr>
          <w:rFonts w:cstheme="minorHAnsi"/>
        </w:rPr>
      </w:pPr>
      <w:bookmarkStart w:id="147" w:name="_Toc143874460"/>
      <w:r>
        <w:t xml:space="preserve">Figure </w:t>
      </w:r>
      <w:r>
        <w:fldChar w:fldCharType="begin"/>
      </w:r>
      <w:r>
        <w:instrText xml:space="preserve"> SEQ Figure \* ARABIC </w:instrText>
      </w:r>
      <w:r>
        <w:fldChar w:fldCharType="separate"/>
      </w:r>
      <w:r w:rsidR="00DE3428">
        <w:rPr>
          <w:noProof/>
        </w:rPr>
        <w:t>9</w:t>
      </w:r>
      <w:r>
        <w:fldChar w:fldCharType="end"/>
      </w:r>
      <w:r>
        <w:t xml:space="preserve"> – Kangaroo Flat - Q2 2023 407811A Stacked data plot</w:t>
      </w:r>
      <w:bookmarkEnd w:id="147"/>
    </w:p>
    <w:p w14:paraId="1952B690" w14:textId="42242005" w:rsidR="001D4F14" w:rsidRDefault="001D4F14" w:rsidP="00C52EDD">
      <w:pPr>
        <w:jc w:val="left"/>
        <w:rPr>
          <w:rFonts w:cstheme="minorHAnsi"/>
        </w:rPr>
      </w:pPr>
    </w:p>
    <w:p w14:paraId="7EED4A49" w14:textId="78697216" w:rsidR="00A87511" w:rsidRDefault="00A87511">
      <w:pPr>
        <w:spacing w:after="200"/>
        <w:jc w:val="left"/>
        <w:rPr>
          <w:rFonts w:cstheme="minorHAnsi"/>
        </w:rPr>
      </w:pPr>
      <w:r>
        <w:rPr>
          <w:rFonts w:cstheme="minorHAnsi"/>
        </w:rPr>
        <w:br w:type="page"/>
      </w:r>
    </w:p>
    <w:p w14:paraId="004ABC0B" w14:textId="77777777" w:rsidR="001D4F14" w:rsidRDefault="001D4F14" w:rsidP="00C52EDD">
      <w:pPr>
        <w:jc w:val="left"/>
        <w:rPr>
          <w:rFonts w:cstheme="minorHAnsi"/>
        </w:rPr>
      </w:pPr>
    </w:p>
    <w:p w14:paraId="08EFF3D2" w14:textId="4E0A0304" w:rsidR="00A87511" w:rsidRDefault="00A87511" w:rsidP="00A87511">
      <w:pPr>
        <w:pStyle w:val="Heading2"/>
        <w:numPr>
          <w:ilvl w:val="1"/>
          <w:numId w:val="19"/>
        </w:numPr>
      </w:pPr>
      <w:bookmarkStart w:id="148" w:name="_Toc143874438"/>
      <w:r>
        <w:t>Wind Rose Plot Kangaroo Flat April – 12/04/23 – 30/04/23</w:t>
      </w:r>
      <w:bookmarkEnd w:id="148"/>
    </w:p>
    <w:p w14:paraId="0F0FAD83" w14:textId="10DB76E1" w:rsidR="001D4F14" w:rsidRDefault="001D4F14" w:rsidP="00C52EDD">
      <w:pPr>
        <w:jc w:val="left"/>
        <w:rPr>
          <w:ins w:id="149" w:author="Karen Bootland" w:date="2023-08-25T16:34:00Z"/>
          <w:rFonts w:cstheme="minorHAnsi"/>
        </w:rPr>
      </w:pPr>
    </w:p>
    <w:p w14:paraId="4E6C5294" w14:textId="2CA8E47D" w:rsidR="00A87511" w:rsidRDefault="00A87511" w:rsidP="00C52EDD">
      <w:pPr>
        <w:jc w:val="left"/>
        <w:rPr>
          <w:ins w:id="150" w:author="Karen Bootland" w:date="2023-08-25T16:34:00Z"/>
          <w:rFonts w:cstheme="minorHAnsi"/>
        </w:rPr>
      </w:pPr>
    </w:p>
    <w:p w14:paraId="66525863" w14:textId="1D93A2CD" w:rsidR="00A87511" w:rsidRDefault="00A87511" w:rsidP="00C52EDD">
      <w:pPr>
        <w:jc w:val="left"/>
        <w:rPr>
          <w:ins w:id="151" w:author="Karen Bootland" w:date="2023-08-25T16:34:00Z"/>
          <w:rFonts w:cstheme="minorHAnsi"/>
        </w:rPr>
      </w:pPr>
      <w:r>
        <w:rPr>
          <w:noProof/>
        </w:rPr>
        <w:drawing>
          <wp:inline distT="0" distB="0" distL="0" distR="0" wp14:anchorId="43D943B3" wp14:editId="1C6D68EE">
            <wp:extent cx="5349600" cy="3240000"/>
            <wp:effectExtent l="0" t="0" r="381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49600" cy="3240000"/>
                    </a:xfrm>
                    <a:prstGeom prst="rect">
                      <a:avLst/>
                    </a:prstGeom>
                  </pic:spPr>
                </pic:pic>
              </a:graphicData>
            </a:graphic>
          </wp:inline>
        </w:drawing>
      </w:r>
    </w:p>
    <w:p w14:paraId="5F1A5EB9" w14:textId="07E3F8F4" w:rsidR="00A87511" w:rsidRDefault="00DE3428" w:rsidP="00DE3428">
      <w:pPr>
        <w:pStyle w:val="Caption"/>
        <w:jc w:val="center"/>
        <w:rPr>
          <w:rFonts w:cstheme="minorHAnsi"/>
        </w:rPr>
      </w:pPr>
      <w:bookmarkStart w:id="152" w:name="_Toc143874461"/>
      <w:r>
        <w:t xml:space="preserve">Figure </w:t>
      </w:r>
      <w:r>
        <w:fldChar w:fldCharType="begin"/>
      </w:r>
      <w:r>
        <w:instrText xml:space="preserve"> SEQ Figure \* ARABIC </w:instrText>
      </w:r>
      <w:r>
        <w:fldChar w:fldCharType="separate"/>
      </w:r>
      <w:r>
        <w:rPr>
          <w:noProof/>
        </w:rPr>
        <w:t>10</w:t>
      </w:r>
      <w:r>
        <w:fldChar w:fldCharType="end"/>
      </w:r>
      <w:r>
        <w:t xml:space="preserve"> - Kangaroo Flat Wind Rose April 2023</w:t>
      </w:r>
      <w:bookmarkEnd w:id="152"/>
    </w:p>
    <w:p w14:paraId="588449DC" w14:textId="66126BBD" w:rsidR="00A87511" w:rsidRDefault="00A87511" w:rsidP="00C52EDD">
      <w:pPr>
        <w:jc w:val="left"/>
        <w:rPr>
          <w:rFonts w:cstheme="minorHAnsi"/>
        </w:rPr>
      </w:pPr>
    </w:p>
    <w:p w14:paraId="34B12BE8" w14:textId="31D32A69" w:rsidR="00A87511" w:rsidRDefault="00A87511" w:rsidP="00A87511">
      <w:pPr>
        <w:pStyle w:val="Heading2"/>
        <w:numPr>
          <w:ilvl w:val="1"/>
          <w:numId w:val="19"/>
        </w:numPr>
      </w:pPr>
      <w:bookmarkStart w:id="153" w:name="_Toc143874439"/>
      <w:r>
        <w:t>Wind Rose Plot Kangaroo Flat May 2023</w:t>
      </w:r>
      <w:bookmarkEnd w:id="153"/>
    </w:p>
    <w:p w14:paraId="6BBC244C" w14:textId="2BC9745E" w:rsidR="00A87511" w:rsidRDefault="00A87511" w:rsidP="00C52EDD">
      <w:pPr>
        <w:jc w:val="left"/>
        <w:rPr>
          <w:rFonts w:cstheme="minorHAnsi"/>
        </w:rPr>
      </w:pPr>
    </w:p>
    <w:p w14:paraId="6A81FE42" w14:textId="18040817" w:rsidR="00A87511" w:rsidRDefault="00A87511" w:rsidP="00C52EDD">
      <w:pPr>
        <w:jc w:val="left"/>
        <w:rPr>
          <w:rFonts w:cstheme="minorHAnsi"/>
        </w:rPr>
      </w:pPr>
    </w:p>
    <w:p w14:paraId="6DB71339" w14:textId="489B9AB4" w:rsidR="00A87511" w:rsidRDefault="00A87511" w:rsidP="00C52EDD">
      <w:pPr>
        <w:jc w:val="left"/>
        <w:rPr>
          <w:rFonts w:cstheme="minorHAnsi"/>
        </w:rPr>
      </w:pPr>
      <w:r>
        <w:rPr>
          <w:noProof/>
        </w:rPr>
        <w:drawing>
          <wp:inline distT="0" distB="0" distL="0" distR="0" wp14:anchorId="148ABF3D" wp14:editId="2C5F324D">
            <wp:extent cx="5382000" cy="3240000"/>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82000" cy="3240000"/>
                    </a:xfrm>
                    <a:prstGeom prst="rect">
                      <a:avLst/>
                    </a:prstGeom>
                  </pic:spPr>
                </pic:pic>
              </a:graphicData>
            </a:graphic>
          </wp:inline>
        </w:drawing>
      </w:r>
    </w:p>
    <w:p w14:paraId="1E7D7264" w14:textId="48A02327" w:rsidR="00A87511" w:rsidRDefault="00DE3428" w:rsidP="00DE3428">
      <w:pPr>
        <w:pStyle w:val="Caption"/>
        <w:jc w:val="center"/>
        <w:rPr>
          <w:rFonts w:cstheme="minorHAnsi"/>
        </w:rPr>
      </w:pPr>
      <w:bookmarkStart w:id="154" w:name="_Toc143874462"/>
      <w:r>
        <w:t xml:space="preserve">Figure </w:t>
      </w:r>
      <w:r>
        <w:fldChar w:fldCharType="begin"/>
      </w:r>
      <w:r>
        <w:instrText xml:space="preserve"> SEQ Figure \* ARABIC </w:instrText>
      </w:r>
      <w:r>
        <w:fldChar w:fldCharType="separate"/>
      </w:r>
      <w:r>
        <w:rPr>
          <w:noProof/>
        </w:rPr>
        <w:t>11</w:t>
      </w:r>
      <w:r>
        <w:fldChar w:fldCharType="end"/>
      </w:r>
      <w:r>
        <w:t xml:space="preserve"> - Kangaroo Flat Wind Rose May 2023</w:t>
      </w:r>
      <w:bookmarkEnd w:id="154"/>
    </w:p>
    <w:p w14:paraId="3040B2F1" w14:textId="6612D028" w:rsidR="00A87511" w:rsidRDefault="00A87511" w:rsidP="00C52EDD">
      <w:pPr>
        <w:jc w:val="left"/>
        <w:rPr>
          <w:rFonts w:cstheme="minorHAnsi"/>
        </w:rPr>
      </w:pPr>
    </w:p>
    <w:p w14:paraId="7AC880F2" w14:textId="01BAFFC9" w:rsidR="00A87511" w:rsidRDefault="00A87511" w:rsidP="00C52EDD">
      <w:pPr>
        <w:jc w:val="left"/>
        <w:rPr>
          <w:rFonts w:cstheme="minorHAnsi"/>
        </w:rPr>
      </w:pPr>
    </w:p>
    <w:p w14:paraId="080F512D" w14:textId="7E0C1947" w:rsidR="00A87511" w:rsidRDefault="00A87511" w:rsidP="00A87511">
      <w:pPr>
        <w:pStyle w:val="Heading2"/>
        <w:numPr>
          <w:ilvl w:val="1"/>
          <w:numId w:val="19"/>
        </w:numPr>
      </w:pPr>
      <w:bookmarkStart w:id="155" w:name="_Toc143874440"/>
      <w:r>
        <w:lastRenderedPageBreak/>
        <w:t>Wind Rose Plot Kangaroo Flat June 2023</w:t>
      </w:r>
      <w:bookmarkEnd w:id="155"/>
    </w:p>
    <w:p w14:paraId="7DF361EF" w14:textId="7D011C90" w:rsidR="00A87511" w:rsidRDefault="00A87511" w:rsidP="00C52EDD">
      <w:pPr>
        <w:jc w:val="left"/>
        <w:rPr>
          <w:rFonts w:cstheme="minorHAnsi"/>
        </w:rPr>
      </w:pPr>
    </w:p>
    <w:p w14:paraId="2EB1B221" w14:textId="720B7287" w:rsidR="00A87511" w:rsidRDefault="00A87511" w:rsidP="00C52EDD">
      <w:pPr>
        <w:jc w:val="left"/>
        <w:rPr>
          <w:rFonts w:cstheme="minorHAnsi"/>
        </w:rPr>
      </w:pPr>
    </w:p>
    <w:p w14:paraId="3C359D61" w14:textId="53BD8705" w:rsidR="00A87511" w:rsidRDefault="00A87511" w:rsidP="00C52EDD">
      <w:pPr>
        <w:jc w:val="left"/>
        <w:rPr>
          <w:rFonts w:cstheme="minorHAnsi"/>
        </w:rPr>
      </w:pPr>
      <w:r>
        <w:rPr>
          <w:noProof/>
        </w:rPr>
        <w:drawing>
          <wp:inline distT="0" distB="0" distL="0" distR="0" wp14:anchorId="28F1A39C" wp14:editId="5B198485">
            <wp:extent cx="5439600" cy="3240000"/>
            <wp:effectExtent l="0" t="0" r="889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39600" cy="3240000"/>
                    </a:xfrm>
                    <a:prstGeom prst="rect">
                      <a:avLst/>
                    </a:prstGeom>
                  </pic:spPr>
                </pic:pic>
              </a:graphicData>
            </a:graphic>
          </wp:inline>
        </w:drawing>
      </w:r>
    </w:p>
    <w:p w14:paraId="7EB9C55E" w14:textId="301024D8" w:rsidR="00A87511" w:rsidRDefault="00DE3428" w:rsidP="00DE3428">
      <w:pPr>
        <w:pStyle w:val="Caption"/>
        <w:jc w:val="center"/>
        <w:rPr>
          <w:rFonts w:cstheme="minorHAnsi"/>
        </w:rPr>
      </w:pPr>
      <w:bookmarkStart w:id="156" w:name="_Toc143874463"/>
      <w:r>
        <w:t xml:space="preserve">Figure </w:t>
      </w:r>
      <w:r>
        <w:fldChar w:fldCharType="begin"/>
      </w:r>
      <w:r>
        <w:instrText xml:space="preserve"> SEQ Figure \* ARABIC </w:instrText>
      </w:r>
      <w:r>
        <w:fldChar w:fldCharType="separate"/>
      </w:r>
      <w:r>
        <w:rPr>
          <w:noProof/>
        </w:rPr>
        <w:t>12</w:t>
      </w:r>
      <w:r>
        <w:fldChar w:fldCharType="end"/>
      </w:r>
      <w:r>
        <w:t xml:space="preserve"> - Kangaroo Flat Wind Rose June 2023</w:t>
      </w:r>
      <w:bookmarkEnd w:id="156"/>
    </w:p>
    <w:p w14:paraId="378FDEB2" w14:textId="255F3186" w:rsidR="00DE3428" w:rsidRDefault="00DE3428" w:rsidP="00C52EDD">
      <w:pPr>
        <w:jc w:val="left"/>
        <w:rPr>
          <w:rFonts w:cstheme="minorHAnsi"/>
        </w:rPr>
      </w:pPr>
    </w:p>
    <w:p w14:paraId="4FFBB9DF" w14:textId="77777777" w:rsidR="00DE3428" w:rsidRDefault="00DE3428" w:rsidP="00C52EDD">
      <w:pPr>
        <w:jc w:val="left"/>
        <w:rPr>
          <w:rFonts w:cstheme="minorHAnsi"/>
        </w:rPr>
      </w:pPr>
    </w:p>
    <w:p w14:paraId="01181F91" w14:textId="77777777" w:rsidR="00A87511" w:rsidRPr="00C52EDD" w:rsidRDefault="00A87511" w:rsidP="00C52EDD">
      <w:pPr>
        <w:jc w:val="left"/>
        <w:rPr>
          <w:rFonts w:cstheme="minorHAnsi"/>
        </w:rPr>
      </w:pPr>
    </w:p>
    <w:p w14:paraId="6817C10B" w14:textId="77777777" w:rsidR="005650BF" w:rsidRPr="00977E00" w:rsidRDefault="005650BF">
      <w:pPr>
        <w:rPr>
          <w:rFonts w:eastAsia="Times New Roman" w:cs="Times New Roman"/>
          <w:szCs w:val="24"/>
        </w:rPr>
      </w:pPr>
      <w:r w:rsidRPr="00977E00">
        <w:br w:type="page"/>
      </w:r>
    </w:p>
    <w:p w14:paraId="271AD86F" w14:textId="4EA1C832" w:rsidR="00F641C7" w:rsidRDefault="00A329ED" w:rsidP="00A87E36">
      <w:pPr>
        <w:pStyle w:val="Heading1"/>
        <w:numPr>
          <w:ilvl w:val="0"/>
          <w:numId w:val="19"/>
        </w:numPr>
      </w:pPr>
      <w:bookmarkStart w:id="157" w:name="_Toc103592286"/>
      <w:bookmarkStart w:id="158" w:name="_Toc105772586"/>
      <w:bookmarkStart w:id="159" w:name="_Toc105773171"/>
      <w:bookmarkStart w:id="160" w:name="_Toc105773260"/>
      <w:bookmarkStart w:id="161" w:name="_Toc139978206"/>
      <w:bookmarkStart w:id="162" w:name="_Toc143874441"/>
      <w:bookmarkEnd w:id="123"/>
      <w:bookmarkEnd w:id="124"/>
      <w:r w:rsidRPr="00F60129">
        <w:lastRenderedPageBreak/>
        <w:t>Summary</w:t>
      </w:r>
      <w:r>
        <w:t xml:space="preserve"> of Results</w:t>
      </w:r>
      <w:bookmarkEnd w:id="157"/>
      <w:bookmarkEnd w:id="158"/>
      <w:bookmarkEnd w:id="159"/>
      <w:bookmarkEnd w:id="160"/>
      <w:bookmarkEnd w:id="161"/>
      <w:bookmarkEnd w:id="162"/>
    </w:p>
    <w:p w14:paraId="389CF3F0" w14:textId="625D58B3" w:rsidR="00A63A68" w:rsidRDefault="00A63A68">
      <w:pPr>
        <w:rPr>
          <w:b/>
        </w:rPr>
      </w:pPr>
    </w:p>
    <w:p w14:paraId="3220BBCC" w14:textId="3E9E811B" w:rsidR="00B46EBC" w:rsidRPr="003E73EC" w:rsidRDefault="00B46EBC">
      <w:pPr>
        <w:rPr>
          <w:bCs/>
        </w:rPr>
      </w:pPr>
      <w:r w:rsidRPr="003E73EC">
        <w:rPr>
          <w:bCs/>
        </w:rPr>
        <w:t>Results are discussed in detail throughout the relevant sections</w:t>
      </w:r>
      <w:r w:rsidR="00A95A79" w:rsidRPr="003E73EC">
        <w:rPr>
          <w:bCs/>
        </w:rPr>
        <w:t xml:space="preserve"> in this report</w:t>
      </w:r>
      <w:r w:rsidR="00F028A5" w:rsidRPr="003E73EC">
        <w:rPr>
          <w:bCs/>
        </w:rPr>
        <w:t>. In summary</w:t>
      </w:r>
      <w:r w:rsidR="002B01ED" w:rsidRPr="003E73EC">
        <w:rPr>
          <w:bCs/>
        </w:rPr>
        <w:t>,</w:t>
      </w:r>
      <w:r w:rsidR="00F028A5" w:rsidRPr="003E73EC">
        <w:rPr>
          <w:bCs/>
        </w:rPr>
        <w:t xml:space="preserve"> the overa</w:t>
      </w:r>
      <w:r w:rsidR="00317FCD" w:rsidRPr="003E73EC">
        <w:rPr>
          <w:bCs/>
        </w:rPr>
        <w:t xml:space="preserve">ll results </w:t>
      </w:r>
      <w:r w:rsidR="007A4B4F" w:rsidRPr="003E73EC">
        <w:rPr>
          <w:bCs/>
        </w:rPr>
        <w:t>for Q</w:t>
      </w:r>
      <w:r w:rsidR="00917F4F">
        <w:rPr>
          <w:bCs/>
        </w:rPr>
        <w:t>2</w:t>
      </w:r>
      <w:r w:rsidR="007A4B4F" w:rsidRPr="003E73EC">
        <w:rPr>
          <w:bCs/>
        </w:rPr>
        <w:t xml:space="preserve"> 202</w:t>
      </w:r>
      <w:r w:rsidR="003E73EC" w:rsidRPr="003E73EC">
        <w:rPr>
          <w:bCs/>
        </w:rPr>
        <w:t>3</w:t>
      </w:r>
      <w:r w:rsidR="002B01ED" w:rsidRPr="003E73EC">
        <w:rPr>
          <w:bCs/>
        </w:rPr>
        <w:t xml:space="preserve"> </w:t>
      </w:r>
      <w:r w:rsidR="00317FCD" w:rsidRPr="003E73EC">
        <w:rPr>
          <w:bCs/>
        </w:rPr>
        <w:t xml:space="preserve">were comparable to previous results </w:t>
      </w:r>
      <w:r w:rsidR="00305583" w:rsidRPr="003E73EC">
        <w:rPr>
          <w:bCs/>
        </w:rPr>
        <w:t xml:space="preserve">and similar to the results observed </w:t>
      </w:r>
      <w:r w:rsidR="003E73EC" w:rsidRPr="003E73EC">
        <w:rPr>
          <w:bCs/>
        </w:rPr>
        <w:t xml:space="preserve">last </w:t>
      </w:r>
      <w:r w:rsidR="00581ECA" w:rsidRPr="003E73EC">
        <w:rPr>
          <w:bCs/>
        </w:rPr>
        <w:t>quarter of 2022</w:t>
      </w:r>
      <w:r w:rsidR="00065723" w:rsidRPr="003E73EC">
        <w:rPr>
          <w:bCs/>
        </w:rPr>
        <w:t>.</w:t>
      </w:r>
      <w:r w:rsidR="00E14CDA" w:rsidRPr="003E73EC">
        <w:rPr>
          <w:bCs/>
        </w:rPr>
        <w:t xml:space="preserve"> </w:t>
      </w:r>
    </w:p>
    <w:p w14:paraId="72FA77B8" w14:textId="524BF436" w:rsidR="00B46EBC" w:rsidRPr="003E73EC" w:rsidRDefault="00B46EBC">
      <w:pPr>
        <w:rPr>
          <w:b/>
        </w:rPr>
      </w:pPr>
    </w:p>
    <w:p w14:paraId="46E4A365" w14:textId="623BFD5C" w:rsidR="000A58FB" w:rsidRPr="003E73EC" w:rsidRDefault="000A58FB">
      <w:pPr>
        <w:rPr>
          <w:bCs/>
        </w:rPr>
      </w:pPr>
      <w:r w:rsidRPr="003E73EC">
        <w:rPr>
          <w:bCs/>
        </w:rPr>
        <w:t>The key findings for Q</w:t>
      </w:r>
      <w:r w:rsidR="00917F4F">
        <w:rPr>
          <w:bCs/>
        </w:rPr>
        <w:t>2</w:t>
      </w:r>
      <w:r w:rsidRPr="003E73EC">
        <w:rPr>
          <w:bCs/>
        </w:rPr>
        <w:t xml:space="preserve"> 202</w:t>
      </w:r>
      <w:r w:rsidR="003E73EC" w:rsidRPr="003E73EC">
        <w:rPr>
          <w:bCs/>
        </w:rPr>
        <w:t>3</w:t>
      </w:r>
      <w:r w:rsidR="00004F98" w:rsidRPr="003E73EC">
        <w:rPr>
          <w:bCs/>
        </w:rPr>
        <w:t xml:space="preserve"> are</w:t>
      </w:r>
      <w:r w:rsidRPr="003E73EC">
        <w:rPr>
          <w:bCs/>
        </w:rPr>
        <w:t xml:space="preserve"> as follows:</w:t>
      </w:r>
    </w:p>
    <w:p w14:paraId="4B69BABF" w14:textId="322DFC77" w:rsidR="000A58FB" w:rsidRPr="003E73EC" w:rsidRDefault="000A58FB">
      <w:pPr>
        <w:rPr>
          <w:b/>
        </w:rPr>
      </w:pPr>
    </w:p>
    <w:p w14:paraId="293B3B39" w14:textId="13CB2A62" w:rsidR="000A58FB" w:rsidRPr="003E73EC" w:rsidRDefault="001A2446" w:rsidP="00A87E36">
      <w:pPr>
        <w:pStyle w:val="ListParagraph"/>
        <w:numPr>
          <w:ilvl w:val="0"/>
          <w:numId w:val="15"/>
        </w:numPr>
        <w:spacing w:after="240"/>
        <w:ind w:left="357" w:hanging="357"/>
        <w:contextualSpacing w:val="0"/>
        <w:rPr>
          <w:bCs/>
        </w:rPr>
      </w:pPr>
      <w:r w:rsidRPr="003E73EC">
        <w:rPr>
          <w:bCs/>
        </w:rPr>
        <w:t>There w</w:t>
      </w:r>
      <w:r w:rsidR="005408C3" w:rsidRPr="003E73EC">
        <w:rPr>
          <w:bCs/>
        </w:rPr>
        <w:t>ere</w:t>
      </w:r>
      <w:r w:rsidRPr="003E73EC">
        <w:rPr>
          <w:bCs/>
        </w:rPr>
        <w:t xml:space="preserve"> </w:t>
      </w:r>
      <w:r w:rsidR="005408C3" w:rsidRPr="003E73EC">
        <w:rPr>
          <w:bCs/>
        </w:rPr>
        <w:t xml:space="preserve">no exceedances of </w:t>
      </w:r>
      <w:r w:rsidRPr="003E73EC">
        <w:rPr>
          <w:bCs/>
        </w:rPr>
        <w:t xml:space="preserve">the </w:t>
      </w:r>
      <w:r w:rsidR="00A82674" w:rsidRPr="003E73EC">
        <w:rPr>
          <w:bCs/>
        </w:rPr>
        <w:t>4</w:t>
      </w:r>
      <w:r w:rsidR="009F7A11" w:rsidRPr="003E73EC">
        <w:rPr>
          <w:bCs/>
        </w:rPr>
        <w:t> </w:t>
      </w:r>
      <w:r w:rsidR="00A82674" w:rsidRPr="003E73EC">
        <w:rPr>
          <w:bCs/>
        </w:rPr>
        <w:t>g/m</w:t>
      </w:r>
      <w:r w:rsidR="00A82674" w:rsidRPr="003E73EC">
        <w:rPr>
          <w:bCs/>
          <w:vertAlign w:val="superscript"/>
        </w:rPr>
        <w:t>2</w:t>
      </w:r>
      <w:r w:rsidR="00A82674" w:rsidRPr="003E73EC">
        <w:rPr>
          <w:bCs/>
        </w:rPr>
        <w:t xml:space="preserve">/month </w:t>
      </w:r>
      <w:r w:rsidR="005145D9" w:rsidRPr="003E73EC">
        <w:rPr>
          <w:bCs/>
        </w:rPr>
        <w:t>(or the background plus 2 g/m</w:t>
      </w:r>
      <w:r w:rsidR="005145D9" w:rsidRPr="003E73EC">
        <w:rPr>
          <w:bCs/>
          <w:vertAlign w:val="superscript"/>
        </w:rPr>
        <w:t>2</w:t>
      </w:r>
      <w:r w:rsidR="005145D9" w:rsidRPr="003E73EC">
        <w:rPr>
          <w:bCs/>
        </w:rPr>
        <w:t xml:space="preserve">/month) </w:t>
      </w:r>
      <w:r w:rsidR="00A82674" w:rsidRPr="003E73EC">
        <w:rPr>
          <w:bCs/>
        </w:rPr>
        <w:t xml:space="preserve">criteria </w:t>
      </w:r>
      <w:r w:rsidR="00B33A3F" w:rsidRPr="003E73EC">
        <w:rPr>
          <w:bCs/>
        </w:rPr>
        <w:t xml:space="preserve">at depositional gauges monitoring the Kangaroo Flat </w:t>
      </w:r>
      <w:r w:rsidR="007F6293" w:rsidRPr="003E73EC">
        <w:rPr>
          <w:bCs/>
        </w:rPr>
        <w:t xml:space="preserve">former </w:t>
      </w:r>
      <w:r w:rsidR="00B33A3F" w:rsidRPr="003E73EC">
        <w:rPr>
          <w:bCs/>
        </w:rPr>
        <w:t xml:space="preserve">mine </w:t>
      </w:r>
      <w:r w:rsidR="007F6293" w:rsidRPr="003E73EC">
        <w:rPr>
          <w:bCs/>
        </w:rPr>
        <w:t xml:space="preserve">site </w:t>
      </w:r>
      <w:r w:rsidR="00004F98" w:rsidRPr="003E73EC">
        <w:rPr>
          <w:bCs/>
        </w:rPr>
        <w:t xml:space="preserve">in </w:t>
      </w:r>
      <w:r w:rsidR="005145D9" w:rsidRPr="003E73EC">
        <w:rPr>
          <w:bCs/>
        </w:rPr>
        <w:t>Q</w:t>
      </w:r>
      <w:r w:rsidR="00917F4F">
        <w:rPr>
          <w:bCs/>
        </w:rPr>
        <w:t>2</w:t>
      </w:r>
      <w:r w:rsidR="005145D9" w:rsidRPr="003E73EC">
        <w:rPr>
          <w:bCs/>
        </w:rPr>
        <w:t xml:space="preserve"> 202</w:t>
      </w:r>
      <w:r w:rsidR="003E73EC">
        <w:rPr>
          <w:bCs/>
        </w:rPr>
        <w:t>3</w:t>
      </w:r>
      <w:r w:rsidR="00004F98" w:rsidRPr="003E73EC">
        <w:rPr>
          <w:bCs/>
        </w:rPr>
        <w:t>.</w:t>
      </w:r>
      <w:r w:rsidR="00917F4F">
        <w:rPr>
          <w:bCs/>
        </w:rPr>
        <w:t xml:space="preserve"> There were 14 samples collected not 15 this quarter</w:t>
      </w:r>
      <w:r w:rsidR="003C6410">
        <w:rPr>
          <w:bCs/>
        </w:rPr>
        <w:t>. The April</w:t>
      </w:r>
      <w:r w:rsidR="00917F4F">
        <w:rPr>
          <w:bCs/>
        </w:rPr>
        <w:t xml:space="preserve"> KF5 (BG) sample br</w:t>
      </w:r>
      <w:r w:rsidR="003C6410">
        <w:rPr>
          <w:bCs/>
        </w:rPr>
        <w:t>oke</w:t>
      </w:r>
      <w:r w:rsidR="00917F4F">
        <w:rPr>
          <w:bCs/>
        </w:rPr>
        <w:t xml:space="preserve"> </w:t>
      </w:r>
      <w:r w:rsidR="003C6410">
        <w:rPr>
          <w:bCs/>
        </w:rPr>
        <w:t>during</w:t>
      </w:r>
      <w:r w:rsidR="00917F4F">
        <w:rPr>
          <w:bCs/>
        </w:rPr>
        <w:t xml:space="preserve"> transit to </w:t>
      </w:r>
      <w:r w:rsidR="003C6410">
        <w:rPr>
          <w:bCs/>
        </w:rPr>
        <w:t xml:space="preserve">the </w:t>
      </w:r>
      <w:r w:rsidR="00917F4F">
        <w:rPr>
          <w:bCs/>
        </w:rPr>
        <w:t>laboratory.</w:t>
      </w:r>
    </w:p>
    <w:p w14:paraId="0403FBC1" w14:textId="317BE28C" w:rsidR="008D6DDA" w:rsidRDefault="008D6DDA" w:rsidP="002F72C3">
      <w:pPr>
        <w:pStyle w:val="ListParagraph"/>
        <w:numPr>
          <w:ilvl w:val="0"/>
          <w:numId w:val="15"/>
        </w:numPr>
      </w:pPr>
      <w:r w:rsidRPr="003E73EC">
        <w:t>The overall total arsenic mean value for all source monitoring sites for Q</w:t>
      </w:r>
      <w:r w:rsidR="00917F4F">
        <w:t>2</w:t>
      </w:r>
      <w:r w:rsidRPr="003E73EC">
        <w:t xml:space="preserve"> 202</w:t>
      </w:r>
      <w:r w:rsidR="00D3571F">
        <w:t>3</w:t>
      </w:r>
      <w:r w:rsidRPr="003E73EC">
        <w:t xml:space="preserve"> was </w:t>
      </w:r>
      <w:r w:rsidR="00917F4F">
        <w:t>18.7</w:t>
      </w:r>
      <w:r w:rsidRPr="003E73EC">
        <w:t xml:space="preserve"> mg/kg </w:t>
      </w:r>
      <w:r w:rsidR="008D7B06" w:rsidRPr="003E73EC">
        <w:t>and</w:t>
      </w:r>
      <w:r w:rsidR="002F72C3" w:rsidRPr="003E73EC">
        <w:t xml:space="preserve"> well below the 100 mg/kg assessment level.</w:t>
      </w:r>
    </w:p>
    <w:p w14:paraId="0B030563" w14:textId="77777777" w:rsidR="00F96FC8" w:rsidRPr="003E73EC" w:rsidRDefault="00F96FC8" w:rsidP="00F96FC8">
      <w:pPr>
        <w:pStyle w:val="ListParagraph"/>
        <w:ind w:left="360"/>
      </w:pPr>
    </w:p>
    <w:p w14:paraId="7323EC8F" w14:textId="226255A6" w:rsidR="00A23AC3" w:rsidRPr="003E73EC" w:rsidRDefault="009530BC" w:rsidP="00945B35">
      <w:pPr>
        <w:pStyle w:val="ListParagraph"/>
        <w:numPr>
          <w:ilvl w:val="0"/>
          <w:numId w:val="14"/>
        </w:numPr>
        <w:spacing w:after="240" w:line="288" w:lineRule="auto"/>
        <w:ind w:left="357" w:hanging="357"/>
        <w:contextualSpacing w:val="0"/>
      </w:pPr>
      <w:r w:rsidRPr="003E73EC">
        <w:t>B</w:t>
      </w:r>
      <w:r w:rsidR="00107086" w:rsidRPr="003E73EC">
        <w:t xml:space="preserve">arium and </w:t>
      </w:r>
      <w:r w:rsidR="00E618F1" w:rsidRPr="003E73EC">
        <w:t>M</w:t>
      </w:r>
      <w:r w:rsidR="00107086" w:rsidRPr="003E73EC">
        <w:t>anganese were within the historical ranges</w:t>
      </w:r>
      <w:r w:rsidR="00612FB6" w:rsidRPr="003E73EC">
        <w:t xml:space="preserve"> </w:t>
      </w:r>
      <w:r w:rsidR="00AF5FEA" w:rsidRPr="003E73EC">
        <w:t>previously recorded</w:t>
      </w:r>
      <w:r w:rsidR="00BA5EE5" w:rsidRPr="003E73EC">
        <w:t xml:space="preserve">. </w:t>
      </w:r>
    </w:p>
    <w:p w14:paraId="43CDA43E" w14:textId="77777777" w:rsidR="00A23AC3" w:rsidRDefault="00A23AC3" w:rsidP="00A23AC3">
      <w:pPr>
        <w:spacing w:after="240" w:line="288" w:lineRule="auto"/>
      </w:pPr>
    </w:p>
    <w:p w14:paraId="419E0D2A" w14:textId="615AEFFA" w:rsidR="00F641C7" w:rsidRDefault="009B2E9D" w:rsidP="00FA1A63">
      <w:pPr>
        <w:pStyle w:val="Heading1"/>
      </w:pPr>
      <w:bookmarkStart w:id="163" w:name="_Toc103592287"/>
      <w:bookmarkStart w:id="164" w:name="_Toc105772587"/>
      <w:bookmarkStart w:id="165" w:name="_Toc105773172"/>
      <w:bookmarkStart w:id="166" w:name="_Toc105773261"/>
      <w:bookmarkStart w:id="167" w:name="_Toc139978207"/>
      <w:bookmarkStart w:id="168" w:name="_Toc143874442"/>
      <w:r>
        <w:t>7</w:t>
      </w:r>
      <w:r w:rsidR="00F60129">
        <w:tab/>
      </w:r>
      <w:r w:rsidR="00A329ED">
        <w:t>F</w:t>
      </w:r>
      <w:r w:rsidR="00965840">
        <w:t>urther Considerations</w:t>
      </w:r>
      <w:bookmarkEnd w:id="163"/>
      <w:bookmarkEnd w:id="164"/>
      <w:bookmarkEnd w:id="165"/>
      <w:bookmarkEnd w:id="166"/>
      <w:bookmarkEnd w:id="167"/>
      <w:bookmarkEnd w:id="168"/>
    </w:p>
    <w:p w14:paraId="29CF60CE" w14:textId="67E937CB" w:rsidR="00E618F1" w:rsidRPr="00A160F2" w:rsidRDefault="00E618F1" w:rsidP="00E618F1">
      <w:r>
        <w:t>DEECA</w:t>
      </w:r>
      <w:r w:rsidR="00112266">
        <w:t>(ERR)</w:t>
      </w:r>
      <w:r w:rsidR="00986A58" w:rsidRPr="004E6F8F">
        <w:t xml:space="preserve"> has advised that they </w:t>
      </w:r>
      <w:r w:rsidR="002664C8" w:rsidRPr="004E6F8F">
        <w:t xml:space="preserve">will </w:t>
      </w:r>
      <w:r w:rsidR="00986A58" w:rsidRPr="004E6F8F">
        <w:t xml:space="preserve">continue to monitor the site </w:t>
      </w:r>
      <w:r w:rsidR="00BA21D7" w:rsidRPr="004E6F8F">
        <w:t xml:space="preserve">for dust </w:t>
      </w:r>
      <w:r w:rsidR="00025B33">
        <w:t>emissions</w:t>
      </w:r>
      <w:r w:rsidR="00BA21D7" w:rsidRPr="004E6F8F">
        <w:t xml:space="preserve"> </w:t>
      </w:r>
      <w:r w:rsidR="00986A58" w:rsidRPr="004E6F8F">
        <w:t xml:space="preserve">and ensure that a range of </w:t>
      </w:r>
      <w:r w:rsidR="00F82048" w:rsidRPr="004E6F8F">
        <w:t xml:space="preserve">dust </w:t>
      </w:r>
      <w:r w:rsidR="00986A58" w:rsidRPr="004E6F8F">
        <w:t xml:space="preserve">control measures are applied </w:t>
      </w:r>
      <w:r w:rsidR="002664C8" w:rsidRPr="004E6F8F">
        <w:t>during this care and maintenance phase of the rehabilitation pr</w:t>
      </w:r>
      <w:r w:rsidR="00A27309" w:rsidRPr="004E6F8F">
        <w:t>oject</w:t>
      </w:r>
      <w:r w:rsidR="00BA21D7" w:rsidRPr="004E6F8F">
        <w:t xml:space="preserve">. </w:t>
      </w:r>
      <w:r>
        <w:t>DEECA</w:t>
      </w:r>
      <w:r w:rsidR="00C72542">
        <w:t>(ERR)</w:t>
      </w:r>
      <w:r w:rsidRPr="00A160F2">
        <w:t xml:space="preserve"> is also reviewing the effectiveness of dust control measures and monitoring on an ongoing basis and adopting a continuous improvement approach to dust minimisation and monitoring.</w:t>
      </w:r>
    </w:p>
    <w:p w14:paraId="0D8BA932" w14:textId="77777777" w:rsidR="00243DDE" w:rsidRPr="004E6F8F" w:rsidRDefault="00243DDE" w:rsidP="00BB31B6"/>
    <w:p w14:paraId="5C90A127" w14:textId="720282ED" w:rsidR="00E618F1" w:rsidRPr="003E73EC" w:rsidRDefault="00E618F1" w:rsidP="00E618F1">
      <w:r w:rsidRPr="003E73EC">
        <w:t xml:space="preserve">The installation of an onsite weather monitoring station </w:t>
      </w:r>
      <w:r w:rsidR="00C72542">
        <w:t>w</w:t>
      </w:r>
      <w:r w:rsidR="00214BFC" w:rsidRPr="003E73EC">
        <w:t xml:space="preserve">as </w:t>
      </w:r>
      <w:r w:rsidRPr="003E73EC">
        <w:t xml:space="preserve">completed </w:t>
      </w:r>
      <w:r w:rsidR="00F96FC8">
        <w:t xml:space="preserve">during April 2023 </w:t>
      </w:r>
      <w:r w:rsidR="007A6921" w:rsidRPr="003E73EC">
        <w:t>provide</w:t>
      </w:r>
      <w:r w:rsidR="00C72542">
        <w:t>s</w:t>
      </w:r>
      <w:r w:rsidR="007A6921" w:rsidRPr="003E73EC">
        <w:t xml:space="preserve"> information to ALS and DEECA(ERR) to support dust monitoring and management at the site. </w:t>
      </w:r>
    </w:p>
    <w:p w14:paraId="06F65116" w14:textId="19C0C72F" w:rsidR="00A329ED" w:rsidRDefault="00A329ED">
      <w:pPr>
        <w:rPr>
          <w:rFonts w:eastAsia="Times New Roman" w:cs="Times New Roman"/>
          <w:szCs w:val="24"/>
        </w:rPr>
      </w:pPr>
      <w:r>
        <w:br w:type="page"/>
      </w:r>
    </w:p>
    <w:p w14:paraId="13A60EF3" w14:textId="6551B1A4" w:rsidR="00A329ED" w:rsidRDefault="00DC5A15" w:rsidP="00FA1A63">
      <w:pPr>
        <w:pStyle w:val="Heading1"/>
        <w:rPr>
          <w:rFonts w:cs="Times New Roman"/>
          <w:szCs w:val="24"/>
        </w:rPr>
      </w:pPr>
      <w:bookmarkStart w:id="169" w:name="_Toc103592288"/>
      <w:bookmarkStart w:id="170" w:name="_Toc105772588"/>
      <w:bookmarkStart w:id="171" w:name="_Toc105773173"/>
      <w:bookmarkStart w:id="172" w:name="_Toc105773262"/>
      <w:bookmarkStart w:id="173" w:name="_Toc139978208"/>
      <w:bookmarkStart w:id="174" w:name="_Toc143874443"/>
      <w:r>
        <w:lastRenderedPageBreak/>
        <w:t>7</w:t>
      </w:r>
      <w:r>
        <w:tab/>
      </w:r>
      <w:r w:rsidR="00965840">
        <w:t>References</w:t>
      </w:r>
      <w:bookmarkEnd w:id="169"/>
      <w:bookmarkEnd w:id="170"/>
      <w:bookmarkEnd w:id="171"/>
      <w:bookmarkEnd w:id="172"/>
      <w:bookmarkEnd w:id="173"/>
      <w:bookmarkEnd w:id="174"/>
    </w:p>
    <w:p w14:paraId="2F2F4A94" w14:textId="77777777" w:rsidR="004616FE" w:rsidRDefault="004616FE" w:rsidP="004616FE"/>
    <w:p w14:paraId="443A5AB4" w14:textId="75DC2C27" w:rsidR="00980C9E" w:rsidRPr="00BA5EE5" w:rsidRDefault="00980C9E"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ALS Hydrographics Pty Ltd (2021), </w:t>
      </w:r>
      <w:r w:rsidR="00C64953">
        <w:rPr>
          <w:sz w:val="18"/>
          <w:szCs w:val="18"/>
        </w:rPr>
        <w:t>Kangaroo Flat</w:t>
      </w:r>
      <w:r w:rsidRPr="00BA5EE5">
        <w:rPr>
          <w:sz w:val="18"/>
          <w:szCs w:val="18"/>
        </w:rPr>
        <w:t xml:space="preserve"> Dust Monitoring Q3 2021 Report. </w:t>
      </w:r>
      <w:r w:rsidRPr="00BA5EE5">
        <w:rPr>
          <w:b/>
          <w:bCs/>
          <w:sz w:val="18"/>
          <w:szCs w:val="18"/>
        </w:rPr>
        <w:t>(ALS Report)</w:t>
      </w:r>
    </w:p>
    <w:p w14:paraId="0DB68036" w14:textId="1221CD7F" w:rsidR="00980C9E" w:rsidRPr="00BA5EE5" w:rsidRDefault="00980C9E" w:rsidP="00A87E36">
      <w:pPr>
        <w:pStyle w:val="ListParagraph"/>
        <w:numPr>
          <w:ilvl w:val="0"/>
          <w:numId w:val="13"/>
        </w:numPr>
        <w:spacing w:after="240"/>
        <w:ind w:left="357" w:hanging="357"/>
        <w:contextualSpacing w:val="0"/>
        <w:jc w:val="left"/>
        <w:rPr>
          <w:sz w:val="18"/>
          <w:szCs w:val="18"/>
        </w:rPr>
      </w:pPr>
      <w:bookmarkStart w:id="175" w:name="_Hlk111555504"/>
      <w:r w:rsidRPr="00BA5EE5">
        <w:rPr>
          <w:sz w:val="18"/>
          <w:szCs w:val="18"/>
        </w:rPr>
        <w:t>ALS Hydrographics Pty Ltd (2021</w:t>
      </w:r>
      <w:r w:rsidR="00C64953" w:rsidRPr="00C64953">
        <w:rPr>
          <w:sz w:val="18"/>
          <w:szCs w:val="18"/>
        </w:rPr>
        <w:t xml:space="preserve"> </w:t>
      </w:r>
      <w:r w:rsidR="00C64953">
        <w:rPr>
          <w:sz w:val="18"/>
          <w:szCs w:val="18"/>
        </w:rPr>
        <w:t>Kangaroo Flat</w:t>
      </w:r>
      <w:r w:rsidR="00C64953" w:rsidRPr="00BA5EE5">
        <w:rPr>
          <w:sz w:val="18"/>
          <w:szCs w:val="18"/>
        </w:rPr>
        <w:t xml:space="preserve"> </w:t>
      </w:r>
      <w:r w:rsidRPr="00BA5EE5">
        <w:rPr>
          <w:sz w:val="18"/>
          <w:szCs w:val="18"/>
        </w:rPr>
        <w:t xml:space="preserve">Dust Monitoring Q4 2021 Report. </w:t>
      </w:r>
      <w:r w:rsidRPr="00BA5EE5">
        <w:rPr>
          <w:b/>
          <w:bCs/>
          <w:sz w:val="18"/>
          <w:szCs w:val="18"/>
        </w:rPr>
        <w:t>(ALS Report)</w:t>
      </w:r>
      <w:bookmarkEnd w:id="175"/>
    </w:p>
    <w:p w14:paraId="2D6162C6" w14:textId="4EB503B1" w:rsidR="00980C9E" w:rsidRPr="00BA5EE5" w:rsidRDefault="00980C9E"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ALS Hydrographics Pty Ltd (2022), </w:t>
      </w:r>
      <w:r w:rsidR="00C64953">
        <w:rPr>
          <w:sz w:val="18"/>
          <w:szCs w:val="18"/>
        </w:rPr>
        <w:t>Kangaroo Flat</w:t>
      </w:r>
      <w:r w:rsidRPr="00BA5EE5">
        <w:rPr>
          <w:sz w:val="18"/>
          <w:szCs w:val="18"/>
        </w:rPr>
        <w:t xml:space="preserve"> Dust Monitoring Q1 2022 Report. </w:t>
      </w:r>
      <w:r w:rsidRPr="00BA5EE5">
        <w:rPr>
          <w:b/>
          <w:bCs/>
          <w:sz w:val="18"/>
          <w:szCs w:val="18"/>
        </w:rPr>
        <w:t>(ALS Report)</w:t>
      </w:r>
    </w:p>
    <w:p w14:paraId="50805332" w14:textId="7BBFFFB7" w:rsidR="00B061FF" w:rsidRPr="00BA5EE5" w:rsidRDefault="00B061FF"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ALS Hydrographics Pty Ltd (2022), </w:t>
      </w:r>
      <w:r w:rsidR="00C64953">
        <w:rPr>
          <w:sz w:val="18"/>
          <w:szCs w:val="18"/>
        </w:rPr>
        <w:t>Kangaroo Flat</w:t>
      </w:r>
      <w:r w:rsidRPr="00BA5EE5">
        <w:rPr>
          <w:sz w:val="18"/>
          <w:szCs w:val="18"/>
        </w:rPr>
        <w:t xml:space="preserve"> Dust Monitoring Q2 2022 Report. </w:t>
      </w:r>
      <w:r w:rsidRPr="00BA5EE5">
        <w:rPr>
          <w:b/>
          <w:bCs/>
          <w:sz w:val="18"/>
          <w:szCs w:val="18"/>
        </w:rPr>
        <w:t>(ALS Report)</w:t>
      </w:r>
    </w:p>
    <w:p w14:paraId="23A58CD1" w14:textId="6F280EB8" w:rsidR="00BA5EE5" w:rsidRPr="00916D53" w:rsidRDefault="00BA5EE5"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ALS Hydrographics Pty Ltd (2022), </w:t>
      </w:r>
      <w:r w:rsidR="00C64953">
        <w:rPr>
          <w:sz w:val="18"/>
          <w:szCs w:val="18"/>
        </w:rPr>
        <w:t>Kangaroo Flat</w:t>
      </w:r>
      <w:r w:rsidRPr="00BA5EE5">
        <w:rPr>
          <w:sz w:val="18"/>
          <w:szCs w:val="18"/>
        </w:rPr>
        <w:t xml:space="preserve"> Dust Monitoring Q3 2022 Report. </w:t>
      </w:r>
      <w:r w:rsidRPr="00BA5EE5">
        <w:rPr>
          <w:b/>
          <w:bCs/>
          <w:sz w:val="18"/>
          <w:szCs w:val="18"/>
        </w:rPr>
        <w:t>(ALS Report)</w:t>
      </w:r>
    </w:p>
    <w:p w14:paraId="6EC99364" w14:textId="41D54841" w:rsidR="00916D53" w:rsidRPr="00917F4F" w:rsidRDefault="00916D53" w:rsidP="00916D53">
      <w:pPr>
        <w:pStyle w:val="ListParagraph"/>
        <w:numPr>
          <w:ilvl w:val="0"/>
          <w:numId w:val="13"/>
        </w:numPr>
        <w:spacing w:after="240"/>
        <w:ind w:left="357" w:hanging="357"/>
        <w:contextualSpacing w:val="0"/>
        <w:jc w:val="left"/>
        <w:rPr>
          <w:sz w:val="18"/>
          <w:szCs w:val="18"/>
        </w:rPr>
      </w:pPr>
      <w:r w:rsidRPr="00BA5EE5">
        <w:rPr>
          <w:sz w:val="18"/>
          <w:szCs w:val="18"/>
        </w:rPr>
        <w:t xml:space="preserve">ALS Hydrographics Pty Ltd (2022), </w:t>
      </w:r>
      <w:r>
        <w:rPr>
          <w:sz w:val="18"/>
          <w:szCs w:val="18"/>
        </w:rPr>
        <w:t>Kangaroo Flat</w:t>
      </w:r>
      <w:r w:rsidRPr="00BA5EE5">
        <w:rPr>
          <w:sz w:val="18"/>
          <w:szCs w:val="18"/>
        </w:rPr>
        <w:t xml:space="preserve"> Dust Monitoring Q</w:t>
      </w:r>
      <w:r>
        <w:rPr>
          <w:sz w:val="18"/>
          <w:szCs w:val="18"/>
        </w:rPr>
        <w:t>4</w:t>
      </w:r>
      <w:r w:rsidRPr="00BA5EE5">
        <w:rPr>
          <w:sz w:val="18"/>
          <w:szCs w:val="18"/>
        </w:rPr>
        <w:t xml:space="preserve"> 2022 Report. </w:t>
      </w:r>
      <w:r w:rsidRPr="00BA5EE5">
        <w:rPr>
          <w:b/>
          <w:bCs/>
          <w:sz w:val="18"/>
          <w:szCs w:val="18"/>
        </w:rPr>
        <w:t>(ALS Report)</w:t>
      </w:r>
    </w:p>
    <w:p w14:paraId="2E41B63D" w14:textId="177499CD" w:rsidR="00917F4F" w:rsidRPr="00917F4F" w:rsidRDefault="00917F4F" w:rsidP="00917F4F">
      <w:pPr>
        <w:pStyle w:val="ListParagraph"/>
        <w:numPr>
          <w:ilvl w:val="0"/>
          <w:numId w:val="13"/>
        </w:numPr>
        <w:spacing w:after="240"/>
        <w:ind w:left="357" w:hanging="357"/>
        <w:contextualSpacing w:val="0"/>
        <w:jc w:val="left"/>
        <w:rPr>
          <w:sz w:val="18"/>
          <w:szCs w:val="18"/>
        </w:rPr>
      </w:pPr>
      <w:r w:rsidRPr="00BA5EE5">
        <w:rPr>
          <w:sz w:val="18"/>
          <w:szCs w:val="18"/>
        </w:rPr>
        <w:t xml:space="preserve">ALS Hydrographics Pty Ltd (2022), </w:t>
      </w:r>
      <w:r>
        <w:rPr>
          <w:sz w:val="18"/>
          <w:szCs w:val="18"/>
        </w:rPr>
        <w:t>Kangaroo Flat</w:t>
      </w:r>
      <w:r w:rsidRPr="00BA5EE5">
        <w:rPr>
          <w:sz w:val="18"/>
          <w:szCs w:val="18"/>
        </w:rPr>
        <w:t xml:space="preserve"> Dust Monitoring Q</w:t>
      </w:r>
      <w:r>
        <w:rPr>
          <w:sz w:val="18"/>
          <w:szCs w:val="18"/>
        </w:rPr>
        <w:t>1</w:t>
      </w:r>
      <w:r w:rsidRPr="00BA5EE5">
        <w:rPr>
          <w:sz w:val="18"/>
          <w:szCs w:val="18"/>
        </w:rPr>
        <w:t xml:space="preserve"> 202</w:t>
      </w:r>
      <w:r>
        <w:rPr>
          <w:sz w:val="18"/>
          <w:szCs w:val="18"/>
        </w:rPr>
        <w:t>3</w:t>
      </w:r>
      <w:r w:rsidRPr="00BA5EE5">
        <w:rPr>
          <w:sz w:val="18"/>
          <w:szCs w:val="18"/>
        </w:rPr>
        <w:t xml:space="preserve"> Report. </w:t>
      </w:r>
      <w:r w:rsidRPr="00BA5EE5">
        <w:rPr>
          <w:b/>
          <w:bCs/>
          <w:sz w:val="18"/>
          <w:szCs w:val="18"/>
        </w:rPr>
        <w:t>(ALS Report)</w:t>
      </w:r>
    </w:p>
    <w:p w14:paraId="7C6441AD" w14:textId="3F5CCFB3"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Australian Standard AS</w:t>
      </w:r>
      <w:r w:rsidR="00153C84" w:rsidRPr="00BA5EE5">
        <w:rPr>
          <w:sz w:val="18"/>
          <w:szCs w:val="18"/>
        </w:rPr>
        <w:t>/NZS</w:t>
      </w:r>
      <w:r w:rsidRPr="00BA5EE5">
        <w:rPr>
          <w:sz w:val="18"/>
          <w:szCs w:val="18"/>
        </w:rPr>
        <w:t xml:space="preserve"> 3580.10.1 (2016), Methods for Sampling and Analysis of Ambient Air - Determination of Particulate Matter </w:t>
      </w:r>
      <w:r w:rsidR="009B1997" w:rsidRPr="00BA5EE5">
        <w:rPr>
          <w:sz w:val="18"/>
          <w:szCs w:val="18"/>
        </w:rPr>
        <w:t>-</w:t>
      </w:r>
      <w:r w:rsidRPr="00BA5EE5">
        <w:rPr>
          <w:sz w:val="18"/>
          <w:szCs w:val="18"/>
        </w:rPr>
        <w:t xml:space="preserve"> Deposited Matter </w:t>
      </w:r>
      <w:r w:rsidR="009B1997" w:rsidRPr="00BA5EE5">
        <w:rPr>
          <w:sz w:val="18"/>
          <w:szCs w:val="18"/>
        </w:rPr>
        <w:t>-</w:t>
      </w:r>
      <w:r w:rsidRPr="00BA5EE5">
        <w:rPr>
          <w:sz w:val="18"/>
          <w:szCs w:val="18"/>
        </w:rPr>
        <w:t xml:space="preserve"> Gravimetric Method. </w:t>
      </w:r>
      <w:r w:rsidRPr="00BA5EE5">
        <w:rPr>
          <w:b/>
          <w:bCs/>
          <w:sz w:val="18"/>
          <w:szCs w:val="18"/>
        </w:rPr>
        <w:t>(AS</w:t>
      </w:r>
      <w:r w:rsidR="00625D90" w:rsidRPr="00BA5EE5">
        <w:rPr>
          <w:b/>
          <w:bCs/>
          <w:sz w:val="18"/>
          <w:szCs w:val="18"/>
        </w:rPr>
        <w:t>/NZS</w:t>
      </w:r>
      <w:r w:rsidRPr="00BA5EE5">
        <w:rPr>
          <w:b/>
          <w:bCs/>
          <w:sz w:val="18"/>
          <w:szCs w:val="18"/>
        </w:rPr>
        <w:t xml:space="preserve"> 3580.10.1)</w:t>
      </w:r>
    </w:p>
    <w:p w14:paraId="2D387DEA" w14:textId="0E8D0948"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Australian Standard AS</w:t>
      </w:r>
      <w:r w:rsidR="00153C84" w:rsidRPr="00BA5EE5">
        <w:rPr>
          <w:sz w:val="18"/>
          <w:szCs w:val="18"/>
        </w:rPr>
        <w:t>/NZS</w:t>
      </w:r>
      <w:r w:rsidRPr="00BA5EE5">
        <w:rPr>
          <w:sz w:val="18"/>
          <w:szCs w:val="18"/>
        </w:rPr>
        <w:t xml:space="preserve"> 3580.10.2 (2013), Methods for Sampling and Analysis of Ambient Air - Determination of Particulate Matter </w:t>
      </w:r>
      <w:r w:rsidR="009B1997" w:rsidRPr="00BA5EE5">
        <w:rPr>
          <w:sz w:val="18"/>
          <w:szCs w:val="18"/>
        </w:rPr>
        <w:t>-</w:t>
      </w:r>
      <w:r w:rsidRPr="00BA5EE5">
        <w:rPr>
          <w:sz w:val="18"/>
          <w:szCs w:val="18"/>
        </w:rPr>
        <w:t xml:space="preserve"> Impinged Matter </w:t>
      </w:r>
      <w:r w:rsidR="009B1997" w:rsidRPr="00BA5EE5">
        <w:rPr>
          <w:sz w:val="18"/>
          <w:szCs w:val="18"/>
        </w:rPr>
        <w:t>-</w:t>
      </w:r>
      <w:r w:rsidRPr="00BA5EE5">
        <w:rPr>
          <w:sz w:val="18"/>
          <w:szCs w:val="18"/>
        </w:rPr>
        <w:t xml:space="preserve"> Gravimetric Method. </w:t>
      </w:r>
      <w:r w:rsidRPr="00BA5EE5">
        <w:rPr>
          <w:b/>
          <w:bCs/>
          <w:sz w:val="18"/>
          <w:szCs w:val="18"/>
        </w:rPr>
        <w:t>(AS</w:t>
      </w:r>
      <w:r w:rsidR="00625D90" w:rsidRPr="00BA5EE5">
        <w:rPr>
          <w:b/>
          <w:bCs/>
          <w:sz w:val="18"/>
          <w:szCs w:val="18"/>
        </w:rPr>
        <w:t>/NZS</w:t>
      </w:r>
      <w:r w:rsidRPr="00BA5EE5">
        <w:rPr>
          <w:b/>
          <w:bCs/>
          <w:sz w:val="18"/>
          <w:szCs w:val="18"/>
        </w:rPr>
        <w:t xml:space="preserve"> 3580.10.2)</w:t>
      </w:r>
    </w:p>
    <w:p w14:paraId="6B433B6B" w14:textId="6B7DD458"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CDM Smith (2021), </w:t>
      </w:r>
      <w:r w:rsidR="000021F1" w:rsidRPr="00BA5EE5">
        <w:rPr>
          <w:sz w:val="18"/>
          <w:szCs w:val="18"/>
        </w:rPr>
        <w:t>Kangaroo Flat Mine</w:t>
      </w:r>
      <w:r w:rsidRPr="00BA5EE5">
        <w:rPr>
          <w:sz w:val="18"/>
          <w:szCs w:val="18"/>
        </w:rPr>
        <w:t xml:space="preserve"> - Dust Monitoring Report - January to June 2021. </w:t>
      </w:r>
      <w:r w:rsidRPr="00BA5EE5">
        <w:rPr>
          <w:b/>
          <w:bCs/>
          <w:sz w:val="18"/>
          <w:szCs w:val="18"/>
        </w:rPr>
        <w:t>(CDM Smith Report)</w:t>
      </w:r>
    </w:p>
    <w:p w14:paraId="1EA91B19" w14:textId="75CCBDFC" w:rsidR="00382844" w:rsidRPr="00BA5EE5" w:rsidRDefault="00382844" w:rsidP="00A87E36">
      <w:pPr>
        <w:pStyle w:val="ListParagraph"/>
        <w:numPr>
          <w:ilvl w:val="0"/>
          <w:numId w:val="13"/>
        </w:numPr>
        <w:spacing w:after="240"/>
        <w:ind w:left="357" w:hanging="357"/>
        <w:contextualSpacing w:val="0"/>
        <w:jc w:val="left"/>
        <w:rPr>
          <w:sz w:val="18"/>
          <w:szCs w:val="18"/>
        </w:rPr>
      </w:pPr>
      <w:r w:rsidRPr="00BA5EE5">
        <w:rPr>
          <w:sz w:val="18"/>
          <w:szCs w:val="18"/>
        </w:rPr>
        <w:t>Department of Conservation (2010), Contaminated Sites Management Series, Assessment Levels for Soil, Sediment and Water, February 2010.</w:t>
      </w:r>
      <w:r w:rsidR="004D37E6" w:rsidRPr="00BA5EE5">
        <w:rPr>
          <w:sz w:val="18"/>
          <w:szCs w:val="18"/>
        </w:rPr>
        <w:t xml:space="preserve"> </w:t>
      </w:r>
      <w:r w:rsidR="004D37E6" w:rsidRPr="00BA5EE5">
        <w:rPr>
          <w:b/>
          <w:bCs/>
          <w:sz w:val="18"/>
          <w:szCs w:val="18"/>
        </w:rPr>
        <w:t>(Contaminated Sites Assessment Levels)</w:t>
      </w:r>
    </w:p>
    <w:p w14:paraId="0D4B67AB" w14:textId="100804B4"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EPA (Vic) Publication 1191 (2007), Protocol for Environmental Management - Mining and Extractive Industries. (</w:t>
      </w:r>
      <w:r w:rsidRPr="00BA5EE5">
        <w:rPr>
          <w:b/>
          <w:bCs/>
          <w:sz w:val="18"/>
          <w:szCs w:val="18"/>
        </w:rPr>
        <w:t>Mining PEM</w:t>
      </w:r>
      <w:r w:rsidRPr="00BA5EE5">
        <w:rPr>
          <w:sz w:val="18"/>
          <w:szCs w:val="18"/>
        </w:rPr>
        <w:t>)</w:t>
      </w:r>
    </w:p>
    <w:p w14:paraId="20D4BEE6" w14:textId="68DCB111"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EPA Publication 1961 (202</w:t>
      </w:r>
      <w:r w:rsidR="00DA3E53" w:rsidRPr="00BA5EE5">
        <w:rPr>
          <w:sz w:val="18"/>
          <w:szCs w:val="18"/>
        </w:rPr>
        <w:t>2</w:t>
      </w:r>
      <w:r w:rsidRPr="00BA5EE5">
        <w:rPr>
          <w:sz w:val="18"/>
          <w:szCs w:val="18"/>
        </w:rPr>
        <w:t>), Guideline for Assessing and Minimising Air Pollution in Victori</w:t>
      </w:r>
      <w:r w:rsidR="00DA3E53" w:rsidRPr="00BA5EE5">
        <w:rPr>
          <w:sz w:val="18"/>
          <w:szCs w:val="18"/>
        </w:rPr>
        <w:t>a</w:t>
      </w:r>
      <w:r w:rsidRPr="00BA5EE5">
        <w:rPr>
          <w:sz w:val="18"/>
          <w:szCs w:val="18"/>
        </w:rPr>
        <w:t xml:space="preserve">, </w:t>
      </w:r>
      <w:r w:rsidR="00DA3E53" w:rsidRPr="00BA5EE5">
        <w:rPr>
          <w:sz w:val="18"/>
          <w:szCs w:val="18"/>
        </w:rPr>
        <w:t>February</w:t>
      </w:r>
      <w:r w:rsidRPr="00BA5EE5">
        <w:rPr>
          <w:sz w:val="18"/>
          <w:szCs w:val="18"/>
        </w:rPr>
        <w:t xml:space="preserve"> 202</w:t>
      </w:r>
      <w:r w:rsidR="00416C83" w:rsidRPr="00BA5EE5">
        <w:rPr>
          <w:sz w:val="18"/>
          <w:szCs w:val="18"/>
        </w:rPr>
        <w:t>2</w:t>
      </w:r>
      <w:r w:rsidRPr="00BA5EE5">
        <w:rPr>
          <w:sz w:val="18"/>
          <w:szCs w:val="18"/>
        </w:rPr>
        <w:t xml:space="preserve">. </w:t>
      </w:r>
      <w:r w:rsidRPr="00BA5EE5">
        <w:rPr>
          <w:b/>
          <w:bCs/>
          <w:sz w:val="18"/>
          <w:szCs w:val="18"/>
        </w:rPr>
        <w:t>(Assessing and Minimising Guideline)</w:t>
      </w:r>
    </w:p>
    <w:p w14:paraId="1CAC44BD" w14:textId="77777777" w:rsidR="00E93064" w:rsidRPr="00BA5EE5" w:rsidRDefault="00E93064" w:rsidP="00A87E36">
      <w:pPr>
        <w:pStyle w:val="ListParagraph"/>
        <w:numPr>
          <w:ilvl w:val="0"/>
          <w:numId w:val="13"/>
        </w:numPr>
        <w:spacing w:after="240"/>
        <w:ind w:left="357" w:hanging="357"/>
        <w:contextualSpacing w:val="0"/>
        <w:rPr>
          <w:sz w:val="18"/>
          <w:szCs w:val="18"/>
        </w:rPr>
      </w:pPr>
      <w:r w:rsidRPr="00BA5EE5">
        <w:rPr>
          <w:sz w:val="18"/>
          <w:szCs w:val="18"/>
        </w:rPr>
        <w:t xml:space="preserve">EPA Publication 440.1 (2002), A Guide to the Sampling and Analysis of Air Emissions and Air Quality, December 2002. </w:t>
      </w:r>
      <w:r w:rsidRPr="00BA5EE5">
        <w:rPr>
          <w:b/>
          <w:bCs/>
          <w:sz w:val="18"/>
          <w:szCs w:val="18"/>
        </w:rPr>
        <w:t>(Sampling and Analysis Guideline)</w:t>
      </w:r>
    </w:p>
    <w:p w14:paraId="17D5CF91" w14:textId="5B1CBE2F"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Kralcopic Pty Ltd (2018), Quarterly Environmental Monitoring Report – </w:t>
      </w:r>
      <w:r w:rsidR="000021F1" w:rsidRPr="00BA5EE5">
        <w:rPr>
          <w:sz w:val="18"/>
          <w:szCs w:val="18"/>
        </w:rPr>
        <w:t>Kangaroo Flat</w:t>
      </w:r>
      <w:r w:rsidRPr="00BA5EE5">
        <w:rPr>
          <w:sz w:val="18"/>
          <w:szCs w:val="18"/>
        </w:rPr>
        <w:t xml:space="preserve"> Dust Monitoring, October to December 2018. </w:t>
      </w:r>
      <w:r w:rsidRPr="00BA5EE5">
        <w:rPr>
          <w:b/>
          <w:bCs/>
          <w:sz w:val="18"/>
          <w:szCs w:val="18"/>
        </w:rPr>
        <w:t>(Kralcopic Report)</w:t>
      </w:r>
    </w:p>
    <w:p w14:paraId="0088BD67" w14:textId="77777777"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National Environment Protection Council (1998), National Environment Protection (Ambient Air Quality) Measure, July 2018.</w:t>
      </w:r>
      <w:r w:rsidRPr="00BA5EE5">
        <w:rPr>
          <w:b/>
          <w:bCs/>
          <w:sz w:val="18"/>
          <w:szCs w:val="18"/>
        </w:rPr>
        <w:t xml:space="preserve"> (NEPM AAQ</w:t>
      </w:r>
      <w:r w:rsidRPr="00BA5EE5">
        <w:rPr>
          <w:sz w:val="18"/>
          <w:szCs w:val="18"/>
        </w:rPr>
        <w:t>)</w:t>
      </w:r>
    </w:p>
    <w:p w14:paraId="04DFD048" w14:textId="77777777"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Victorian Government (2001), Statement of Environment Protection Policy (Air Quality Management), Victorian Government Gazette, No S 240, 21 December 2001. (</w:t>
      </w:r>
      <w:r w:rsidRPr="00BA5EE5">
        <w:rPr>
          <w:b/>
          <w:bCs/>
          <w:sz w:val="18"/>
          <w:szCs w:val="18"/>
        </w:rPr>
        <w:t>SEPP AQM</w:t>
      </w:r>
      <w:r w:rsidRPr="00BA5EE5">
        <w:rPr>
          <w:sz w:val="18"/>
          <w:szCs w:val="18"/>
        </w:rPr>
        <w:t>)</w:t>
      </w:r>
    </w:p>
    <w:p w14:paraId="1946014F" w14:textId="2138FB5E"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Victorian Government (2016), State Environment Protection Policy (Ambient Air Quality), Original Policy including Two Variations, Victorian Gazette Nos S19, S240 and G30, published on 9 February 1999, 21 December </w:t>
      </w:r>
      <w:r w:rsidR="00BE72F6" w:rsidRPr="00BA5EE5">
        <w:rPr>
          <w:sz w:val="18"/>
          <w:szCs w:val="18"/>
        </w:rPr>
        <w:t>2001,</w:t>
      </w:r>
      <w:r w:rsidRPr="00BA5EE5">
        <w:rPr>
          <w:sz w:val="18"/>
          <w:szCs w:val="18"/>
        </w:rPr>
        <w:t xml:space="preserve"> and 28 July 2016, respectively.</w:t>
      </w:r>
      <w:r w:rsidRPr="00BA5EE5">
        <w:rPr>
          <w:b/>
          <w:bCs/>
          <w:sz w:val="18"/>
          <w:szCs w:val="18"/>
        </w:rPr>
        <w:t xml:space="preserve"> (SEPP AAQ)</w:t>
      </w:r>
    </w:p>
    <w:p w14:paraId="2DACF6CD" w14:textId="7133051C"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Victorian Government (2021), Environment Reference Standard, under the </w:t>
      </w:r>
      <w:r w:rsidRPr="00BA5EE5">
        <w:rPr>
          <w:i/>
          <w:iCs/>
          <w:sz w:val="18"/>
          <w:szCs w:val="18"/>
        </w:rPr>
        <w:t>Environment Protection Act 2017</w:t>
      </w:r>
      <w:r w:rsidRPr="00BA5EE5">
        <w:rPr>
          <w:sz w:val="18"/>
          <w:szCs w:val="18"/>
        </w:rPr>
        <w:t xml:space="preserve">, Victorian Government Gazette, No. S 245, 26 May 2021. </w:t>
      </w:r>
      <w:r w:rsidRPr="00BA5EE5">
        <w:rPr>
          <w:b/>
          <w:bCs/>
          <w:sz w:val="18"/>
          <w:szCs w:val="18"/>
        </w:rPr>
        <w:t>(ERS)</w:t>
      </w:r>
    </w:p>
    <w:p w14:paraId="61AA2609" w14:textId="216893EC" w:rsidR="002B2059" w:rsidRPr="00BA5EE5" w:rsidRDefault="00954596" w:rsidP="00A87E36">
      <w:pPr>
        <w:pStyle w:val="ListParagraph"/>
        <w:numPr>
          <w:ilvl w:val="0"/>
          <w:numId w:val="13"/>
        </w:numPr>
        <w:spacing w:after="240"/>
        <w:ind w:left="357" w:hanging="357"/>
        <w:contextualSpacing w:val="0"/>
        <w:jc w:val="left"/>
        <w:rPr>
          <w:sz w:val="18"/>
          <w:szCs w:val="18"/>
        </w:rPr>
      </w:pPr>
      <w:r w:rsidRPr="00BA5EE5">
        <w:rPr>
          <w:sz w:val="18"/>
          <w:szCs w:val="18"/>
        </w:rPr>
        <w:t>EPA NSW Publication, Approved Methods for the Modelling and Assessment of Air Pollutants in NSW, (2017)</w:t>
      </w:r>
    </w:p>
    <w:p w14:paraId="72022323" w14:textId="77777777" w:rsidR="001F07C3" w:rsidRPr="00BA5EE5" w:rsidRDefault="001F07C3" w:rsidP="003A20CD">
      <w:pPr>
        <w:pStyle w:val="Heading1"/>
        <w:rPr>
          <w:sz w:val="18"/>
          <w:szCs w:val="18"/>
        </w:rPr>
        <w:sectPr w:rsidR="001F07C3" w:rsidRPr="00BA5EE5" w:rsidSect="00AA6441">
          <w:headerReference w:type="default" r:id="rId37"/>
          <w:footerReference w:type="default" r:id="rId38"/>
          <w:pgSz w:w="11907" w:h="16839" w:code="9"/>
          <w:pgMar w:top="329" w:right="851" w:bottom="851" w:left="851" w:header="283" w:footer="567" w:gutter="0"/>
          <w:cols w:space="720"/>
          <w:docGrid w:linePitch="360"/>
        </w:sectPr>
      </w:pPr>
    </w:p>
    <w:p w14:paraId="1E98572C" w14:textId="28E7AEA6" w:rsidR="009F2BE9" w:rsidRDefault="00DC5A15" w:rsidP="003A20CD">
      <w:pPr>
        <w:pStyle w:val="Heading1"/>
      </w:pPr>
      <w:bookmarkStart w:id="176" w:name="_Toc103592289"/>
      <w:bookmarkStart w:id="177" w:name="_Toc105772589"/>
      <w:bookmarkStart w:id="178" w:name="_Toc105773174"/>
      <w:bookmarkStart w:id="179" w:name="_Toc105773263"/>
      <w:bookmarkStart w:id="180" w:name="_Toc139978209"/>
      <w:bookmarkStart w:id="181" w:name="_Toc143874444"/>
      <w:r>
        <w:lastRenderedPageBreak/>
        <w:t>8</w:t>
      </w:r>
      <w:r>
        <w:tab/>
      </w:r>
      <w:r w:rsidR="00C620AD">
        <w:t>Tables</w:t>
      </w:r>
      <w:bookmarkEnd w:id="176"/>
      <w:bookmarkEnd w:id="177"/>
      <w:bookmarkEnd w:id="178"/>
      <w:bookmarkEnd w:id="179"/>
      <w:bookmarkEnd w:id="180"/>
      <w:bookmarkEnd w:id="181"/>
    </w:p>
    <w:p w14:paraId="3E8A822A" w14:textId="394A0CD5" w:rsidR="004752A8" w:rsidRDefault="004752A8" w:rsidP="004752A8">
      <w:pPr>
        <w:pStyle w:val="Caption"/>
        <w:spacing w:before="120"/>
        <w:ind w:left="1077"/>
      </w:pPr>
      <w:bookmarkStart w:id="182" w:name="_Ref89200855"/>
      <w:bookmarkStart w:id="183" w:name="_Ref89200868"/>
      <w:bookmarkStart w:id="184" w:name="_Toc141368527"/>
      <w:r>
        <w:t xml:space="preserve">Table </w:t>
      </w:r>
      <w:r>
        <w:fldChar w:fldCharType="begin"/>
      </w:r>
      <w:r>
        <w:instrText xml:space="preserve"> SEQ Table \* ARABIC </w:instrText>
      </w:r>
      <w:r>
        <w:fldChar w:fldCharType="separate"/>
      </w:r>
      <w:r w:rsidR="00A7017E">
        <w:rPr>
          <w:noProof/>
        </w:rPr>
        <w:t>1</w:t>
      </w:r>
      <w:r>
        <w:fldChar w:fldCharType="end"/>
      </w:r>
      <w:bookmarkEnd w:id="182"/>
      <w:r>
        <w:t xml:space="preserve"> </w:t>
      </w:r>
      <w:r w:rsidR="00B0705D">
        <w:t>-</w:t>
      </w:r>
      <w:r w:rsidRPr="00651132">
        <w:t xml:space="preserve"> </w:t>
      </w:r>
      <w:r>
        <w:t>Kangaroo Flat</w:t>
      </w:r>
      <w:r w:rsidRPr="00651132">
        <w:t xml:space="preserve"> </w:t>
      </w:r>
      <w:r w:rsidR="00B0705D">
        <w:t>-</w:t>
      </w:r>
      <w:r w:rsidRPr="00651132">
        <w:t xml:space="preserve"> </w:t>
      </w:r>
      <w:bookmarkEnd w:id="183"/>
      <w:r>
        <w:t>Dust Deposition Data</w:t>
      </w:r>
      <w:bookmarkEnd w:id="184"/>
    </w:p>
    <w:p w14:paraId="10526282" w14:textId="52C3F0F7" w:rsidR="009F2BE9" w:rsidRDefault="009F2BE9" w:rsidP="009F2BE9"/>
    <w:tbl>
      <w:tblPr>
        <w:tblW w:w="0" w:type="auto"/>
        <w:tblLook w:val="04A0" w:firstRow="1" w:lastRow="0" w:firstColumn="1" w:lastColumn="0" w:noHBand="0" w:noVBand="1"/>
      </w:tblPr>
      <w:tblGrid>
        <w:gridCol w:w="1675"/>
        <w:gridCol w:w="1831"/>
        <w:gridCol w:w="1356"/>
        <w:gridCol w:w="1356"/>
        <w:gridCol w:w="1356"/>
        <w:gridCol w:w="1249"/>
        <w:gridCol w:w="517"/>
        <w:gridCol w:w="1249"/>
        <w:gridCol w:w="471"/>
        <w:gridCol w:w="1249"/>
        <w:gridCol w:w="517"/>
        <w:gridCol w:w="1249"/>
        <w:gridCol w:w="471"/>
        <w:gridCol w:w="1249"/>
        <w:gridCol w:w="471"/>
      </w:tblGrid>
      <w:tr w:rsidR="00233CB6" w:rsidRPr="00233CB6" w14:paraId="5F91304C" w14:textId="77777777" w:rsidTr="00233CB6">
        <w:trPr>
          <w:trHeight w:val="2175"/>
          <w:tblHeader/>
        </w:trPr>
        <w:tc>
          <w:tcPr>
            <w:tcW w:w="0" w:type="auto"/>
            <w:tcBorders>
              <w:top w:val="nil"/>
              <w:left w:val="nil"/>
              <w:bottom w:val="nil"/>
              <w:right w:val="nil"/>
            </w:tcBorders>
            <w:shd w:val="clear" w:color="auto" w:fill="auto"/>
            <w:noWrap/>
            <w:vAlign w:val="bottom"/>
            <w:hideMark/>
          </w:tcPr>
          <w:p w14:paraId="27F1BBFD" w14:textId="77777777" w:rsidR="00233CB6" w:rsidRPr="00233CB6" w:rsidRDefault="00233CB6" w:rsidP="00233CB6">
            <w:pPr>
              <w:spacing w:line="240" w:lineRule="auto"/>
              <w:jc w:val="left"/>
              <w:rPr>
                <w:rFonts w:ascii="Times New Roman" w:eastAsia="Times New Roman" w:hAnsi="Times New Roman" w:cs="Times New Roman"/>
                <w:sz w:val="24"/>
                <w:szCs w:val="24"/>
                <w:lang w:eastAsia="en-AU"/>
              </w:rPr>
            </w:pPr>
          </w:p>
        </w:tc>
        <w:tc>
          <w:tcPr>
            <w:tcW w:w="0" w:type="auto"/>
            <w:tcBorders>
              <w:top w:val="nil"/>
              <w:left w:val="nil"/>
              <w:bottom w:val="nil"/>
              <w:right w:val="nil"/>
            </w:tcBorders>
            <w:shd w:val="clear" w:color="auto" w:fill="auto"/>
            <w:noWrap/>
            <w:vAlign w:val="bottom"/>
            <w:hideMark/>
          </w:tcPr>
          <w:p w14:paraId="7FC5A110" w14:textId="77777777" w:rsidR="00233CB6" w:rsidRPr="00233CB6" w:rsidRDefault="00233CB6" w:rsidP="00233CB6">
            <w:pPr>
              <w:spacing w:line="240" w:lineRule="auto"/>
              <w:jc w:val="left"/>
              <w:rPr>
                <w:rFonts w:ascii="Times New Roman" w:eastAsia="Times New Roman" w:hAnsi="Times New Roman" w:cs="Times New Roman"/>
                <w:szCs w:val="20"/>
                <w:lang w:eastAsia="en-AU"/>
              </w:rPr>
            </w:pPr>
          </w:p>
        </w:tc>
        <w:tc>
          <w:tcPr>
            <w:tcW w:w="0" w:type="auto"/>
            <w:tcBorders>
              <w:top w:val="single" w:sz="8" w:space="0" w:color="auto"/>
              <w:left w:val="single" w:sz="8" w:space="0" w:color="auto"/>
              <w:bottom w:val="single" w:sz="8" w:space="0" w:color="auto"/>
              <w:right w:val="single" w:sz="4" w:space="0" w:color="auto"/>
            </w:tcBorders>
            <w:shd w:val="clear" w:color="000000" w:fill="F2F2F2"/>
            <w:textDirection w:val="btLr"/>
            <w:vAlign w:val="bottom"/>
            <w:hideMark/>
          </w:tcPr>
          <w:p w14:paraId="5BC0DFF1"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Arsenic</w:t>
            </w:r>
          </w:p>
        </w:tc>
        <w:tc>
          <w:tcPr>
            <w:tcW w:w="0" w:type="auto"/>
            <w:tcBorders>
              <w:top w:val="single" w:sz="8" w:space="0" w:color="auto"/>
              <w:left w:val="single" w:sz="8" w:space="0" w:color="auto"/>
              <w:bottom w:val="single" w:sz="8" w:space="0" w:color="auto"/>
              <w:right w:val="single" w:sz="8" w:space="0" w:color="auto"/>
            </w:tcBorders>
            <w:shd w:val="clear" w:color="000000" w:fill="F2F2F2"/>
            <w:textDirection w:val="btLr"/>
            <w:vAlign w:val="bottom"/>
            <w:hideMark/>
          </w:tcPr>
          <w:p w14:paraId="115C0795"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Barium</w:t>
            </w:r>
          </w:p>
        </w:tc>
        <w:tc>
          <w:tcPr>
            <w:tcW w:w="0" w:type="auto"/>
            <w:tcBorders>
              <w:top w:val="single" w:sz="8" w:space="0" w:color="auto"/>
              <w:left w:val="nil"/>
              <w:bottom w:val="single" w:sz="8" w:space="0" w:color="auto"/>
              <w:right w:val="single" w:sz="8" w:space="0" w:color="auto"/>
            </w:tcBorders>
            <w:shd w:val="clear" w:color="000000" w:fill="F2F2F2"/>
            <w:textDirection w:val="btLr"/>
            <w:vAlign w:val="bottom"/>
            <w:hideMark/>
          </w:tcPr>
          <w:p w14:paraId="129B893E"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Manganese</w:t>
            </w:r>
          </w:p>
        </w:tc>
        <w:tc>
          <w:tcPr>
            <w:tcW w:w="0" w:type="auto"/>
            <w:tcBorders>
              <w:top w:val="single" w:sz="8" w:space="0" w:color="auto"/>
              <w:left w:val="single" w:sz="4" w:space="0" w:color="auto"/>
              <w:bottom w:val="single" w:sz="8" w:space="0" w:color="auto"/>
              <w:right w:val="single" w:sz="4" w:space="0" w:color="auto"/>
            </w:tcBorders>
            <w:shd w:val="clear" w:color="000000" w:fill="F2F2F2"/>
            <w:textDirection w:val="btLr"/>
            <w:vAlign w:val="bottom"/>
            <w:hideMark/>
          </w:tcPr>
          <w:p w14:paraId="73ECC625"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Total Solids</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5D7A633D"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Total Solids (mg)</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3B3E0748"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Total Insoluble Matter</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55AA331E"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Total Insoluble Matter (mg)</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7D77D731"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Total Soluble Matter</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79877612"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Total Soluble Matter (mg)</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5CC999BB"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Combustible Matter</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3D1B8B40"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Combustible Matter (mg)</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64B9FACD"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Ash Content</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4DD78188"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Ash Content (mg)</w:t>
            </w:r>
          </w:p>
        </w:tc>
      </w:tr>
      <w:tr w:rsidR="00233CB6" w:rsidRPr="00233CB6" w14:paraId="4E1E16A1" w14:textId="77777777" w:rsidTr="00233CB6">
        <w:trPr>
          <w:trHeight w:val="315"/>
          <w:tblHeader/>
        </w:trPr>
        <w:tc>
          <w:tcPr>
            <w:tcW w:w="0" w:type="auto"/>
            <w:tcBorders>
              <w:top w:val="nil"/>
              <w:left w:val="nil"/>
              <w:bottom w:val="single" w:sz="4" w:space="0" w:color="auto"/>
              <w:right w:val="nil"/>
            </w:tcBorders>
            <w:shd w:val="clear" w:color="auto" w:fill="auto"/>
            <w:noWrap/>
            <w:vAlign w:val="bottom"/>
            <w:hideMark/>
          </w:tcPr>
          <w:p w14:paraId="5FF6B10B"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p>
        </w:tc>
        <w:tc>
          <w:tcPr>
            <w:tcW w:w="0" w:type="auto"/>
            <w:tcBorders>
              <w:top w:val="nil"/>
              <w:left w:val="nil"/>
              <w:bottom w:val="single" w:sz="4" w:space="0" w:color="auto"/>
              <w:right w:val="nil"/>
            </w:tcBorders>
            <w:shd w:val="clear" w:color="auto" w:fill="auto"/>
            <w:noWrap/>
            <w:vAlign w:val="bottom"/>
            <w:hideMark/>
          </w:tcPr>
          <w:p w14:paraId="15F2E03F" w14:textId="77777777" w:rsidR="00233CB6" w:rsidRPr="00233CB6" w:rsidRDefault="00233CB6" w:rsidP="00233CB6">
            <w:pPr>
              <w:spacing w:line="240" w:lineRule="auto"/>
              <w:jc w:val="center"/>
              <w:rPr>
                <w:rFonts w:ascii="Times New Roman" w:eastAsia="Times New Roman" w:hAnsi="Times New Roman" w:cs="Times New Roman"/>
                <w:szCs w:val="20"/>
                <w:lang w:eastAsia="en-AU"/>
              </w:rPr>
            </w:pPr>
          </w:p>
        </w:tc>
        <w:tc>
          <w:tcPr>
            <w:tcW w:w="0" w:type="auto"/>
            <w:tcBorders>
              <w:top w:val="nil"/>
              <w:left w:val="single" w:sz="8" w:space="0" w:color="auto"/>
              <w:bottom w:val="single" w:sz="4" w:space="0" w:color="auto"/>
              <w:right w:val="single" w:sz="8" w:space="0" w:color="auto"/>
            </w:tcBorders>
            <w:shd w:val="clear" w:color="000000" w:fill="F2F2F2"/>
            <w:noWrap/>
            <w:vAlign w:val="bottom"/>
            <w:hideMark/>
          </w:tcPr>
          <w:p w14:paraId="21917DEC"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ug/m2 month</w:t>
            </w:r>
          </w:p>
        </w:tc>
        <w:tc>
          <w:tcPr>
            <w:tcW w:w="0" w:type="auto"/>
            <w:tcBorders>
              <w:top w:val="nil"/>
              <w:left w:val="nil"/>
              <w:bottom w:val="single" w:sz="8" w:space="0" w:color="auto"/>
              <w:right w:val="single" w:sz="8" w:space="0" w:color="auto"/>
            </w:tcBorders>
            <w:shd w:val="clear" w:color="000000" w:fill="F2F2F2"/>
            <w:noWrap/>
            <w:vAlign w:val="bottom"/>
            <w:hideMark/>
          </w:tcPr>
          <w:p w14:paraId="65988094"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ug/m2 month</w:t>
            </w:r>
          </w:p>
        </w:tc>
        <w:tc>
          <w:tcPr>
            <w:tcW w:w="0" w:type="auto"/>
            <w:tcBorders>
              <w:top w:val="nil"/>
              <w:left w:val="nil"/>
              <w:bottom w:val="single" w:sz="8" w:space="0" w:color="auto"/>
              <w:right w:val="single" w:sz="4" w:space="0" w:color="auto"/>
            </w:tcBorders>
            <w:shd w:val="clear" w:color="000000" w:fill="F2F2F2"/>
            <w:noWrap/>
            <w:vAlign w:val="bottom"/>
            <w:hideMark/>
          </w:tcPr>
          <w:p w14:paraId="2689904C"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ug/m2 month</w:t>
            </w:r>
          </w:p>
        </w:tc>
        <w:tc>
          <w:tcPr>
            <w:tcW w:w="0" w:type="auto"/>
            <w:tcBorders>
              <w:top w:val="nil"/>
              <w:left w:val="nil"/>
              <w:bottom w:val="single" w:sz="8" w:space="0" w:color="auto"/>
              <w:right w:val="single" w:sz="4" w:space="0" w:color="auto"/>
            </w:tcBorders>
            <w:shd w:val="clear" w:color="000000" w:fill="F2F2F2"/>
            <w:noWrap/>
            <w:vAlign w:val="bottom"/>
            <w:hideMark/>
          </w:tcPr>
          <w:p w14:paraId="067187FC"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g/m2 month</w:t>
            </w:r>
          </w:p>
        </w:tc>
        <w:tc>
          <w:tcPr>
            <w:tcW w:w="0" w:type="auto"/>
            <w:tcBorders>
              <w:top w:val="nil"/>
              <w:left w:val="nil"/>
              <w:bottom w:val="single" w:sz="8" w:space="0" w:color="auto"/>
              <w:right w:val="single" w:sz="4" w:space="0" w:color="auto"/>
            </w:tcBorders>
            <w:shd w:val="clear" w:color="000000" w:fill="F2F2F2"/>
            <w:noWrap/>
            <w:vAlign w:val="bottom"/>
            <w:hideMark/>
          </w:tcPr>
          <w:p w14:paraId="4C7A6FE4"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mg</w:t>
            </w:r>
          </w:p>
        </w:tc>
        <w:tc>
          <w:tcPr>
            <w:tcW w:w="0" w:type="auto"/>
            <w:tcBorders>
              <w:top w:val="nil"/>
              <w:left w:val="nil"/>
              <w:bottom w:val="single" w:sz="8" w:space="0" w:color="auto"/>
              <w:right w:val="single" w:sz="4" w:space="0" w:color="auto"/>
            </w:tcBorders>
            <w:shd w:val="clear" w:color="000000" w:fill="F2F2F2"/>
            <w:noWrap/>
            <w:vAlign w:val="bottom"/>
            <w:hideMark/>
          </w:tcPr>
          <w:p w14:paraId="10235127"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g/m2 month</w:t>
            </w:r>
          </w:p>
        </w:tc>
        <w:tc>
          <w:tcPr>
            <w:tcW w:w="0" w:type="auto"/>
            <w:tcBorders>
              <w:top w:val="nil"/>
              <w:left w:val="nil"/>
              <w:bottom w:val="single" w:sz="8" w:space="0" w:color="auto"/>
              <w:right w:val="single" w:sz="4" w:space="0" w:color="auto"/>
            </w:tcBorders>
            <w:shd w:val="clear" w:color="000000" w:fill="F2F2F2"/>
            <w:noWrap/>
            <w:vAlign w:val="bottom"/>
            <w:hideMark/>
          </w:tcPr>
          <w:p w14:paraId="35ECF80C"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mg</w:t>
            </w:r>
          </w:p>
        </w:tc>
        <w:tc>
          <w:tcPr>
            <w:tcW w:w="0" w:type="auto"/>
            <w:tcBorders>
              <w:top w:val="nil"/>
              <w:left w:val="nil"/>
              <w:bottom w:val="single" w:sz="8" w:space="0" w:color="auto"/>
              <w:right w:val="single" w:sz="4" w:space="0" w:color="auto"/>
            </w:tcBorders>
            <w:shd w:val="clear" w:color="000000" w:fill="F2F2F2"/>
            <w:noWrap/>
            <w:vAlign w:val="bottom"/>
            <w:hideMark/>
          </w:tcPr>
          <w:p w14:paraId="5EF4A4A5"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g/m2 month</w:t>
            </w:r>
          </w:p>
        </w:tc>
        <w:tc>
          <w:tcPr>
            <w:tcW w:w="0" w:type="auto"/>
            <w:tcBorders>
              <w:top w:val="nil"/>
              <w:left w:val="nil"/>
              <w:bottom w:val="single" w:sz="8" w:space="0" w:color="auto"/>
              <w:right w:val="single" w:sz="4" w:space="0" w:color="auto"/>
            </w:tcBorders>
            <w:shd w:val="clear" w:color="000000" w:fill="F2F2F2"/>
            <w:noWrap/>
            <w:vAlign w:val="bottom"/>
            <w:hideMark/>
          </w:tcPr>
          <w:p w14:paraId="6A5D484C"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mg</w:t>
            </w:r>
          </w:p>
        </w:tc>
        <w:tc>
          <w:tcPr>
            <w:tcW w:w="0" w:type="auto"/>
            <w:tcBorders>
              <w:top w:val="nil"/>
              <w:left w:val="nil"/>
              <w:bottom w:val="single" w:sz="8" w:space="0" w:color="auto"/>
              <w:right w:val="single" w:sz="4" w:space="0" w:color="auto"/>
            </w:tcBorders>
            <w:shd w:val="clear" w:color="000000" w:fill="F2F2F2"/>
            <w:noWrap/>
            <w:vAlign w:val="bottom"/>
            <w:hideMark/>
          </w:tcPr>
          <w:p w14:paraId="17AB7D34"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g/m2 month</w:t>
            </w:r>
          </w:p>
        </w:tc>
        <w:tc>
          <w:tcPr>
            <w:tcW w:w="0" w:type="auto"/>
            <w:tcBorders>
              <w:top w:val="nil"/>
              <w:left w:val="nil"/>
              <w:bottom w:val="single" w:sz="8" w:space="0" w:color="auto"/>
              <w:right w:val="single" w:sz="4" w:space="0" w:color="auto"/>
            </w:tcBorders>
            <w:shd w:val="clear" w:color="000000" w:fill="F2F2F2"/>
            <w:noWrap/>
            <w:vAlign w:val="bottom"/>
            <w:hideMark/>
          </w:tcPr>
          <w:p w14:paraId="28EEF574"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mg</w:t>
            </w:r>
          </w:p>
        </w:tc>
        <w:tc>
          <w:tcPr>
            <w:tcW w:w="0" w:type="auto"/>
            <w:tcBorders>
              <w:top w:val="nil"/>
              <w:left w:val="nil"/>
              <w:bottom w:val="single" w:sz="8" w:space="0" w:color="auto"/>
              <w:right w:val="single" w:sz="4" w:space="0" w:color="auto"/>
            </w:tcBorders>
            <w:shd w:val="clear" w:color="000000" w:fill="F2F2F2"/>
            <w:noWrap/>
            <w:vAlign w:val="bottom"/>
            <w:hideMark/>
          </w:tcPr>
          <w:p w14:paraId="724B3A81"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g/m2 month</w:t>
            </w:r>
          </w:p>
        </w:tc>
        <w:tc>
          <w:tcPr>
            <w:tcW w:w="0" w:type="auto"/>
            <w:tcBorders>
              <w:top w:val="nil"/>
              <w:left w:val="nil"/>
              <w:bottom w:val="single" w:sz="8" w:space="0" w:color="auto"/>
              <w:right w:val="single" w:sz="4" w:space="0" w:color="auto"/>
            </w:tcBorders>
            <w:shd w:val="clear" w:color="000000" w:fill="F2F2F2"/>
            <w:noWrap/>
            <w:vAlign w:val="bottom"/>
            <w:hideMark/>
          </w:tcPr>
          <w:p w14:paraId="4B105F1F"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mg</w:t>
            </w:r>
          </w:p>
        </w:tc>
      </w:tr>
      <w:tr w:rsidR="00233CB6" w:rsidRPr="00233CB6" w14:paraId="473B9E8A" w14:textId="77777777" w:rsidTr="00233CB6">
        <w:trPr>
          <w:trHeight w:val="315"/>
          <w:tblHeader/>
        </w:trPr>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570DAE"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EQL</w:t>
            </w:r>
          </w:p>
        </w:tc>
        <w:tc>
          <w:tcPr>
            <w:tcW w:w="0" w:type="auto"/>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6DB4BB54"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2F2F2"/>
            <w:noWrap/>
            <w:vAlign w:val="bottom"/>
            <w:hideMark/>
          </w:tcPr>
          <w:p w14:paraId="49836DBE"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2F2F2"/>
            <w:noWrap/>
            <w:vAlign w:val="bottom"/>
            <w:hideMark/>
          </w:tcPr>
          <w:p w14:paraId="5215DEF9"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2F2F2"/>
            <w:noWrap/>
            <w:vAlign w:val="bottom"/>
            <w:hideMark/>
          </w:tcPr>
          <w:p w14:paraId="2C17E534"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2F2F2"/>
            <w:noWrap/>
            <w:vAlign w:val="bottom"/>
            <w:hideMark/>
          </w:tcPr>
          <w:p w14:paraId="2BC0C133"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1</w:t>
            </w:r>
          </w:p>
        </w:tc>
        <w:tc>
          <w:tcPr>
            <w:tcW w:w="0" w:type="auto"/>
            <w:tcBorders>
              <w:top w:val="nil"/>
              <w:left w:val="nil"/>
              <w:bottom w:val="single" w:sz="8" w:space="0" w:color="auto"/>
              <w:right w:val="single" w:sz="4" w:space="0" w:color="auto"/>
            </w:tcBorders>
            <w:shd w:val="clear" w:color="000000" w:fill="F2F2F2"/>
            <w:noWrap/>
            <w:vAlign w:val="bottom"/>
            <w:hideMark/>
          </w:tcPr>
          <w:p w14:paraId="1CC09C0B"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0.1</w:t>
            </w:r>
          </w:p>
        </w:tc>
        <w:tc>
          <w:tcPr>
            <w:tcW w:w="0" w:type="auto"/>
            <w:tcBorders>
              <w:top w:val="nil"/>
              <w:left w:val="nil"/>
              <w:bottom w:val="single" w:sz="8" w:space="0" w:color="auto"/>
              <w:right w:val="single" w:sz="4" w:space="0" w:color="auto"/>
            </w:tcBorders>
            <w:shd w:val="clear" w:color="000000" w:fill="F2F2F2"/>
            <w:noWrap/>
            <w:vAlign w:val="bottom"/>
            <w:hideMark/>
          </w:tcPr>
          <w:p w14:paraId="242F15A9"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1</w:t>
            </w:r>
          </w:p>
        </w:tc>
        <w:tc>
          <w:tcPr>
            <w:tcW w:w="0" w:type="auto"/>
            <w:tcBorders>
              <w:top w:val="nil"/>
              <w:left w:val="nil"/>
              <w:bottom w:val="single" w:sz="8" w:space="0" w:color="auto"/>
              <w:right w:val="single" w:sz="4" w:space="0" w:color="auto"/>
            </w:tcBorders>
            <w:shd w:val="clear" w:color="000000" w:fill="F2F2F2"/>
            <w:noWrap/>
            <w:vAlign w:val="bottom"/>
            <w:hideMark/>
          </w:tcPr>
          <w:p w14:paraId="3D5EA8B2"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0.1</w:t>
            </w:r>
          </w:p>
        </w:tc>
        <w:tc>
          <w:tcPr>
            <w:tcW w:w="0" w:type="auto"/>
            <w:tcBorders>
              <w:top w:val="nil"/>
              <w:left w:val="nil"/>
              <w:bottom w:val="single" w:sz="8" w:space="0" w:color="auto"/>
              <w:right w:val="single" w:sz="4" w:space="0" w:color="auto"/>
            </w:tcBorders>
            <w:shd w:val="clear" w:color="000000" w:fill="F2F2F2"/>
            <w:noWrap/>
            <w:vAlign w:val="bottom"/>
            <w:hideMark/>
          </w:tcPr>
          <w:p w14:paraId="737A8642"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1</w:t>
            </w:r>
          </w:p>
        </w:tc>
        <w:tc>
          <w:tcPr>
            <w:tcW w:w="0" w:type="auto"/>
            <w:tcBorders>
              <w:top w:val="nil"/>
              <w:left w:val="nil"/>
              <w:bottom w:val="single" w:sz="8" w:space="0" w:color="auto"/>
              <w:right w:val="single" w:sz="4" w:space="0" w:color="auto"/>
            </w:tcBorders>
            <w:shd w:val="clear" w:color="000000" w:fill="F2F2F2"/>
            <w:noWrap/>
            <w:vAlign w:val="bottom"/>
            <w:hideMark/>
          </w:tcPr>
          <w:p w14:paraId="3E7D8AC3"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0.1</w:t>
            </w:r>
          </w:p>
        </w:tc>
        <w:tc>
          <w:tcPr>
            <w:tcW w:w="0" w:type="auto"/>
            <w:tcBorders>
              <w:top w:val="nil"/>
              <w:left w:val="nil"/>
              <w:bottom w:val="single" w:sz="8" w:space="0" w:color="auto"/>
              <w:right w:val="single" w:sz="4" w:space="0" w:color="auto"/>
            </w:tcBorders>
            <w:shd w:val="clear" w:color="000000" w:fill="F2F2F2"/>
            <w:noWrap/>
            <w:vAlign w:val="bottom"/>
            <w:hideMark/>
          </w:tcPr>
          <w:p w14:paraId="71412D2F"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1</w:t>
            </w:r>
          </w:p>
        </w:tc>
        <w:tc>
          <w:tcPr>
            <w:tcW w:w="0" w:type="auto"/>
            <w:tcBorders>
              <w:top w:val="nil"/>
              <w:left w:val="nil"/>
              <w:bottom w:val="single" w:sz="8" w:space="0" w:color="auto"/>
              <w:right w:val="single" w:sz="8" w:space="0" w:color="auto"/>
            </w:tcBorders>
            <w:shd w:val="clear" w:color="000000" w:fill="F2F2F2"/>
            <w:noWrap/>
            <w:vAlign w:val="bottom"/>
            <w:hideMark/>
          </w:tcPr>
          <w:p w14:paraId="6C6F55D0"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0.1</w:t>
            </w:r>
          </w:p>
        </w:tc>
        <w:tc>
          <w:tcPr>
            <w:tcW w:w="0" w:type="auto"/>
            <w:tcBorders>
              <w:top w:val="nil"/>
              <w:left w:val="single" w:sz="4" w:space="0" w:color="auto"/>
              <w:bottom w:val="single" w:sz="8" w:space="0" w:color="auto"/>
              <w:right w:val="single" w:sz="8" w:space="0" w:color="auto"/>
            </w:tcBorders>
            <w:shd w:val="clear" w:color="000000" w:fill="F2F2F2"/>
            <w:noWrap/>
            <w:vAlign w:val="bottom"/>
            <w:hideMark/>
          </w:tcPr>
          <w:p w14:paraId="063C0294" w14:textId="77777777" w:rsidR="00233CB6" w:rsidRPr="00233CB6" w:rsidRDefault="00233CB6" w:rsidP="00233CB6">
            <w:pPr>
              <w:spacing w:line="240" w:lineRule="auto"/>
              <w:jc w:val="center"/>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1</w:t>
            </w:r>
          </w:p>
        </w:tc>
      </w:tr>
      <w:tr w:rsidR="00233CB6" w:rsidRPr="00233CB6" w14:paraId="05822586" w14:textId="77777777" w:rsidTr="00233CB6">
        <w:trPr>
          <w:trHeight w:val="315"/>
        </w:trPr>
        <w:tc>
          <w:tcPr>
            <w:tcW w:w="0" w:type="auto"/>
            <w:tcBorders>
              <w:top w:val="single" w:sz="4" w:space="0" w:color="auto"/>
              <w:left w:val="single" w:sz="8" w:space="0" w:color="auto"/>
              <w:bottom w:val="single" w:sz="8" w:space="0" w:color="auto"/>
              <w:right w:val="single" w:sz="4" w:space="0" w:color="auto"/>
            </w:tcBorders>
            <w:shd w:val="clear" w:color="000000" w:fill="F2F2F2"/>
            <w:noWrap/>
            <w:vAlign w:val="bottom"/>
            <w:hideMark/>
          </w:tcPr>
          <w:p w14:paraId="553DE581"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Description</w:t>
            </w:r>
          </w:p>
        </w:tc>
        <w:tc>
          <w:tcPr>
            <w:tcW w:w="0" w:type="auto"/>
            <w:tcBorders>
              <w:top w:val="single" w:sz="4" w:space="0" w:color="auto"/>
              <w:left w:val="nil"/>
              <w:bottom w:val="single" w:sz="8" w:space="0" w:color="auto"/>
              <w:right w:val="single" w:sz="8" w:space="0" w:color="auto"/>
            </w:tcBorders>
            <w:shd w:val="clear" w:color="000000" w:fill="F2F2F2"/>
            <w:noWrap/>
            <w:vAlign w:val="bottom"/>
            <w:hideMark/>
          </w:tcPr>
          <w:p w14:paraId="429A69BE"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Lab Report Number</w:t>
            </w:r>
          </w:p>
        </w:tc>
        <w:tc>
          <w:tcPr>
            <w:tcW w:w="0" w:type="auto"/>
            <w:tcBorders>
              <w:top w:val="single" w:sz="4" w:space="0" w:color="auto"/>
              <w:left w:val="nil"/>
              <w:bottom w:val="nil"/>
              <w:right w:val="nil"/>
            </w:tcBorders>
            <w:shd w:val="clear" w:color="auto" w:fill="auto"/>
            <w:noWrap/>
            <w:vAlign w:val="bottom"/>
            <w:hideMark/>
          </w:tcPr>
          <w:p w14:paraId="38D77CBC"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p>
        </w:tc>
        <w:tc>
          <w:tcPr>
            <w:tcW w:w="0" w:type="auto"/>
            <w:tcBorders>
              <w:top w:val="nil"/>
              <w:left w:val="nil"/>
              <w:bottom w:val="nil"/>
              <w:right w:val="nil"/>
            </w:tcBorders>
            <w:shd w:val="clear" w:color="auto" w:fill="auto"/>
            <w:noWrap/>
            <w:vAlign w:val="bottom"/>
            <w:hideMark/>
          </w:tcPr>
          <w:p w14:paraId="3DD9028D" w14:textId="77777777" w:rsidR="00233CB6" w:rsidRPr="00233CB6" w:rsidRDefault="00233CB6" w:rsidP="00233CB6">
            <w:pPr>
              <w:spacing w:line="240" w:lineRule="auto"/>
              <w:jc w:val="left"/>
              <w:rPr>
                <w:rFonts w:ascii="Times New Roman" w:eastAsia="Times New Roman" w:hAnsi="Times New Roman" w:cs="Times New Roman"/>
                <w:szCs w:val="20"/>
                <w:lang w:eastAsia="en-AU"/>
              </w:rPr>
            </w:pPr>
          </w:p>
        </w:tc>
        <w:tc>
          <w:tcPr>
            <w:tcW w:w="0" w:type="auto"/>
            <w:tcBorders>
              <w:top w:val="nil"/>
              <w:left w:val="nil"/>
              <w:bottom w:val="nil"/>
              <w:right w:val="nil"/>
            </w:tcBorders>
            <w:shd w:val="clear" w:color="auto" w:fill="auto"/>
            <w:noWrap/>
            <w:vAlign w:val="bottom"/>
            <w:hideMark/>
          </w:tcPr>
          <w:p w14:paraId="4943B549" w14:textId="77777777" w:rsidR="00233CB6" w:rsidRPr="00233CB6" w:rsidRDefault="00233CB6" w:rsidP="00233CB6">
            <w:pPr>
              <w:spacing w:line="240" w:lineRule="auto"/>
              <w:jc w:val="left"/>
              <w:rPr>
                <w:rFonts w:ascii="Times New Roman" w:eastAsia="Times New Roman" w:hAnsi="Times New Roman" w:cs="Times New Roman"/>
                <w:szCs w:val="20"/>
                <w:lang w:eastAsia="en-AU"/>
              </w:rPr>
            </w:pPr>
          </w:p>
        </w:tc>
        <w:tc>
          <w:tcPr>
            <w:tcW w:w="0" w:type="auto"/>
            <w:tcBorders>
              <w:top w:val="nil"/>
              <w:left w:val="nil"/>
              <w:bottom w:val="nil"/>
              <w:right w:val="nil"/>
            </w:tcBorders>
            <w:shd w:val="clear" w:color="auto" w:fill="auto"/>
            <w:noWrap/>
            <w:vAlign w:val="bottom"/>
            <w:hideMark/>
          </w:tcPr>
          <w:p w14:paraId="458E9819" w14:textId="77777777" w:rsidR="00233CB6" w:rsidRPr="00233CB6" w:rsidRDefault="00233CB6" w:rsidP="00233CB6">
            <w:pPr>
              <w:spacing w:line="240" w:lineRule="auto"/>
              <w:jc w:val="left"/>
              <w:rPr>
                <w:rFonts w:ascii="Times New Roman" w:eastAsia="Times New Roman" w:hAnsi="Times New Roman" w:cs="Times New Roman"/>
                <w:szCs w:val="20"/>
                <w:lang w:eastAsia="en-AU"/>
              </w:rPr>
            </w:pPr>
          </w:p>
        </w:tc>
        <w:tc>
          <w:tcPr>
            <w:tcW w:w="0" w:type="auto"/>
            <w:tcBorders>
              <w:top w:val="nil"/>
              <w:left w:val="nil"/>
              <w:bottom w:val="nil"/>
              <w:right w:val="nil"/>
            </w:tcBorders>
            <w:shd w:val="clear" w:color="auto" w:fill="auto"/>
            <w:noWrap/>
            <w:vAlign w:val="bottom"/>
            <w:hideMark/>
          </w:tcPr>
          <w:p w14:paraId="0A6DC41D" w14:textId="77777777" w:rsidR="00233CB6" w:rsidRPr="00233CB6" w:rsidRDefault="00233CB6" w:rsidP="00233CB6">
            <w:pPr>
              <w:spacing w:line="240" w:lineRule="auto"/>
              <w:jc w:val="left"/>
              <w:rPr>
                <w:rFonts w:ascii="Times New Roman" w:eastAsia="Times New Roman" w:hAnsi="Times New Roman" w:cs="Times New Roman"/>
                <w:szCs w:val="20"/>
                <w:lang w:eastAsia="en-AU"/>
              </w:rPr>
            </w:pPr>
          </w:p>
        </w:tc>
        <w:tc>
          <w:tcPr>
            <w:tcW w:w="0" w:type="auto"/>
            <w:tcBorders>
              <w:top w:val="nil"/>
              <w:left w:val="nil"/>
              <w:bottom w:val="nil"/>
              <w:right w:val="nil"/>
            </w:tcBorders>
            <w:shd w:val="clear" w:color="auto" w:fill="auto"/>
            <w:noWrap/>
            <w:vAlign w:val="bottom"/>
            <w:hideMark/>
          </w:tcPr>
          <w:p w14:paraId="30093586" w14:textId="77777777" w:rsidR="00233CB6" w:rsidRPr="00233CB6" w:rsidRDefault="00233CB6" w:rsidP="00233CB6">
            <w:pPr>
              <w:spacing w:line="240" w:lineRule="auto"/>
              <w:jc w:val="left"/>
              <w:rPr>
                <w:rFonts w:ascii="Times New Roman" w:eastAsia="Times New Roman" w:hAnsi="Times New Roman" w:cs="Times New Roman"/>
                <w:szCs w:val="20"/>
                <w:lang w:eastAsia="en-AU"/>
              </w:rPr>
            </w:pPr>
          </w:p>
        </w:tc>
        <w:tc>
          <w:tcPr>
            <w:tcW w:w="0" w:type="auto"/>
            <w:tcBorders>
              <w:top w:val="nil"/>
              <w:left w:val="nil"/>
              <w:bottom w:val="nil"/>
              <w:right w:val="nil"/>
            </w:tcBorders>
            <w:shd w:val="clear" w:color="auto" w:fill="auto"/>
            <w:noWrap/>
            <w:vAlign w:val="bottom"/>
            <w:hideMark/>
          </w:tcPr>
          <w:p w14:paraId="6C5716DD" w14:textId="77777777" w:rsidR="00233CB6" w:rsidRPr="00233CB6" w:rsidRDefault="00233CB6" w:rsidP="00233CB6">
            <w:pPr>
              <w:spacing w:line="240" w:lineRule="auto"/>
              <w:jc w:val="left"/>
              <w:rPr>
                <w:rFonts w:ascii="Times New Roman" w:eastAsia="Times New Roman" w:hAnsi="Times New Roman" w:cs="Times New Roman"/>
                <w:szCs w:val="20"/>
                <w:lang w:eastAsia="en-AU"/>
              </w:rPr>
            </w:pPr>
          </w:p>
        </w:tc>
        <w:tc>
          <w:tcPr>
            <w:tcW w:w="0" w:type="auto"/>
            <w:tcBorders>
              <w:top w:val="nil"/>
              <w:left w:val="nil"/>
              <w:bottom w:val="nil"/>
              <w:right w:val="nil"/>
            </w:tcBorders>
            <w:shd w:val="clear" w:color="auto" w:fill="auto"/>
            <w:noWrap/>
            <w:vAlign w:val="bottom"/>
            <w:hideMark/>
          </w:tcPr>
          <w:p w14:paraId="64151D89" w14:textId="77777777" w:rsidR="00233CB6" w:rsidRPr="00233CB6" w:rsidRDefault="00233CB6" w:rsidP="00233CB6">
            <w:pPr>
              <w:spacing w:line="240" w:lineRule="auto"/>
              <w:jc w:val="left"/>
              <w:rPr>
                <w:rFonts w:ascii="Times New Roman" w:eastAsia="Times New Roman" w:hAnsi="Times New Roman" w:cs="Times New Roman"/>
                <w:szCs w:val="20"/>
                <w:lang w:eastAsia="en-AU"/>
              </w:rPr>
            </w:pPr>
          </w:p>
        </w:tc>
        <w:tc>
          <w:tcPr>
            <w:tcW w:w="0" w:type="auto"/>
            <w:tcBorders>
              <w:top w:val="nil"/>
              <w:left w:val="nil"/>
              <w:bottom w:val="nil"/>
              <w:right w:val="nil"/>
            </w:tcBorders>
            <w:shd w:val="clear" w:color="auto" w:fill="auto"/>
            <w:noWrap/>
            <w:vAlign w:val="bottom"/>
            <w:hideMark/>
          </w:tcPr>
          <w:p w14:paraId="191AF759" w14:textId="77777777" w:rsidR="00233CB6" w:rsidRPr="00233CB6" w:rsidRDefault="00233CB6" w:rsidP="00233CB6">
            <w:pPr>
              <w:spacing w:line="240" w:lineRule="auto"/>
              <w:jc w:val="left"/>
              <w:rPr>
                <w:rFonts w:ascii="Times New Roman" w:eastAsia="Times New Roman" w:hAnsi="Times New Roman" w:cs="Times New Roman"/>
                <w:szCs w:val="20"/>
                <w:lang w:eastAsia="en-AU"/>
              </w:rPr>
            </w:pPr>
          </w:p>
        </w:tc>
        <w:tc>
          <w:tcPr>
            <w:tcW w:w="0" w:type="auto"/>
            <w:tcBorders>
              <w:top w:val="nil"/>
              <w:left w:val="nil"/>
              <w:bottom w:val="nil"/>
              <w:right w:val="nil"/>
            </w:tcBorders>
            <w:shd w:val="clear" w:color="auto" w:fill="auto"/>
            <w:noWrap/>
            <w:vAlign w:val="bottom"/>
            <w:hideMark/>
          </w:tcPr>
          <w:p w14:paraId="3A8FDE5C" w14:textId="77777777" w:rsidR="00233CB6" w:rsidRPr="00233CB6" w:rsidRDefault="00233CB6" w:rsidP="00233CB6">
            <w:pPr>
              <w:spacing w:line="240" w:lineRule="auto"/>
              <w:jc w:val="left"/>
              <w:rPr>
                <w:rFonts w:ascii="Times New Roman" w:eastAsia="Times New Roman" w:hAnsi="Times New Roman" w:cs="Times New Roman"/>
                <w:szCs w:val="20"/>
                <w:lang w:eastAsia="en-AU"/>
              </w:rPr>
            </w:pPr>
          </w:p>
        </w:tc>
        <w:tc>
          <w:tcPr>
            <w:tcW w:w="0" w:type="auto"/>
            <w:tcBorders>
              <w:top w:val="nil"/>
              <w:left w:val="nil"/>
              <w:bottom w:val="nil"/>
              <w:right w:val="nil"/>
            </w:tcBorders>
            <w:shd w:val="clear" w:color="auto" w:fill="auto"/>
            <w:noWrap/>
            <w:vAlign w:val="bottom"/>
            <w:hideMark/>
          </w:tcPr>
          <w:p w14:paraId="3C523EC6" w14:textId="77777777" w:rsidR="00233CB6" w:rsidRPr="00233CB6" w:rsidRDefault="00233CB6" w:rsidP="00233CB6">
            <w:pPr>
              <w:spacing w:line="240" w:lineRule="auto"/>
              <w:jc w:val="left"/>
              <w:rPr>
                <w:rFonts w:ascii="Times New Roman" w:eastAsia="Times New Roman" w:hAnsi="Times New Roman" w:cs="Times New Roman"/>
                <w:szCs w:val="20"/>
                <w:lang w:eastAsia="en-AU"/>
              </w:rPr>
            </w:pPr>
          </w:p>
        </w:tc>
        <w:tc>
          <w:tcPr>
            <w:tcW w:w="0" w:type="auto"/>
            <w:tcBorders>
              <w:top w:val="nil"/>
              <w:left w:val="nil"/>
              <w:bottom w:val="nil"/>
              <w:right w:val="nil"/>
            </w:tcBorders>
            <w:shd w:val="clear" w:color="auto" w:fill="auto"/>
            <w:noWrap/>
            <w:vAlign w:val="bottom"/>
            <w:hideMark/>
          </w:tcPr>
          <w:p w14:paraId="3A3EF31E" w14:textId="77777777" w:rsidR="00233CB6" w:rsidRPr="00233CB6" w:rsidRDefault="00233CB6" w:rsidP="00233CB6">
            <w:pPr>
              <w:spacing w:line="240" w:lineRule="auto"/>
              <w:jc w:val="left"/>
              <w:rPr>
                <w:rFonts w:ascii="Times New Roman" w:eastAsia="Times New Roman" w:hAnsi="Times New Roman" w:cs="Times New Roman"/>
                <w:szCs w:val="20"/>
                <w:lang w:eastAsia="en-AU"/>
              </w:rPr>
            </w:pPr>
          </w:p>
        </w:tc>
        <w:tc>
          <w:tcPr>
            <w:tcW w:w="0" w:type="auto"/>
            <w:tcBorders>
              <w:top w:val="nil"/>
              <w:left w:val="nil"/>
              <w:bottom w:val="nil"/>
              <w:right w:val="nil"/>
            </w:tcBorders>
            <w:shd w:val="clear" w:color="auto" w:fill="auto"/>
            <w:noWrap/>
            <w:vAlign w:val="bottom"/>
            <w:hideMark/>
          </w:tcPr>
          <w:p w14:paraId="1C01A0CA" w14:textId="77777777" w:rsidR="00233CB6" w:rsidRPr="00233CB6" w:rsidRDefault="00233CB6" w:rsidP="00233CB6">
            <w:pPr>
              <w:spacing w:line="240" w:lineRule="auto"/>
              <w:jc w:val="left"/>
              <w:rPr>
                <w:rFonts w:ascii="Times New Roman" w:eastAsia="Times New Roman" w:hAnsi="Times New Roman" w:cs="Times New Roman"/>
                <w:szCs w:val="20"/>
                <w:lang w:eastAsia="en-AU"/>
              </w:rPr>
            </w:pPr>
          </w:p>
        </w:tc>
      </w:tr>
      <w:tr w:rsidR="00233CB6" w:rsidRPr="00233CB6" w14:paraId="35AE7A0A"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6CE64BBC"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KF1 (Insoluble)</w:t>
            </w:r>
          </w:p>
        </w:tc>
        <w:tc>
          <w:tcPr>
            <w:tcW w:w="0" w:type="auto"/>
            <w:tcBorders>
              <w:top w:val="nil"/>
              <w:left w:val="nil"/>
              <w:bottom w:val="single" w:sz="4" w:space="0" w:color="auto"/>
              <w:right w:val="nil"/>
            </w:tcBorders>
            <w:shd w:val="clear" w:color="000000" w:fill="E2EFDA"/>
            <w:noWrap/>
            <w:vAlign w:val="bottom"/>
            <w:hideMark/>
          </w:tcPr>
          <w:p w14:paraId="59F46521"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EM2307753-062</w:t>
            </w:r>
          </w:p>
        </w:tc>
        <w:tc>
          <w:tcPr>
            <w:tcW w:w="0" w:type="auto"/>
            <w:tcBorders>
              <w:top w:val="single" w:sz="8" w:space="0" w:color="auto"/>
              <w:left w:val="single" w:sz="8" w:space="0" w:color="auto"/>
              <w:bottom w:val="single" w:sz="4" w:space="0" w:color="auto"/>
              <w:right w:val="single" w:sz="4" w:space="0" w:color="auto"/>
            </w:tcBorders>
            <w:shd w:val="clear" w:color="000000" w:fill="E2EFDA"/>
            <w:noWrap/>
            <w:vAlign w:val="bottom"/>
            <w:hideMark/>
          </w:tcPr>
          <w:p w14:paraId="0FD88A51"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7.78</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013F0B6A"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191</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6AA587A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60.8</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6B51B03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37E2FDA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1A2A0CA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5A33DE0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12D95BF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37AA70D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20B6EA7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244D268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3ECBE05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single" w:sz="8" w:space="0" w:color="auto"/>
              <w:left w:val="nil"/>
              <w:bottom w:val="single" w:sz="4" w:space="0" w:color="auto"/>
              <w:right w:val="single" w:sz="8" w:space="0" w:color="auto"/>
            </w:tcBorders>
            <w:shd w:val="clear" w:color="000000" w:fill="E2EFDA"/>
            <w:noWrap/>
            <w:vAlign w:val="bottom"/>
            <w:hideMark/>
          </w:tcPr>
          <w:p w14:paraId="2E6A0E2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37AD6FCB"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018C9320"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E2EFDA"/>
            <w:noWrap/>
            <w:vAlign w:val="bottom"/>
            <w:hideMark/>
          </w:tcPr>
          <w:p w14:paraId="08F4DCAA"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EM2310060-064</w:t>
            </w:r>
          </w:p>
        </w:tc>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34C2156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5.73</w:t>
            </w:r>
          </w:p>
        </w:tc>
        <w:tc>
          <w:tcPr>
            <w:tcW w:w="0" w:type="auto"/>
            <w:tcBorders>
              <w:top w:val="nil"/>
              <w:left w:val="nil"/>
              <w:bottom w:val="single" w:sz="4" w:space="0" w:color="auto"/>
              <w:right w:val="single" w:sz="4" w:space="0" w:color="auto"/>
            </w:tcBorders>
            <w:shd w:val="clear" w:color="000000" w:fill="E2EFDA"/>
            <w:noWrap/>
            <w:vAlign w:val="bottom"/>
            <w:hideMark/>
          </w:tcPr>
          <w:p w14:paraId="14BC5692"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25.8</w:t>
            </w:r>
          </w:p>
        </w:tc>
        <w:tc>
          <w:tcPr>
            <w:tcW w:w="0" w:type="auto"/>
            <w:tcBorders>
              <w:top w:val="nil"/>
              <w:left w:val="nil"/>
              <w:bottom w:val="single" w:sz="4" w:space="0" w:color="auto"/>
              <w:right w:val="single" w:sz="4" w:space="0" w:color="auto"/>
            </w:tcBorders>
            <w:shd w:val="clear" w:color="000000" w:fill="E2EFDA"/>
            <w:noWrap/>
            <w:vAlign w:val="bottom"/>
            <w:hideMark/>
          </w:tcPr>
          <w:p w14:paraId="1851CCB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57.1</w:t>
            </w:r>
          </w:p>
        </w:tc>
        <w:tc>
          <w:tcPr>
            <w:tcW w:w="0" w:type="auto"/>
            <w:tcBorders>
              <w:top w:val="nil"/>
              <w:left w:val="nil"/>
              <w:bottom w:val="single" w:sz="4" w:space="0" w:color="auto"/>
              <w:right w:val="single" w:sz="4" w:space="0" w:color="auto"/>
            </w:tcBorders>
            <w:shd w:val="clear" w:color="000000" w:fill="E2EFDA"/>
            <w:noWrap/>
            <w:vAlign w:val="bottom"/>
            <w:hideMark/>
          </w:tcPr>
          <w:p w14:paraId="15271DA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8A93BF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F6F307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7A3155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67787F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2A7AB3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55FC4A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6072D0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C58406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00AAE8B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1972DC47" w14:textId="77777777" w:rsidTr="00233CB6">
        <w:trPr>
          <w:trHeight w:val="315"/>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13A6A002"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8" w:space="0" w:color="auto"/>
              <w:right w:val="nil"/>
            </w:tcBorders>
            <w:shd w:val="clear" w:color="000000" w:fill="E2EFDA"/>
            <w:noWrap/>
            <w:vAlign w:val="bottom"/>
            <w:hideMark/>
          </w:tcPr>
          <w:p w14:paraId="7A5522D2"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EM2311983-064</w:t>
            </w:r>
          </w:p>
        </w:tc>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2F25D80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5.16</w:t>
            </w:r>
          </w:p>
        </w:tc>
        <w:tc>
          <w:tcPr>
            <w:tcW w:w="0" w:type="auto"/>
            <w:tcBorders>
              <w:top w:val="nil"/>
              <w:left w:val="nil"/>
              <w:bottom w:val="single" w:sz="8" w:space="0" w:color="auto"/>
              <w:right w:val="single" w:sz="4" w:space="0" w:color="auto"/>
            </w:tcBorders>
            <w:shd w:val="clear" w:color="000000" w:fill="E2EFDA"/>
            <w:noWrap/>
            <w:vAlign w:val="bottom"/>
            <w:hideMark/>
          </w:tcPr>
          <w:p w14:paraId="59DDB3F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33.2</w:t>
            </w:r>
          </w:p>
        </w:tc>
        <w:tc>
          <w:tcPr>
            <w:tcW w:w="0" w:type="auto"/>
            <w:tcBorders>
              <w:top w:val="nil"/>
              <w:left w:val="nil"/>
              <w:bottom w:val="single" w:sz="8" w:space="0" w:color="auto"/>
              <w:right w:val="single" w:sz="4" w:space="0" w:color="auto"/>
            </w:tcBorders>
            <w:shd w:val="clear" w:color="000000" w:fill="E2EFDA"/>
            <w:noWrap/>
            <w:vAlign w:val="bottom"/>
            <w:hideMark/>
          </w:tcPr>
          <w:p w14:paraId="294D539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111</w:t>
            </w:r>
          </w:p>
        </w:tc>
        <w:tc>
          <w:tcPr>
            <w:tcW w:w="0" w:type="auto"/>
            <w:tcBorders>
              <w:top w:val="nil"/>
              <w:left w:val="nil"/>
              <w:bottom w:val="single" w:sz="8" w:space="0" w:color="auto"/>
              <w:right w:val="single" w:sz="4" w:space="0" w:color="auto"/>
            </w:tcBorders>
            <w:shd w:val="clear" w:color="000000" w:fill="E2EFDA"/>
            <w:noWrap/>
            <w:vAlign w:val="bottom"/>
            <w:hideMark/>
          </w:tcPr>
          <w:p w14:paraId="168C60F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2706B1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DC88A1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166C4E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E9C103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4268FA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660ED5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F7D813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CD1E7D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0BB77E3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63B4D0DC" w14:textId="77777777" w:rsidTr="00233CB6">
        <w:trPr>
          <w:trHeight w:val="315"/>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66795BC5"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KF1 (Soluble)</w:t>
            </w:r>
          </w:p>
        </w:tc>
        <w:tc>
          <w:tcPr>
            <w:tcW w:w="0" w:type="auto"/>
            <w:tcBorders>
              <w:top w:val="nil"/>
              <w:left w:val="nil"/>
              <w:bottom w:val="single" w:sz="4" w:space="0" w:color="auto"/>
              <w:right w:val="nil"/>
            </w:tcBorders>
            <w:shd w:val="clear" w:color="000000" w:fill="DDEBF7"/>
            <w:noWrap/>
            <w:vAlign w:val="bottom"/>
            <w:hideMark/>
          </w:tcPr>
          <w:p w14:paraId="58C27573"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EM2307753-036</w:t>
            </w:r>
          </w:p>
        </w:tc>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3720914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6.64</w:t>
            </w:r>
          </w:p>
        </w:tc>
        <w:tc>
          <w:tcPr>
            <w:tcW w:w="0" w:type="auto"/>
            <w:tcBorders>
              <w:top w:val="nil"/>
              <w:left w:val="nil"/>
              <w:bottom w:val="single" w:sz="4" w:space="0" w:color="auto"/>
              <w:right w:val="single" w:sz="4" w:space="0" w:color="auto"/>
            </w:tcBorders>
            <w:shd w:val="clear" w:color="000000" w:fill="DDEBF7"/>
            <w:noWrap/>
            <w:vAlign w:val="bottom"/>
            <w:hideMark/>
          </w:tcPr>
          <w:p w14:paraId="7772E64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136</w:t>
            </w:r>
          </w:p>
        </w:tc>
        <w:tc>
          <w:tcPr>
            <w:tcW w:w="0" w:type="auto"/>
            <w:tcBorders>
              <w:top w:val="nil"/>
              <w:left w:val="nil"/>
              <w:bottom w:val="single" w:sz="4" w:space="0" w:color="auto"/>
              <w:right w:val="single" w:sz="4" w:space="0" w:color="auto"/>
            </w:tcBorders>
            <w:shd w:val="clear" w:color="000000" w:fill="DDEBF7"/>
            <w:noWrap/>
            <w:vAlign w:val="bottom"/>
            <w:hideMark/>
          </w:tcPr>
          <w:p w14:paraId="0DF816B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238</w:t>
            </w:r>
          </w:p>
        </w:tc>
        <w:tc>
          <w:tcPr>
            <w:tcW w:w="0" w:type="auto"/>
            <w:tcBorders>
              <w:top w:val="nil"/>
              <w:left w:val="nil"/>
              <w:bottom w:val="single" w:sz="4" w:space="0" w:color="auto"/>
              <w:right w:val="single" w:sz="4" w:space="0" w:color="auto"/>
            </w:tcBorders>
            <w:shd w:val="clear" w:color="000000" w:fill="DDEBF7"/>
            <w:noWrap/>
            <w:vAlign w:val="bottom"/>
            <w:hideMark/>
          </w:tcPr>
          <w:p w14:paraId="018B5E7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AB2DC3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AB7B2B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44F7E9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8B7CFC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EAAE13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C8F696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4CB6D8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B34ECF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7872B5C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1E203BB8"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2ABD770B"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single" w:sz="8" w:space="0" w:color="auto"/>
              <w:left w:val="nil"/>
              <w:bottom w:val="single" w:sz="4" w:space="0" w:color="auto"/>
              <w:right w:val="nil"/>
            </w:tcBorders>
            <w:shd w:val="clear" w:color="000000" w:fill="DDEBF7"/>
            <w:noWrap/>
            <w:vAlign w:val="bottom"/>
            <w:hideMark/>
          </w:tcPr>
          <w:p w14:paraId="418CA2C9"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EM2310060-036</w:t>
            </w:r>
          </w:p>
        </w:tc>
        <w:tc>
          <w:tcPr>
            <w:tcW w:w="0" w:type="auto"/>
            <w:tcBorders>
              <w:top w:val="single" w:sz="8" w:space="0" w:color="auto"/>
              <w:left w:val="single" w:sz="8" w:space="0" w:color="auto"/>
              <w:bottom w:val="single" w:sz="4" w:space="0" w:color="auto"/>
              <w:right w:val="single" w:sz="4" w:space="0" w:color="auto"/>
            </w:tcBorders>
            <w:shd w:val="clear" w:color="000000" w:fill="DDEBF7"/>
            <w:noWrap/>
            <w:vAlign w:val="bottom"/>
            <w:hideMark/>
          </w:tcPr>
          <w:p w14:paraId="4B4DBEE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76.1</w:t>
            </w:r>
          </w:p>
        </w:tc>
        <w:tc>
          <w:tcPr>
            <w:tcW w:w="0" w:type="auto"/>
            <w:tcBorders>
              <w:top w:val="single" w:sz="8" w:space="0" w:color="auto"/>
              <w:left w:val="nil"/>
              <w:bottom w:val="single" w:sz="4" w:space="0" w:color="auto"/>
              <w:right w:val="single" w:sz="4" w:space="0" w:color="auto"/>
            </w:tcBorders>
            <w:shd w:val="clear" w:color="000000" w:fill="DDEBF7"/>
            <w:noWrap/>
            <w:vAlign w:val="bottom"/>
            <w:hideMark/>
          </w:tcPr>
          <w:p w14:paraId="00A2760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52</w:t>
            </w:r>
          </w:p>
        </w:tc>
        <w:tc>
          <w:tcPr>
            <w:tcW w:w="0" w:type="auto"/>
            <w:tcBorders>
              <w:top w:val="single" w:sz="8" w:space="0" w:color="auto"/>
              <w:left w:val="nil"/>
              <w:bottom w:val="single" w:sz="4" w:space="0" w:color="auto"/>
              <w:right w:val="single" w:sz="4" w:space="0" w:color="auto"/>
            </w:tcBorders>
            <w:shd w:val="clear" w:color="000000" w:fill="DDEBF7"/>
            <w:noWrap/>
            <w:vAlign w:val="bottom"/>
            <w:hideMark/>
          </w:tcPr>
          <w:p w14:paraId="739580B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152</w:t>
            </w:r>
          </w:p>
        </w:tc>
        <w:tc>
          <w:tcPr>
            <w:tcW w:w="0" w:type="auto"/>
            <w:tcBorders>
              <w:top w:val="nil"/>
              <w:left w:val="nil"/>
              <w:bottom w:val="single" w:sz="4" w:space="0" w:color="auto"/>
              <w:right w:val="single" w:sz="4" w:space="0" w:color="auto"/>
            </w:tcBorders>
            <w:shd w:val="clear" w:color="000000" w:fill="DDEBF7"/>
            <w:noWrap/>
            <w:vAlign w:val="bottom"/>
            <w:hideMark/>
          </w:tcPr>
          <w:p w14:paraId="4976E3F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1143BB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042E1A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0D769F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308AEE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F299D2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A7F53A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1B865F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A2C6EB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25A09FD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20BC9E97" w14:textId="77777777" w:rsidTr="00233CB6">
        <w:trPr>
          <w:trHeight w:val="315"/>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559FC20E"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DDEBF7"/>
            <w:noWrap/>
            <w:vAlign w:val="bottom"/>
            <w:hideMark/>
          </w:tcPr>
          <w:p w14:paraId="6CE48679"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EM2311983-036</w:t>
            </w:r>
          </w:p>
        </w:tc>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1607C5A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3.44</w:t>
            </w:r>
          </w:p>
        </w:tc>
        <w:tc>
          <w:tcPr>
            <w:tcW w:w="0" w:type="auto"/>
            <w:tcBorders>
              <w:top w:val="nil"/>
              <w:left w:val="nil"/>
              <w:bottom w:val="single" w:sz="8" w:space="0" w:color="auto"/>
              <w:right w:val="single" w:sz="4" w:space="0" w:color="auto"/>
            </w:tcBorders>
            <w:shd w:val="clear" w:color="000000" w:fill="DDEBF7"/>
            <w:noWrap/>
            <w:vAlign w:val="bottom"/>
            <w:hideMark/>
          </w:tcPr>
          <w:p w14:paraId="433718B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163</w:t>
            </w:r>
          </w:p>
        </w:tc>
        <w:tc>
          <w:tcPr>
            <w:tcW w:w="0" w:type="auto"/>
            <w:tcBorders>
              <w:top w:val="nil"/>
              <w:left w:val="nil"/>
              <w:bottom w:val="single" w:sz="8" w:space="0" w:color="auto"/>
              <w:right w:val="single" w:sz="4" w:space="0" w:color="auto"/>
            </w:tcBorders>
            <w:shd w:val="clear" w:color="000000" w:fill="DDEBF7"/>
            <w:noWrap/>
            <w:vAlign w:val="bottom"/>
            <w:hideMark/>
          </w:tcPr>
          <w:p w14:paraId="33BD393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325</w:t>
            </w:r>
          </w:p>
        </w:tc>
        <w:tc>
          <w:tcPr>
            <w:tcW w:w="0" w:type="auto"/>
            <w:tcBorders>
              <w:top w:val="nil"/>
              <w:left w:val="nil"/>
              <w:bottom w:val="single" w:sz="8" w:space="0" w:color="auto"/>
              <w:right w:val="single" w:sz="4" w:space="0" w:color="auto"/>
            </w:tcBorders>
            <w:shd w:val="clear" w:color="000000" w:fill="DDEBF7"/>
            <w:noWrap/>
            <w:vAlign w:val="bottom"/>
            <w:hideMark/>
          </w:tcPr>
          <w:p w14:paraId="7D49E1E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66C47B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308076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611D98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5D316B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E1A478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13643C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9D4202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9E2951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447D94A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571C25FD"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7F1CCB1D"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KF1 (Ash)</w:t>
            </w:r>
          </w:p>
        </w:tc>
        <w:tc>
          <w:tcPr>
            <w:tcW w:w="0" w:type="auto"/>
            <w:tcBorders>
              <w:top w:val="single" w:sz="8" w:space="0" w:color="auto"/>
              <w:left w:val="nil"/>
              <w:bottom w:val="single" w:sz="4" w:space="0" w:color="auto"/>
              <w:right w:val="nil"/>
            </w:tcBorders>
            <w:shd w:val="clear" w:color="000000" w:fill="FFF2CC"/>
            <w:noWrap/>
            <w:vAlign w:val="bottom"/>
            <w:hideMark/>
          </w:tcPr>
          <w:p w14:paraId="0EA90396"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EM2307753-008</w:t>
            </w:r>
          </w:p>
        </w:tc>
        <w:tc>
          <w:tcPr>
            <w:tcW w:w="0" w:type="auto"/>
            <w:tcBorders>
              <w:top w:val="nil"/>
              <w:left w:val="single" w:sz="4" w:space="0" w:color="auto"/>
              <w:bottom w:val="single" w:sz="4" w:space="0" w:color="auto"/>
              <w:right w:val="single" w:sz="4" w:space="0" w:color="auto"/>
            </w:tcBorders>
            <w:shd w:val="clear" w:color="000000" w:fill="FFF2CC"/>
            <w:noWrap/>
            <w:vAlign w:val="bottom"/>
            <w:hideMark/>
          </w:tcPr>
          <w:p w14:paraId="04FB4246"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7.78</w:t>
            </w:r>
          </w:p>
        </w:tc>
        <w:tc>
          <w:tcPr>
            <w:tcW w:w="0" w:type="auto"/>
            <w:tcBorders>
              <w:top w:val="nil"/>
              <w:left w:val="nil"/>
              <w:bottom w:val="single" w:sz="4" w:space="0" w:color="auto"/>
              <w:right w:val="single" w:sz="4" w:space="0" w:color="auto"/>
            </w:tcBorders>
            <w:shd w:val="clear" w:color="000000" w:fill="FFF2CC"/>
            <w:noWrap/>
            <w:vAlign w:val="bottom"/>
            <w:hideMark/>
          </w:tcPr>
          <w:p w14:paraId="362A346C"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191</w:t>
            </w:r>
          </w:p>
        </w:tc>
        <w:tc>
          <w:tcPr>
            <w:tcW w:w="0" w:type="auto"/>
            <w:tcBorders>
              <w:top w:val="nil"/>
              <w:left w:val="nil"/>
              <w:bottom w:val="single" w:sz="4" w:space="0" w:color="auto"/>
              <w:right w:val="single" w:sz="4" w:space="0" w:color="auto"/>
            </w:tcBorders>
            <w:shd w:val="clear" w:color="000000" w:fill="FFF2CC"/>
            <w:noWrap/>
            <w:vAlign w:val="bottom"/>
            <w:hideMark/>
          </w:tcPr>
          <w:p w14:paraId="0C29E788"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60.8</w:t>
            </w:r>
          </w:p>
        </w:tc>
        <w:tc>
          <w:tcPr>
            <w:tcW w:w="0" w:type="auto"/>
            <w:tcBorders>
              <w:top w:val="nil"/>
              <w:left w:val="nil"/>
              <w:bottom w:val="single" w:sz="4" w:space="0" w:color="auto"/>
              <w:right w:val="single" w:sz="4" w:space="0" w:color="auto"/>
            </w:tcBorders>
            <w:shd w:val="clear" w:color="000000" w:fill="FFF2CC"/>
            <w:noWrap/>
            <w:vAlign w:val="bottom"/>
            <w:hideMark/>
          </w:tcPr>
          <w:p w14:paraId="3EA40D25"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6991BE2"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ACF85F8"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6533EE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2A10C8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76A13A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B8180B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234583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D28ADA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2C9B266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3F69D707"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6DEA3113"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FFF2CC"/>
            <w:noWrap/>
            <w:vAlign w:val="bottom"/>
            <w:hideMark/>
          </w:tcPr>
          <w:p w14:paraId="4C69A1C2"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EM2310060-008</w:t>
            </w:r>
          </w:p>
        </w:tc>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0B6F730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2.78</w:t>
            </w:r>
          </w:p>
        </w:tc>
        <w:tc>
          <w:tcPr>
            <w:tcW w:w="0" w:type="auto"/>
            <w:tcBorders>
              <w:top w:val="nil"/>
              <w:left w:val="nil"/>
              <w:bottom w:val="single" w:sz="4" w:space="0" w:color="auto"/>
              <w:right w:val="single" w:sz="4" w:space="0" w:color="auto"/>
            </w:tcBorders>
            <w:shd w:val="clear" w:color="000000" w:fill="FFF2CC"/>
            <w:noWrap/>
            <w:vAlign w:val="bottom"/>
            <w:hideMark/>
          </w:tcPr>
          <w:p w14:paraId="4D9DC949"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21.8</w:t>
            </w:r>
          </w:p>
        </w:tc>
        <w:tc>
          <w:tcPr>
            <w:tcW w:w="0" w:type="auto"/>
            <w:tcBorders>
              <w:top w:val="nil"/>
              <w:left w:val="nil"/>
              <w:bottom w:val="single" w:sz="4" w:space="0" w:color="auto"/>
              <w:right w:val="single" w:sz="4" w:space="0" w:color="auto"/>
            </w:tcBorders>
            <w:shd w:val="clear" w:color="000000" w:fill="FFF2CC"/>
            <w:noWrap/>
            <w:vAlign w:val="bottom"/>
            <w:hideMark/>
          </w:tcPr>
          <w:p w14:paraId="393FD04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30.1</w:t>
            </w:r>
          </w:p>
        </w:tc>
        <w:tc>
          <w:tcPr>
            <w:tcW w:w="0" w:type="auto"/>
            <w:tcBorders>
              <w:top w:val="nil"/>
              <w:left w:val="nil"/>
              <w:bottom w:val="single" w:sz="4" w:space="0" w:color="auto"/>
              <w:right w:val="single" w:sz="4" w:space="0" w:color="auto"/>
            </w:tcBorders>
            <w:shd w:val="clear" w:color="000000" w:fill="FFF2CC"/>
            <w:noWrap/>
            <w:vAlign w:val="bottom"/>
            <w:hideMark/>
          </w:tcPr>
          <w:p w14:paraId="60254C8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1F63EC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ED3EAD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2E4B53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B09A00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B4E0A1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BE5AF1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57B72C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BF0141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143E91B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0CBBC872" w14:textId="77777777" w:rsidTr="00233CB6">
        <w:trPr>
          <w:trHeight w:val="315"/>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5A6AF970"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FFF2CC"/>
            <w:noWrap/>
            <w:vAlign w:val="bottom"/>
            <w:hideMark/>
          </w:tcPr>
          <w:p w14:paraId="54F02BFB"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EM2311983-008</w:t>
            </w:r>
          </w:p>
        </w:tc>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1CD4246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3.97</w:t>
            </w:r>
          </w:p>
        </w:tc>
        <w:tc>
          <w:tcPr>
            <w:tcW w:w="0" w:type="auto"/>
            <w:tcBorders>
              <w:top w:val="nil"/>
              <w:left w:val="nil"/>
              <w:bottom w:val="single" w:sz="8" w:space="0" w:color="auto"/>
              <w:right w:val="single" w:sz="4" w:space="0" w:color="auto"/>
            </w:tcBorders>
            <w:shd w:val="clear" w:color="000000" w:fill="FFF2CC"/>
            <w:noWrap/>
            <w:vAlign w:val="bottom"/>
            <w:hideMark/>
          </w:tcPr>
          <w:p w14:paraId="11859D0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25.4</w:t>
            </w:r>
          </w:p>
        </w:tc>
        <w:tc>
          <w:tcPr>
            <w:tcW w:w="0" w:type="auto"/>
            <w:tcBorders>
              <w:top w:val="nil"/>
              <w:left w:val="nil"/>
              <w:bottom w:val="single" w:sz="8" w:space="0" w:color="auto"/>
              <w:right w:val="single" w:sz="4" w:space="0" w:color="auto"/>
            </w:tcBorders>
            <w:shd w:val="clear" w:color="000000" w:fill="FFF2CC"/>
            <w:noWrap/>
            <w:vAlign w:val="bottom"/>
            <w:hideMark/>
          </w:tcPr>
          <w:p w14:paraId="4DE5B09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73.6</w:t>
            </w:r>
          </w:p>
        </w:tc>
        <w:tc>
          <w:tcPr>
            <w:tcW w:w="0" w:type="auto"/>
            <w:tcBorders>
              <w:top w:val="nil"/>
              <w:left w:val="nil"/>
              <w:bottom w:val="single" w:sz="8" w:space="0" w:color="auto"/>
              <w:right w:val="single" w:sz="4" w:space="0" w:color="auto"/>
            </w:tcBorders>
            <w:shd w:val="clear" w:color="000000" w:fill="FFF2CC"/>
            <w:noWrap/>
            <w:vAlign w:val="bottom"/>
            <w:hideMark/>
          </w:tcPr>
          <w:p w14:paraId="7FB480A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AB83A7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8A6EEA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71F0C5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D29F10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D10579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6FCD84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D01096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BD1D14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3B56D1C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66BF63EC" w14:textId="77777777" w:rsidTr="00233CB6">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B057384"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xml:space="preserve">KF1 </w:t>
            </w:r>
          </w:p>
        </w:tc>
        <w:tc>
          <w:tcPr>
            <w:tcW w:w="0" w:type="auto"/>
            <w:tcBorders>
              <w:top w:val="single" w:sz="8" w:space="0" w:color="auto"/>
              <w:left w:val="nil"/>
              <w:bottom w:val="single" w:sz="4" w:space="0" w:color="auto"/>
              <w:right w:val="nil"/>
            </w:tcBorders>
            <w:shd w:val="clear" w:color="auto" w:fill="auto"/>
            <w:noWrap/>
            <w:vAlign w:val="bottom"/>
            <w:hideMark/>
          </w:tcPr>
          <w:p w14:paraId="3B2D47F9"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EM2307753-008</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32EFE1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CD5872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6AEA6C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5400DC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3.6</w:t>
            </w:r>
          </w:p>
        </w:tc>
        <w:tc>
          <w:tcPr>
            <w:tcW w:w="0" w:type="auto"/>
            <w:tcBorders>
              <w:top w:val="nil"/>
              <w:left w:val="nil"/>
              <w:bottom w:val="single" w:sz="4" w:space="0" w:color="auto"/>
              <w:right w:val="single" w:sz="4" w:space="0" w:color="auto"/>
            </w:tcBorders>
            <w:shd w:val="clear" w:color="auto" w:fill="auto"/>
            <w:noWrap/>
            <w:vAlign w:val="bottom"/>
            <w:hideMark/>
          </w:tcPr>
          <w:p w14:paraId="655E93E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62</w:t>
            </w:r>
          </w:p>
        </w:tc>
        <w:tc>
          <w:tcPr>
            <w:tcW w:w="0" w:type="auto"/>
            <w:tcBorders>
              <w:top w:val="nil"/>
              <w:left w:val="nil"/>
              <w:bottom w:val="single" w:sz="4" w:space="0" w:color="auto"/>
              <w:right w:val="single" w:sz="4" w:space="0" w:color="auto"/>
            </w:tcBorders>
            <w:shd w:val="clear" w:color="auto" w:fill="auto"/>
            <w:noWrap/>
            <w:vAlign w:val="bottom"/>
            <w:hideMark/>
          </w:tcPr>
          <w:p w14:paraId="785D706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1.5</w:t>
            </w:r>
          </w:p>
        </w:tc>
        <w:tc>
          <w:tcPr>
            <w:tcW w:w="0" w:type="auto"/>
            <w:tcBorders>
              <w:top w:val="nil"/>
              <w:left w:val="nil"/>
              <w:bottom w:val="single" w:sz="4" w:space="0" w:color="auto"/>
              <w:right w:val="single" w:sz="4" w:space="0" w:color="auto"/>
            </w:tcBorders>
            <w:shd w:val="clear" w:color="auto" w:fill="auto"/>
            <w:noWrap/>
            <w:vAlign w:val="bottom"/>
            <w:hideMark/>
          </w:tcPr>
          <w:p w14:paraId="33AE8EB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26</w:t>
            </w:r>
          </w:p>
        </w:tc>
        <w:tc>
          <w:tcPr>
            <w:tcW w:w="0" w:type="auto"/>
            <w:tcBorders>
              <w:top w:val="nil"/>
              <w:left w:val="nil"/>
              <w:bottom w:val="single" w:sz="4" w:space="0" w:color="auto"/>
              <w:right w:val="single" w:sz="4" w:space="0" w:color="auto"/>
            </w:tcBorders>
            <w:shd w:val="clear" w:color="auto" w:fill="auto"/>
            <w:noWrap/>
            <w:vAlign w:val="bottom"/>
            <w:hideMark/>
          </w:tcPr>
          <w:p w14:paraId="4AA6C8C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2.1</w:t>
            </w:r>
          </w:p>
        </w:tc>
        <w:tc>
          <w:tcPr>
            <w:tcW w:w="0" w:type="auto"/>
            <w:tcBorders>
              <w:top w:val="nil"/>
              <w:left w:val="nil"/>
              <w:bottom w:val="single" w:sz="4" w:space="0" w:color="auto"/>
              <w:right w:val="single" w:sz="4" w:space="0" w:color="auto"/>
            </w:tcBorders>
            <w:shd w:val="clear" w:color="auto" w:fill="auto"/>
            <w:noWrap/>
            <w:vAlign w:val="bottom"/>
            <w:hideMark/>
          </w:tcPr>
          <w:p w14:paraId="7B71EF4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36</w:t>
            </w:r>
          </w:p>
        </w:tc>
        <w:tc>
          <w:tcPr>
            <w:tcW w:w="0" w:type="auto"/>
            <w:tcBorders>
              <w:top w:val="nil"/>
              <w:left w:val="nil"/>
              <w:bottom w:val="single" w:sz="4" w:space="0" w:color="auto"/>
              <w:right w:val="single" w:sz="4" w:space="0" w:color="auto"/>
            </w:tcBorders>
            <w:shd w:val="clear" w:color="auto" w:fill="auto"/>
            <w:noWrap/>
            <w:vAlign w:val="bottom"/>
            <w:hideMark/>
          </w:tcPr>
          <w:p w14:paraId="5CF6823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1.1</w:t>
            </w:r>
          </w:p>
        </w:tc>
        <w:tc>
          <w:tcPr>
            <w:tcW w:w="0" w:type="auto"/>
            <w:tcBorders>
              <w:top w:val="nil"/>
              <w:left w:val="nil"/>
              <w:bottom w:val="single" w:sz="4" w:space="0" w:color="auto"/>
              <w:right w:val="single" w:sz="4" w:space="0" w:color="auto"/>
            </w:tcBorders>
            <w:shd w:val="clear" w:color="auto" w:fill="auto"/>
            <w:noWrap/>
            <w:vAlign w:val="bottom"/>
            <w:hideMark/>
          </w:tcPr>
          <w:p w14:paraId="77ED593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20</w:t>
            </w:r>
          </w:p>
        </w:tc>
        <w:tc>
          <w:tcPr>
            <w:tcW w:w="0" w:type="auto"/>
            <w:tcBorders>
              <w:top w:val="nil"/>
              <w:left w:val="nil"/>
              <w:bottom w:val="single" w:sz="4" w:space="0" w:color="auto"/>
              <w:right w:val="single" w:sz="4" w:space="0" w:color="auto"/>
            </w:tcBorders>
            <w:shd w:val="clear" w:color="auto" w:fill="auto"/>
            <w:noWrap/>
            <w:vAlign w:val="bottom"/>
            <w:hideMark/>
          </w:tcPr>
          <w:p w14:paraId="6784241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0.4</w:t>
            </w:r>
          </w:p>
        </w:tc>
        <w:tc>
          <w:tcPr>
            <w:tcW w:w="0" w:type="auto"/>
            <w:tcBorders>
              <w:top w:val="nil"/>
              <w:left w:val="nil"/>
              <w:bottom w:val="single" w:sz="4" w:space="0" w:color="auto"/>
              <w:right w:val="single" w:sz="8" w:space="0" w:color="auto"/>
            </w:tcBorders>
            <w:shd w:val="clear" w:color="auto" w:fill="auto"/>
            <w:noWrap/>
            <w:vAlign w:val="bottom"/>
            <w:hideMark/>
          </w:tcPr>
          <w:p w14:paraId="5368638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6</w:t>
            </w:r>
          </w:p>
        </w:tc>
      </w:tr>
      <w:tr w:rsidR="00233CB6" w:rsidRPr="00233CB6" w14:paraId="3D047BDA" w14:textId="77777777" w:rsidTr="00233CB6">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6936D0"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lastRenderedPageBreak/>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68C0D8"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EM2310060-008</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FBB254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99172D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BEFE42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D1130B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2.3</w:t>
            </w:r>
          </w:p>
        </w:tc>
        <w:tc>
          <w:tcPr>
            <w:tcW w:w="0" w:type="auto"/>
            <w:tcBorders>
              <w:top w:val="nil"/>
              <w:left w:val="nil"/>
              <w:bottom w:val="single" w:sz="4" w:space="0" w:color="auto"/>
              <w:right w:val="single" w:sz="4" w:space="0" w:color="auto"/>
            </w:tcBorders>
            <w:shd w:val="clear" w:color="auto" w:fill="auto"/>
            <w:noWrap/>
            <w:vAlign w:val="bottom"/>
            <w:hideMark/>
          </w:tcPr>
          <w:p w14:paraId="6785E5C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44</w:t>
            </w:r>
          </w:p>
        </w:tc>
        <w:tc>
          <w:tcPr>
            <w:tcW w:w="0" w:type="auto"/>
            <w:tcBorders>
              <w:top w:val="nil"/>
              <w:left w:val="nil"/>
              <w:bottom w:val="single" w:sz="4" w:space="0" w:color="auto"/>
              <w:right w:val="single" w:sz="4" w:space="0" w:color="auto"/>
            </w:tcBorders>
            <w:shd w:val="clear" w:color="auto" w:fill="auto"/>
            <w:noWrap/>
            <w:vAlign w:val="bottom"/>
            <w:hideMark/>
          </w:tcPr>
          <w:p w14:paraId="16CD816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0.5</w:t>
            </w:r>
          </w:p>
        </w:tc>
        <w:tc>
          <w:tcPr>
            <w:tcW w:w="0" w:type="auto"/>
            <w:tcBorders>
              <w:top w:val="nil"/>
              <w:left w:val="nil"/>
              <w:bottom w:val="single" w:sz="4" w:space="0" w:color="auto"/>
              <w:right w:val="single" w:sz="4" w:space="0" w:color="auto"/>
            </w:tcBorders>
            <w:shd w:val="clear" w:color="auto" w:fill="auto"/>
            <w:noWrap/>
            <w:vAlign w:val="bottom"/>
            <w:hideMark/>
          </w:tcPr>
          <w:p w14:paraId="64E9178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9</w:t>
            </w:r>
          </w:p>
        </w:tc>
        <w:tc>
          <w:tcPr>
            <w:tcW w:w="0" w:type="auto"/>
            <w:tcBorders>
              <w:top w:val="nil"/>
              <w:left w:val="nil"/>
              <w:bottom w:val="single" w:sz="4" w:space="0" w:color="auto"/>
              <w:right w:val="single" w:sz="4" w:space="0" w:color="auto"/>
            </w:tcBorders>
            <w:shd w:val="clear" w:color="auto" w:fill="auto"/>
            <w:noWrap/>
            <w:vAlign w:val="bottom"/>
            <w:hideMark/>
          </w:tcPr>
          <w:p w14:paraId="5D38F6E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1.8</w:t>
            </w:r>
          </w:p>
        </w:tc>
        <w:tc>
          <w:tcPr>
            <w:tcW w:w="0" w:type="auto"/>
            <w:tcBorders>
              <w:top w:val="nil"/>
              <w:left w:val="nil"/>
              <w:bottom w:val="single" w:sz="4" w:space="0" w:color="auto"/>
              <w:right w:val="single" w:sz="4" w:space="0" w:color="auto"/>
            </w:tcBorders>
            <w:shd w:val="clear" w:color="auto" w:fill="auto"/>
            <w:noWrap/>
            <w:vAlign w:val="bottom"/>
            <w:hideMark/>
          </w:tcPr>
          <w:p w14:paraId="6D64D9B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35</w:t>
            </w:r>
          </w:p>
        </w:tc>
        <w:tc>
          <w:tcPr>
            <w:tcW w:w="0" w:type="auto"/>
            <w:tcBorders>
              <w:top w:val="nil"/>
              <w:left w:val="nil"/>
              <w:bottom w:val="single" w:sz="4" w:space="0" w:color="auto"/>
              <w:right w:val="single" w:sz="4" w:space="0" w:color="auto"/>
            </w:tcBorders>
            <w:shd w:val="clear" w:color="auto" w:fill="auto"/>
            <w:noWrap/>
            <w:vAlign w:val="bottom"/>
            <w:hideMark/>
          </w:tcPr>
          <w:p w14:paraId="51019E4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0.4</w:t>
            </w:r>
          </w:p>
        </w:tc>
        <w:tc>
          <w:tcPr>
            <w:tcW w:w="0" w:type="auto"/>
            <w:tcBorders>
              <w:top w:val="nil"/>
              <w:left w:val="nil"/>
              <w:bottom w:val="single" w:sz="4" w:space="0" w:color="auto"/>
              <w:right w:val="single" w:sz="4" w:space="0" w:color="auto"/>
            </w:tcBorders>
            <w:shd w:val="clear" w:color="auto" w:fill="auto"/>
            <w:noWrap/>
            <w:vAlign w:val="bottom"/>
            <w:hideMark/>
          </w:tcPr>
          <w:p w14:paraId="4622887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8</w:t>
            </w:r>
          </w:p>
        </w:tc>
        <w:tc>
          <w:tcPr>
            <w:tcW w:w="0" w:type="auto"/>
            <w:tcBorders>
              <w:top w:val="nil"/>
              <w:left w:val="nil"/>
              <w:bottom w:val="single" w:sz="4" w:space="0" w:color="auto"/>
              <w:right w:val="single" w:sz="4" w:space="0" w:color="auto"/>
            </w:tcBorders>
            <w:shd w:val="clear" w:color="auto" w:fill="auto"/>
            <w:noWrap/>
            <w:vAlign w:val="bottom"/>
            <w:hideMark/>
          </w:tcPr>
          <w:p w14:paraId="35DA7302"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187AE088"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2</w:t>
            </w:r>
          </w:p>
        </w:tc>
      </w:tr>
      <w:tr w:rsidR="00233CB6" w:rsidRPr="00233CB6" w14:paraId="27E1BCEF" w14:textId="77777777" w:rsidTr="00233CB6">
        <w:trPr>
          <w:trHeight w:val="315"/>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701027BE"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auto" w:fill="auto"/>
            <w:noWrap/>
            <w:vAlign w:val="bottom"/>
            <w:hideMark/>
          </w:tcPr>
          <w:p w14:paraId="36D1A427"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EM2311983-008</w:t>
            </w:r>
          </w:p>
        </w:tc>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2393370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1B2A64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1DA1445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nil"/>
              <w:right w:val="single" w:sz="4" w:space="0" w:color="auto"/>
            </w:tcBorders>
            <w:shd w:val="clear" w:color="auto" w:fill="auto"/>
            <w:noWrap/>
            <w:vAlign w:val="bottom"/>
            <w:hideMark/>
          </w:tcPr>
          <w:p w14:paraId="4EC6811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4.6</w:t>
            </w:r>
          </w:p>
        </w:tc>
        <w:tc>
          <w:tcPr>
            <w:tcW w:w="0" w:type="auto"/>
            <w:tcBorders>
              <w:top w:val="nil"/>
              <w:left w:val="nil"/>
              <w:bottom w:val="nil"/>
              <w:right w:val="single" w:sz="4" w:space="0" w:color="auto"/>
            </w:tcBorders>
            <w:shd w:val="clear" w:color="auto" w:fill="auto"/>
            <w:noWrap/>
            <w:vAlign w:val="bottom"/>
            <w:hideMark/>
          </w:tcPr>
          <w:p w14:paraId="3053028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78</w:t>
            </w:r>
          </w:p>
        </w:tc>
        <w:tc>
          <w:tcPr>
            <w:tcW w:w="0" w:type="auto"/>
            <w:tcBorders>
              <w:top w:val="nil"/>
              <w:left w:val="nil"/>
              <w:bottom w:val="nil"/>
              <w:right w:val="single" w:sz="4" w:space="0" w:color="auto"/>
            </w:tcBorders>
            <w:shd w:val="clear" w:color="auto" w:fill="auto"/>
            <w:noWrap/>
            <w:vAlign w:val="bottom"/>
            <w:hideMark/>
          </w:tcPr>
          <w:p w14:paraId="7B94F79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0.5</w:t>
            </w:r>
          </w:p>
        </w:tc>
        <w:tc>
          <w:tcPr>
            <w:tcW w:w="0" w:type="auto"/>
            <w:tcBorders>
              <w:top w:val="nil"/>
              <w:left w:val="nil"/>
              <w:bottom w:val="nil"/>
              <w:right w:val="single" w:sz="4" w:space="0" w:color="auto"/>
            </w:tcBorders>
            <w:shd w:val="clear" w:color="auto" w:fill="auto"/>
            <w:noWrap/>
            <w:vAlign w:val="bottom"/>
            <w:hideMark/>
          </w:tcPr>
          <w:p w14:paraId="1CEA5F8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9</w:t>
            </w:r>
          </w:p>
        </w:tc>
        <w:tc>
          <w:tcPr>
            <w:tcW w:w="0" w:type="auto"/>
            <w:tcBorders>
              <w:top w:val="nil"/>
              <w:left w:val="nil"/>
              <w:bottom w:val="single" w:sz="8" w:space="0" w:color="auto"/>
              <w:right w:val="single" w:sz="4" w:space="0" w:color="auto"/>
            </w:tcBorders>
            <w:shd w:val="clear" w:color="auto" w:fill="auto"/>
            <w:noWrap/>
            <w:vAlign w:val="bottom"/>
            <w:hideMark/>
          </w:tcPr>
          <w:p w14:paraId="6660710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4.1</w:t>
            </w:r>
          </w:p>
        </w:tc>
        <w:tc>
          <w:tcPr>
            <w:tcW w:w="0" w:type="auto"/>
            <w:tcBorders>
              <w:top w:val="nil"/>
              <w:left w:val="nil"/>
              <w:bottom w:val="single" w:sz="8" w:space="0" w:color="auto"/>
              <w:right w:val="single" w:sz="4" w:space="0" w:color="auto"/>
            </w:tcBorders>
            <w:shd w:val="clear" w:color="auto" w:fill="auto"/>
            <w:noWrap/>
            <w:vAlign w:val="bottom"/>
            <w:hideMark/>
          </w:tcPr>
          <w:p w14:paraId="1CDCD3F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69</w:t>
            </w:r>
          </w:p>
        </w:tc>
        <w:tc>
          <w:tcPr>
            <w:tcW w:w="0" w:type="auto"/>
            <w:tcBorders>
              <w:top w:val="nil"/>
              <w:left w:val="nil"/>
              <w:bottom w:val="single" w:sz="8" w:space="0" w:color="auto"/>
              <w:right w:val="single" w:sz="4" w:space="0" w:color="auto"/>
            </w:tcBorders>
            <w:shd w:val="clear" w:color="auto" w:fill="auto"/>
            <w:noWrap/>
            <w:vAlign w:val="bottom"/>
            <w:hideMark/>
          </w:tcPr>
          <w:p w14:paraId="5EBD5E7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0.3</w:t>
            </w:r>
          </w:p>
        </w:tc>
        <w:tc>
          <w:tcPr>
            <w:tcW w:w="0" w:type="auto"/>
            <w:tcBorders>
              <w:top w:val="nil"/>
              <w:left w:val="nil"/>
              <w:bottom w:val="single" w:sz="8" w:space="0" w:color="auto"/>
              <w:right w:val="single" w:sz="4" w:space="0" w:color="auto"/>
            </w:tcBorders>
            <w:shd w:val="clear" w:color="auto" w:fill="auto"/>
            <w:noWrap/>
            <w:vAlign w:val="bottom"/>
            <w:hideMark/>
          </w:tcPr>
          <w:p w14:paraId="21DDAEA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5</w:t>
            </w:r>
          </w:p>
        </w:tc>
        <w:tc>
          <w:tcPr>
            <w:tcW w:w="0" w:type="auto"/>
            <w:tcBorders>
              <w:top w:val="nil"/>
              <w:left w:val="nil"/>
              <w:bottom w:val="single" w:sz="8" w:space="0" w:color="auto"/>
              <w:right w:val="single" w:sz="4" w:space="0" w:color="auto"/>
            </w:tcBorders>
            <w:shd w:val="clear" w:color="auto" w:fill="auto"/>
            <w:noWrap/>
            <w:vAlign w:val="bottom"/>
            <w:hideMark/>
          </w:tcPr>
          <w:p w14:paraId="5081478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0.2</w:t>
            </w:r>
          </w:p>
        </w:tc>
        <w:tc>
          <w:tcPr>
            <w:tcW w:w="0" w:type="auto"/>
            <w:tcBorders>
              <w:top w:val="nil"/>
              <w:left w:val="nil"/>
              <w:bottom w:val="single" w:sz="8" w:space="0" w:color="auto"/>
              <w:right w:val="single" w:sz="8" w:space="0" w:color="auto"/>
            </w:tcBorders>
            <w:shd w:val="clear" w:color="auto" w:fill="auto"/>
            <w:noWrap/>
            <w:vAlign w:val="bottom"/>
            <w:hideMark/>
          </w:tcPr>
          <w:p w14:paraId="0AA2F01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4</w:t>
            </w:r>
          </w:p>
        </w:tc>
      </w:tr>
      <w:tr w:rsidR="00233CB6" w:rsidRPr="00233CB6" w14:paraId="68284618"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1A19EC1A"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KF2 (Insoluble)</w:t>
            </w:r>
          </w:p>
        </w:tc>
        <w:tc>
          <w:tcPr>
            <w:tcW w:w="0" w:type="auto"/>
            <w:tcBorders>
              <w:top w:val="single" w:sz="8" w:space="0" w:color="auto"/>
              <w:left w:val="nil"/>
              <w:bottom w:val="single" w:sz="4" w:space="0" w:color="auto"/>
              <w:right w:val="nil"/>
            </w:tcBorders>
            <w:shd w:val="clear" w:color="000000" w:fill="E2EFDA"/>
            <w:noWrap/>
            <w:vAlign w:val="bottom"/>
            <w:hideMark/>
          </w:tcPr>
          <w:p w14:paraId="6F835BA9"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EM2307753-064</w:t>
            </w:r>
          </w:p>
        </w:tc>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1D6067C5"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18.9</w:t>
            </w:r>
          </w:p>
        </w:tc>
        <w:tc>
          <w:tcPr>
            <w:tcW w:w="0" w:type="auto"/>
            <w:tcBorders>
              <w:top w:val="nil"/>
              <w:left w:val="nil"/>
              <w:bottom w:val="single" w:sz="4" w:space="0" w:color="auto"/>
              <w:right w:val="single" w:sz="4" w:space="0" w:color="auto"/>
            </w:tcBorders>
            <w:shd w:val="clear" w:color="000000" w:fill="E2EFDA"/>
            <w:noWrap/>
            <w:vAlign w:val="bottom"/>
            <w:hideMark/>
          </w:tcPr>
          <w:p w14:paraId="1679B055"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50.3</w:t>
            </w:r>
          </w:p>
        </w:tc>
        <w:tc>
          <w:tcPr>
            <w:tcW w:w="0" w:type="auto"/>
            <w:tcBorders>
              <w:top w:val="nil"/>
              <w:left w:val="nil"/>
              <w:bottom w:val="single" w:sz="4" w:space="0" w:color="auto"/>
              <w:right w:val="single" w:sz="4" w:space="0" w:color="auto"/>
            </w:tcBorders>
            <w:shd w:val="clear" w:color="000000" w:fill="E2EFDA"/>
            <w:noWrap/>
            <w:vAlign w:val="bottom"/>
            <w:hideMark/>
          </w:tcPr>
          <w:p w14:paraId="556E767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87.3</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09C34E9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24AA691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388DA13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2C6DC3D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9FF16A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A14CEB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B4A6E3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171F40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BAB095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1B92C1F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7AD828C9"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6C160259"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E2EFDA"/>
            <w:noWrap/>
            <w:vAlign w:val="bottom"/>
            <w:hideMark/>
          </w:tcPr>
          <w:p w14:paraId="2365054C"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EM2310060-065</w:t>
            </w:r>
          </w:p>
        </w:tc>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7588FCEA"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10.9</w:t>
            </w:r>
          </w:p>
        </w:tc>
        <w:tc>
          <w:tcPr>
            <w:tcW w:w="0" w:type="auto"/>
            <w:tcBorders>
              <w:top w:val="nil"/>
              <w:left w:val="nil"/>
              <w:bottom w:val="single" w:sz="4" w:space="0" w:color="auto"/>
              <w:right w:val="single" w:sz="4" w:space="0" w:color="auto"/>
            </w:tcBorders>
            <w:shd w:val="clear" w:color="000000" w:fill="E2EFDA"/>
            <w:noWrap/>
            <w:vAlign w:val="bottom"/>
            <w:hideMark/>
          </w:tcPr>
          <w:p w14:paraId="235B81B7"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41.1</w:t>
            </w:r>
          </w:p>
        </w:tc>
        <w:tc>
          <w:tcPr>
            <w:tcW w:w="0" w:type="auto"/>
            <w:tcBorders>
              <w:top w:val="nil"/>
              <w:left w:val="nil"/>
              <w:bottom w:val="single" w:sz="4" w:space="0" w:color="auto"/>
              <w:right w:val="single" w:sz="4" w:space="0" w:color="auto"/>
            </w:tcBorders>
            <w:shd w:val="clear" w:color="000000" w:fill="E2EFDA"/>
            <w:noWrap/>
            <w:vAlign w:val="bottom"/>
            <w:hideMark/>
          </w:tcPr>
          <w:p w14:paraId="088C01C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63.5</w:t>
            </w:r>
          </w:p>
        </w:tc>
        <w:tc>
          <w:tcPr>
            <w:tcW w:w="0" w:type="auto"/>
            <w:tcBorders>
              <w:top w:val="nil"/>
              <w:left w:val="nil"/>
              <w:bottom w:val="single" w:sz="4" w:space="0" w:color="auto"/>
              <w:right w:val="single" w:sz="4" w:space="0" w:color="auto"/>
            </w:tcBorders>
            <w:shd w:val="clear" w:color="000000" w:fill="E2EFDA"/>
            <w:noWrap/>
            <w:vAlign w:val="bottom"/>
            <w:hideMark/>
          </w:tcPr>
          <w:p w14:paraId="7E2C0C6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AE4833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B8BA17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6BD1D4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019139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D11902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5D3EB2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DF11FD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65F71C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269D47C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4400C71A" w14:textId="77777777" w:rsidTr="00233CB6">
        <w:trPr>
          <w:trHeight w:val="315"/>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51A19264"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8" w:space="0" w:color="auto"/>
              <w:right w:val="nil"/>
            </w:tcBorders>
            <w:shd w:val="clear" w:color="000000" w:fill="E2EFDA"/>
            <w:noWrap/>
            <w:vAlign w:val="bottom"/>
            <w:hideMark/>
          </w:tcPr>
          <w:p w14:paraId="3E79EB68"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EM2311983-065</w:t>
            </w:r>
          </w:p>
        </w:tc>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6648CFE4"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2.07</w:t>
            </w:r>
          </w:p>
        </w:tc>
        <w:tc>
          <w:tcPr>
            <w:tcW w:w="0" w:type="auto"/>
            <w:tcBorders>
              <w:top w:val="nil"/>
              <w:left w:val="nil"/>
              <w:bottom w:val="single" w:sz="8" w:space="0" w:color="auto"/>
              <w:right w:val="single" w:sz="4" w:space="0" w:color="auto"/>
            </w:tcBorders>
            <w:shd w:val="clear" w:color="000000" w:fill="E2EFDA"/>
            <w:noWrap/>
            <w:vAlign w:val="bottom"/>
            <w:hideMark/>
          </w:tcPr>
          <w:p w14:paraId="125C593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17.2</w:t>
            </w:r>
          </w:p>
        </w:tc>
        <w:tc>
          <w:tcPr>
            <w:tcW w:w="0" w:type="auto"/>
            <w:tcBorders>
              <w:top w:val="nil"/>
              <w:left w:val="nil"/>
              <w:bottom w:val="single" w:sz="8" w:space="0" w:color="auto"/>
              <w:right w:val="single" w:sz="4" w:space="0" w:color="auto"/>
            </w:tcBorders>
            <w:shd w:val="clear" w:color="000000" w:fill="E2EFDA"/>
            <w:noWrap/>
            <w:vAlign w:val="bottom"/>
            <w:hideMark/>
          </w:tcPr>
          <w:p w14:paraId="7BD832D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17.6</w:t>
            </w:r>
          </w:p>
        </w:tc>
        <w:tc>
          <w:tcPr>
            <w:tcW w:w="0" w:type="auto"/>
            <w:tcBorders>
              <w:top w:val="nil"/>
              <w:left w:val="nil"/>
              <w:bottom w:val="single" w:sz="8" w:space="0" w:color="auto"/>
              <w:right w:val="single" w:sz="4" w:space="0" w:color="auto"/>
            </w:tcBorders>
            <w:shd w:val="clear" w:color="000000" w:fill="E2EFDA"/>
            <w:noWrap/>
            <w:vAlign w:val="bottom"/>
            <w:hideMark/>
          </w:tcPr>
          <w:p w14:paraId="3023D02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8F544D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45F537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812924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B82FD5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B3DF88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373371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616540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1A2CAD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2D4B7CD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56B0697D"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6CE31479"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KF2 (Soluble)</w:t>
            </w:r>
          </w:p>
        </w:tc>
        <w:tc>
          <w:tcPr>
            <w:tcW w:w="0" w:type="auto"/>
            <w:tcBorders>
              <w:top w:val="nil"/>
              <w:left w:val="nil"/>
              <w:bottom w:val="single" w:sz="4" w:space="0" w:color="auto"/>
              <w:right w:val="nil"/>
            </w:tcBorders>
            <w:shd w:val="clear" w:color="000000" w:fill="DDEBF7"/>
            <w:noWrap/>
            <w:vAlign w:val="bottom"/>
            <w:hideMark/>
          </w:tcPr>
          <w:p w14:paraId="5E95529A"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EM2307753-037</w:t>
            </w:r>
          </w:p>
        </w:tc>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218EC67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16.2</w:t>
            </w:r>
          </w:p>
        </w:tc>
        <w:tc>
          <w:tcPr>
            <w:tcW w:w="0" w:type="auto"/>
            <w:tcBorders>
              <w:top w:val="nil"/>
              <w:left w:val="nil"/>
              <w:bottom w:val="single" w:sz="4" w:space="0" w:color="auto"/>
              <w:right w:val="single" w:sz="4" w:space="0" w:color="auto"/>
            </w:tcBorders>
            <w:shd w:val="clear" w:color="000000" w:fill="DDEBF7"/>
            <w:noWrap/>
            <w:vAlign w:val="bottom"/>
            <w:hideMark/>
          </w:tcPr>
          <w:p w14:paraId="7D60D25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72.6</w:t>
            </w:r>
          </w:p>
        </w:tc>
        <w:tc>
          <w:tcPr>
            <w:tcW w:w="0" w:type="auto"/>
            <w:tcBorders>
              <w:top w:val="nil"/>
              <w:left w:val="nil"/>
              <w:bottom w:val="single" w:sz="4" w:space="0" w:color="auto"/>
              <w:right w:val="single" w:sz="4" w:space="0" w:color="auto"/>
            </w:tcBorders>
            <w:shd w:val="clear" w:color="000000" w:fill="DDEBF7"/>
            <w:noWrap/>
            <w:vAlign w:val="bottom"/>
            <w:hideMark/>
          </w:tcPr>
          <w:p w14:paraId="0672514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516</w:t>
            </w:r>
          </w:p>
        </w:tc>
        <w:tc>
          <w:tcPr>
            <w:tcW w:w="0" w:type="auto"/>
            <w:tcBorders>
              <w:top w:val="nil"/>
              <w:left w:val="nil"/>
              <w:bottom w:val="single" w:sz="4" w:space="0" w:color="auto"/>
              <w:right w:val="single" w:sz="4" w:space="0" w:color="auto"/>
            </w:tcBorders>
            <w:shd w:val="clear" w:color="000000" w:fill="DDEBF7"/>
            <w:noWrap/>
            <w:vAlign w:val="bottom"/>
            <w:hideMark/>
          </w:tcPr>
          <w:p w14:paraId="6AA4425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A91FCF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DA359A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EB2B95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97D843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F45251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AADB72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558496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704E66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3207220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75637AA4"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48CBB42E"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DDEBF7"/>
            <w:noWrap/>
            <w:vAlign w:val="bottom"/>
            <w:hideMark/>
          </w:tcPr>
          <w:p w14:paraId="49CC2566"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EM2310060-037</w:t>
            </w:r>
          </w:p>
        </w:tc>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37C387F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96.4</w:t>
            </w:r>
          </w:p>
        </w:tc>
        <w:tc>
          <w:tcPr>
            <w:tcW w:w="0" w:type="auto"/>
            <w:tcBorders>
              <w:top w:val="nil"/>
              <w:left w:val="nil"/>
              <w:bottom w:val="single" w:sz="4" w:space="0" w:color="auto"/>
              <w:right w:val="single" w:sz="4" w:space="0" w:color="auto"/>
            </w:tcBorders>
            <w:shd w:val="clear" w:color="000000" w:fill="DDEBF7"/>
            <w:noWrap/>
            <w:vAlign w:val="bottom"/>
            <w:hideMark/>
          </w:tcPr>
          <w:p w14:paraId="63447E6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60.6</w:t>
            </w:r>
          </w:p>
        </w:tc>
        <w:tc>
          <w:tcPr>
            <w:tcW w:w="0" w:type="auto"/>
            <w:tcBorders>
              <w:top w:val="nil"/>
              <w:left w:val="nil"/>
              <w:bottom w:val="single" w:sz="4" w:space="0" w:color="auto"/>
              <w:right w:val="single" w:sz="4" w:space="0" w:color="auto"/>
            </w:tcBorders>
            <w:shd w:val="clear" w:color="000000" w:fill="DDEBF7"/>
            <w:noWrap/>
            <w:vAlign w:val="bottom"/>
            <w:hideMark/>
          </w:tcPr>
          <w:p w14:paraId="55B2F80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189</w:t>
            </w:r>
          </w:p>
        </w:tc>
        <w:tc>
          <w:tcPr>
            <w:tcW w:w="0" w:type="auto"/>
            <w:tcBorders>
              <w:top w:val="nil"/>
              <w:left w:val="nil"/>
              <w:bottom w:val="single" w:sz="4" w:space="0" w:color="auto"/>
              <w:right w:val="single" w:sz="4" w:space="0" w:color="auto"/>
            </w:tcBorders>
            <w:shd w:val="clear" w:color="000000" w:fill="DDEBF7"/>
            <w:noWrap/>
            <w:vAlign w:val="bottom"/>
            <w:hideMark/>
          </w:tcPr>
          <w:p w14:paraId="4DE336D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0BB6BF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12A7DE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62C310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862936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8BE459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68083E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B510AC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F17A10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088870F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11AA1EF3" w14:textId="77777777" w:rsidTr="00233CB6">
        <w:trPr>
          <w:trHeight w:val="315"/>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0464D287"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DDEBF7"/>
            <w:noWrap/>
            <w:vAlign w:val="bottom"/>
            <w:hideMark/>
          </w:tcPr>
          <w:p w14:paraId="2AED3CB7"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EM2311983-037</w:t>
            </w:r>
          </w:p>
        </w:tc>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6A3F10B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16.4</w:t>
            </w:r>
          </w:p>
        </w:tc>
        <w:tc>
          <w:tcPr>
            <w:tcW w:w="0" w:type="auto"/>
            <w:tcBorders>
              <w:top w:val="nil"/>
              <w:left w:val="nil"/>
              <w:bottom w:val="single" w:sz="8" w:space="0" w:color="auto"/>
              <w:right w:val="single" w:sz="4" w:space="0" w:color="auto"/>
            </w:tcBorders>
            <w:shd w:val="clear" w:color="000000" w:fill="DDEBF7"/>
            <w:noWrap/>
            <w:vAlign w:val="bottom"/>
            <w:hideMark/>
          </w:tcPr>
          <w:p w14:paraId="1072482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76</w:t>
            </w:r>
          </w:p>
        </w:tc>
        <w:tc>
          <w:tcPr>
            <w:tcW w:w="0" w:type="auto"/>
            <w:tcBorders>
              <w:top w:val="nil"/>
              <w:left w:val="nil"/>
              <w:bottom w:val="single" w:sz="8" w:space="0" w:color="auto"/>
              <w:right w:val="single" w:sz="4" w:space="0" w:color="auto"/>
            </w:tcBorders>
            <w:shd w:val="clear" w:color="000000" w:fill="DDEBF7"/>
            <w:noWrap/>
            <w:vAlign w:val="bottom"/>
            <w:hideMark/>
          </w:tcPr>
          <w:p w14:paraId="0B47C98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93.9</w:t>
            </w:r>
          </w:p>
        </w:tc>
        <w:tc>
          <w:tcPr>
            <w:tcW w:w="0" w:type="auto"/>
            <w:tcBorders>
              <w:top w:val="nil"/>
              <w:left w:val="nil"/>
              <w:bottom w:val="single" w:sz="8" w:space="0" w:color="auto"/>
              <w:right w:val="single" w:sz="4" w:space="0" w:color="auto"/>
            </w:tcBorders>
            <w:shd w:val="clear" w:color="000000" w:fill="DDEBF7"/>
            <w:noWrap/>
            <w:vAlign w:val="bottom"/>
            <w:hideMark/>
          </w:tcPr>
          <w:p w14:paraId="5C0C12F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63F96E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08CA5E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EC4AF0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A7ACCC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40DA03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9C930B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65F575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2A6838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2911244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2E5AF99C"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4672119D"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KF2 (Ash)</w:t>
            </w:r>
          </w:p>
        </w:tc>
        <w:tc>
          <w:tcPr>
            <w:tcW w:w="0" w:type="auto"/>
            <w:tcBorders>
              <w:top w:val="single" w:sz="8" w:space="0" w:color="auto"/>
              <w:left w:val="nil"/>
              <w:bottom w:val="single" w:sz="4" w:space="0" w:color="auto"/>
              <w:right w:val="nil"/>
            </w:tcBorders>
            <w:shd w:val="clear" w:color="000000" w:fill="FFF2CC"/>
            <w:noWrap/>
            <w:vAlign w:val="bottom"/>
            <w:hideMark/>
          </w:tcPr>
          <w:p w14:paraId="211A9CDD"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EM2307753-009</w:t>
            </w:r>
          </w:p>
        </w:tc>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1500822F"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18.90</w:t>
            </w:r>
          </w:p>
        </w:tc>
        <w:tc>
          <w:tcPr>
            <w:tcW w:w="0" w:type="auto"/>
            <w:tcBorders>
              <w:top w:val="nil"/>
              <w:left w:val="nil"/>
              <w:bottom w:val="single" w:sz="4" w:space="0" w:color="auto"/>
              <w:right w:val="single" w:sz="4" w:space="0" w:color="auto"/>
            </w:tcBorders>
            <w:shd w:val="clear" w:color="000000" w:fill="FFF2CC"/>
            <w:noWrap/>
            <w:vAlign w:val="bottom"/>
            <w:hideMark/>
          </w:tcPr>
          <w:p w14:paraId="4F8F0BE1"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50.3</w:t>
            </w:r>
          </w:p>
        </w:tc>
        <w:tc>
          <w:tcPr>
            <w:tcW w:w="0" w:type="auto"/>
            <w:tcBorders>
              <w:top w:val="nil"/>
              <w:left w:val="nil"/>
              <w:bottom w:val="single" w:sz="4" w:space="0" w:color="auto"/>
              <w:right w:val="single" w:sz="4" w:space="0" w:color="auto"/>
            </w:tcBorders>
            <w:shd w:val="clear" w:color="000000" w:fill="FFF2CC"/>
            <w:noWrap/>
            <w:vAlign w:val="bottom"/>
            <w:hideMark/>
          </w:tcPr>
          <w:p w14:paraId="3DC7A98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66.40</w:t>
            </w:r>
          </w:p>
        </w:tc>
        <w:tc>
          <w:tcPr>
            <w:tcW w:w="0" w:type="auto"/>
            <w:tcBorders>
              <w:top w:val="nil"/>
              <w:left w:val="nil"/>
              <w:bottom w:val="single" w:sz="4" w:space="0" w:color="auto"/>
              <w:right w:val="single" w:sz="4" w:space="0" w:color="auto"/>
            </w:tcBorders>
            <w:shd w:val="clear" w:color="000000" w:fill="FFF2CC"/>
            <w:noWrap/>
            <w:vAlign w:val="bottom"/>
            <w:hideMark/>
          </w:tcPr>
          <w:p w14:paraId="2FBF846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14612A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847020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725096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2E685D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0AA5A2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250A4F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AD47C2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4ACD2C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451E16B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71226CEB"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7326A697"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FFF2CC"/>
            <w:noWrap/>
            <w:vAlign w:val="bottom"/>
            <w:hideMark/>
          </w:tcPr>
          <w:p w14:paraId="2CD1F5A7"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EM2310060-009</w:t>
            </w:r>
          </w:p>
        </w:tc>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0DC9D8D2"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10.9</w:t>
            </w:r>
          </w:p>
        </w:tc>
        <w:tc>
          <w:tcPr>
            <w:tcW w:w="0" w:type="auto"/>
            <w:tcBorders>
              <w:top w:val="nil"/>
              <w:left w:val="nil"/>
              <w:bottom w:val="single" w:sz="4" w:space="0" w:color="auto"/>
              <w:right w:val="single" w:sz="4" w:space="0" w:color="auto"/>
            </w:tcBorders>
            <w:shd w:val="clear" w:color="000000" w:fill="FFF2CC"/>
            <w:noWrap/>
            <w:vAlign w:val="bottom"/>
            <w:hideMark/>
          </w:tcPr>
          <w:p w14:paraId="138F98E7"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41.1</w:t>
            </w:r>
          </w:p>
        </w:tc>
        <w:tc>
          <w:tcPr>
            <w:tcW w:w="0" w:type="auto"/>
            <w:tcBorders>
              <w:top w:val="nil"/>
              <w:left w:val="nil"/>
              <w:bottom w:val="single" w:sz="4" w:space="0" w:color="auto"/>
              <w:right w:val="single" w:sz="4" w:space="0" w:color="auto"/>
            </w:tcBorders>
            <w:shd w:val="clear" w:color="000000" w:fill="FFF2CC"/>
            <w:noWrap/>
            <w:vAlign w:val="bottom"/>
            <w:hideMark/>
          </w:tcPr>
          <w:p w14:paraId="06E99AA2"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51.4</w:t>
            </w:r>
          </w:p>
        </w:tc>
        <w:tc>
          <w:tcPr>
            <w:tcW w:w="0" w:type="auto"/>
            <w:tcBorders>
              <w:top w:val="nil"/>
              <w:left w:val="nil"/>
              <w:bottom w:val="single" w:sz="4" w:space="0" w:color="auto"/>
              <w:right w:val="single" w:sz="4" w:space="0" w:color="auto"/>
            </w:tcBorders>
            <w:shd w:val="clear" w:color="000000" w:fill="FFF2CC"/>
            <w:noWrap/>
            <w:vAlign w:val="bottom"/>
            <w:hideMark/>
          </w:tcPr>
          <w:p w14:paraId="4ADDDB9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C3F210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CE2E13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6E69C0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7FC6FF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A6126A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C13FA0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56ADA7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F4B185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5EF17BA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1AB22179" w14:textId="77777777" w:rsidTr="00233CB6">
        <w:trPr>
          <w:trHeight w:val="315"/>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50B961BD"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FFF2CC"/>
            <w:noWrap/>
            <w:vAlign w:val="bottom"/>
            <w:hideMark/>
          </w:tcPr>
          <w:p w14:paraId="72E77EED"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EM2311983-009</w:t>
            </w:r>
          </w:p>
        </w:tc>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35FD4030"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2.07</w:t>
            </w:r>
          </w:p>
        </w:tc>
        <w:tc>
          <w:tcPr>
            <w:tcW w:w="0" w:type="auto"/>
            <w:tcBorders>
              <w:top w:val="nil"/>
              <w:left w:val="nil"/>
              <w:bottom w:val="single" w:sz="8" w:space="0" w:color="auto"/>
              <w:right w:val="single" w:sz="4" w:space="0" w:color="auto"/>
            </w:tcBorders>
            <w:shd w:val="clear" w:color="000000" w:fill="FFF2CC"/>
            <w:noWrap/>
            <w:vAlign w:val="bottom"/>
            <w:hideMark/>
          </w:tcPr>
          <w:p w14:paraId="4F942F1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13.1</w:t>
            </w:r>
          </w:p>
        </w:tc>
        <w:tc>
          <w:tcPr>
            <w:tcW w:w="0" w:type="auto"/>
            <w:tcBorders>
              <w:top w:val="nil"/>
              <w:left w:val="nil"/>
              <w:bottom w:val="single" w:sz="8" w:space="0" w:color="auto"/>
              <w:right w:val="single" w:sz="4" w:space="0" w:color="auto"/>
            </w:tcBorders>
            <w:shd w:val="clear" w:color="000000" w:fill="FFF2CC"/>
            <w:noWrap/>
            <w:vAlign w:val="bottom"/>
            <w:hideMark/>
          </w:tcPr>
          <w:p w14:paraId="02DFE51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11.6</w:t>
            </w:r>
          </w:p>
        </w:tc>
        <w:tc>
          <w:tcPr>
            <w:tcW w:w="0" w:type="auto"/>
            <w:tcBorders>
              <w:top w:val="nil"/>
              <w:left w:val="nil"/>
              <w:bottom w:val="single" w:sz="8" w:space="0" w:color="auto"/>
              <w:right w:val="single" w:sz="4" w:space="0" w:color="auto"/>
            </w:tcBorders>
            <w:shd w:val="clear" w:color="000000" w:fill="FFF2CC"/>
            <w:noWrap/>
            <w:vAlign w:val="bottom"/>
            <w:hideMark/>
          </w:tcPr>
          <w:p w14:paraId="62648BB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6515FC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AD318E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F6FFD3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651D48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C53766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8F1C66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E5427D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D8A451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7C8879B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013603DE" w14:textId="77777777" w:rsidTr="00233CB6">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EBAD73B"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xml:space="preserve">KF2 </w:t>
            </w:r>
          </w:p>
        </w:tc>
        <w:tc>
          <w:tcPr>
            <w:tcW w:w="0" w:type="auto"/>
            <w:tcBorders>
              <w:top w:val="single" w:sz="8" w:space="0" w:color="auto"/>
              <w:left w:val="nil"/>
              <w:bottom w:val="single" w:sz="4" w:space="0" w:color="auto"/>
              <w:right w:val="nil"/>
            </w:tcBorders>
            <w:shd w:val="clear" w:color="auto" w:fill="auto"/>
            <w:noWrap/>
            <w:vAlign w:val="bottom"/>
            <w:hideMark/>
          </w:tcPr>
          <w:p w14:paraId="20DFB5B9"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EM2307753-009</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14B3207" w14:textId="77777777" w:rsidR="00233CB6" w:rsidRPr="00233CB6" w:rsidRDefault="00233CB6" w:rsidP="00233CB6">
            <w:pPr>
              <w:spacing w:line="240" w:lineRule="auto"/>
              <w:jc w:val="center"/>
              <w:rPr>
                <w:rFonts w:ascii="Arial" w:eastAsia="Times New Roman" w:hAnsi="Arial" w:cs="Arial"/>
                <w:b/>
                <w:bCs/>
                <w:szCs w:val="20"/>
                <w:lang w:eastAsia="en-AU"/>
              </w:rPr>
            </w:pPr>
            <w:r w:rsidRPr="00233CB6">
              <w:rPr>
                <w:rFonts w:ascii="Arial" w:eastAsia="Times New Roman" w:hAnsi="Arial" w:cs="Arial"/>
                <w:b/>
                <w:bCs/>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CCB1CBE" w14:textId="77777777" w:rsidR="00233CB6" w:rsidRPr="00233CB6" w:rsidRDefault="00233CB6" w:rsidP="00233CB6">
            <w:pPr>
              <w:spacing w:line="240" w:lineRule="auto"/>
              <w:jc w:val="center"/>
              <w:rPr>
                <w:rFonts w:ascii="Arial" w:eastAsia="Times New Roman" w:hAnsi="Arial" w:cs="Arial"/>
                <w:b/>
                <w:bCs/>
                <w:szCs w:val="20"/>
                <w:lang w:eastAsia="en-AU"/>
              </w:rPr>
            </w:pPr>
            <w:r w:rsidRPr="00233CB6">
              <w:rPr>
                <w:rFonts w:ascii="Arial" w:eastAsia="Times New Roman" w:hAnsi="Arial" w:cs="Arial"/>
                <w:b/>
                <w:bCs/>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71A9BF0" w14:textId="77777777" w:rsidR="00233CB6" w:rsidRPr="00233CB6" w:rsidRDefault="00233CB6" w:rsidP="00233CB6">
            <w:pPr>
              <w:spacing w:line="240" w:lineRule="auto"/>
              <w:jc w:val="center"/>
              <w:rPr>
                <w:rFonts w:ascii="Arial" w:eastAsia="Times New Roman" w:hAnsi="Arial" w:cs="Arial"/>
                <w:b/>
                <w:bCs/>
                <w:szCs w:val="20"/>
                <w:lang w:eastAsia="en-AU"/>
              </w:rPr>
            </w:pPr>
            <w:r w:rsidRPr="00233CB6">
              <w:rPr>
                <w:rFonts w:ascii="Arial" w:eastAsia="Times New Roman" w:hAnsi="Arial" w:cs="Arial"/>
                <w:b/>
                <w:bCs/>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2DD03D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1.8</w:t>
            </w:r>
          </w:p>
        </w:tc>
        <w:tc>
          <w:tcPr>
            <w:tcW w:w="0" w:type="auto"/>
            <w:tcBorders>
              <w:top w:val="nil"/>
              <w:left w:val="nil"/>
              <w:bottom w:val="single" w:sz="4" w:space="0" w:color="auto"/>
              <w:right w:val="single" w:sz="4" w:space="0" w:color="auto"/>
            </w:tcBorders>
            <w:shd w:val="clear" w:color="auto" w:fill="auto"/>
            <w:noWrap/>
            <w:vAlign w:val="bottom"/>
            <w:hideMark/>
          </w:tcPr>
          <w:p w14:paraId="23E9AED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32</w:t>
            </w:r>
          </w:p>
        </w:tc>
        <w:tc>
          <w:tcPr>
            <w:tcW w:w="0" w:type="auto"/>
            <w:tcBorders>
              <w:top w:val="nil"/>
              <w:left w:val="nil"/>
              <w:bottom w:val="single" w:sz="4" w:space="0" w:color="auto"/>
              <w:right w:val="single" w:sz="4" w:space="0" w:color="auto"/>
            </w:tcBorders>
            <w:shd w:val="clear" w:color="auto" w:fill="auto"/>
            <w:noWrap/>
            <w:vAlign w:val="bottom"/>
            <w:hideMark/>
          </w:tcPr>
          <w:p w14:paraId="56E556A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0.9</w:t>
            </w:r>
          </w:p>
        </w:tc>
        <w:tc>
          <w:tcPr>
            <w:tcW w:w="0" w:type="auto"/>
            <w:tcBorders>
              <w:top w:val="nil"/>
              <w:left w:val="nil"/>
              <w:bottom w:val="single" w:sz="4" w:space="0" w:color="auto"/>
              <w:right w:val="single" w:sz="4" w:space="0" w:color="auto"/>
            </w:tcBorders>
            <w:shd w:val="clear" w:color="auto" w:fill="auto"/>
            <w:noWrap/>
            <w:vAlign w:val="bottom"/>
            <w:hideMark/>
          </w:tcPr>
          <w:p w14:paraId="3739473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16</w:t>
            </w:r>
          </w:p>
        </w:tc>
        <w:tc>
          <w:tcPr>
            <w:tcW w:w="0" w:type="auto"/>
            <w:tcBorders>
              <w:top w:val="nil"/>
              <w:left w:val="nil"/>
              <w:bottom w:val="single" w:sz="4" w:space="0" w:color="auto"/>
              <w:right w:val="single" w:sz="4" w:space="0" w:color="auto"/>
            </w:tcBorders>
            <w:shd w:val="clear" w:color="auto" w:fill="auto"/>
            <w:noWrap/>
            <w:vAlign w:val="bottom"/>
            <w:hideMark/>
          </w:tcPr>
          <w:p w14:paraId="2B6EC67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0.9</w:t>
            </w:r>
          </w:p>
        </w:tc>
        <w:tc>
          <w:tcPr>
            <w:tcW w:w="0" w:type="auto"/>
            <w:tcBorders>
              <w:top w:val="nil"/>
              <w:left w:val="nil"/>
              <w:bottom w:val="single" w:sz="4" w:space="0" w:color="auto"/>
              <w:right w:val="single" w:sz="4" w:space="0" w:color="auto"/>
            </w:tcBorders>
            <w:shd w:val="clear" w:color="auto" w:fill="auto"/>
            <w:noWrap/>
            <w:vAlign w:val="bottom"/>
            <w:hideMark/>
          </w:tcPr>
          <w:p w14:paraId="53C01B1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16</w:t>
            </w:r>
          </w:p>
        </w:tc>
        <w:tc>
          <w:tcPr>
            <w:tcW w:w="0" w:type="auto"/>
            <w:tcBorders>
              <w:top w:val="nil"/>
              <w:left w:val="nil"/>
              <w:bottom w:val="single" w:sz="4" w:space="0" w:color="auto"/>
              <w:right w:val="single" w:sz="4" w:space="0" w:color="auto"/>
            </w:tcBorders>
            <w:shd w:val="clear" w:color="auto" w:fill="auto"/>
            <w:noWrap/>
            <w:vAlign w:val="bottom"/>
            <w:hideMark/>
          </w:tcPr>
          <w:p w14:paraId="0BDB4D9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0.8</w:t>
            </w:r>
          </w:p>
        </w:tc>
        <w:tc>
          <w:tcPr>
            <w:tcW w:w="0" w:type="auto"/>
            <w:tcBorders>
              <w:top w:val="nil"/>
              <w:left w:val="nil"/>
              <w:bottom w:val="single" w:sz="4" w:space="0" w:color="auto"/>
              <w:right w:val="single" w:sz="4" w:space="0" w:color="auto"/>
            </w:tcBorders>
            <w:shd w:val="clear" w:color="auto" w:fill="auto"/>
            <w:noWrap/>
            <w:vAlign w:val="bottom"/>
            <w:hideMark/>
          </w:tcPr>
          <w:p w14:paraId="773C81B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14</w:t>
            </w:r>
          </w:p>
        </w:tc>
        <w:tc>
          <w:tcPr>
            <w:tcW w:w="0" w:type="auto"/>
            <w:tcBorders>
              <w:top w:val="nil"/>
              <w:left w:val="nil"/>
              <w:bottom w:val="single" w:sz="4" w:space="0" w:color="auto"/>
              <w:right w:val="single" w:sz="4" w:space="0" w:color="auto"/>
            </w:tcBorders>
            <w:shd w:val="clear" w:color="auto" w:fill="auto"/>
            <w:noWrap/>
            <w:vAlign w:val="bottom"/>
            <w:hideMark/>
          </w:tcPr>
          <w:p w14:paraId="6748CD2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6EF3274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w:t>
            </w:r>
          </w:p>
        </w:tc>
      </w:tr>
      <w:tr w:rsidR="00233CB6" w:rsidRPr="00233CB6" w14:paraId="34BE12DE" w14:textId="77777777" w:rsidTr="00233CB6">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03F1CEA"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auto" w:fill="auto"/>
            <w:noWrap/>
            <w:vAlign w:val="bottom"/>
            <w:hideMark/>
          </w:tcPr>
          <w:p w14:paraId="6044F880"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EM2310060-009</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0FE346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32C68B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9BA41D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97DD87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10.9</w:t>
            </w:r>
          </w:p>
        </w:tc>
        <w:tc>
          <w:tcPr>
            <w:tcW w:w="0" w:type="auto"/>
            <w:tcBorders>
              <w:top w:val="nil"/>
              <w:left w:val="nil"/>
              <w:bottom w:val="single" w:sz="4" w:space="0" w:color="auto"/>
              <w:right w:val="single" w:sz="4" w:space="0" w:color="auto"/>
            </w:tcBorders>
            <w:shd w:val="clear" w:color="auto" w:fill="auto"/>
            <w:noWrap/>
            <w:vAlign w:val="bottom"/>
            <w:hideMark/>
          </w:tcPr>
          <w:p w14:paraId="0BE6EA0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37</w:t>
            </w:r>
          </w:p>
        </w:tc>
        <w:tc>
          <w:tcPr>
            <w:tcW w:w="0" w:type="auto"/>
            <w:tcBorders>
              <w:top w:val="nil"/>
              <w:left w:val="nil"/>
              <w:bottom w:val="single" w:sz="4" w:space="0" w:color="auto"/>
              <w:right w:val="single" w:sz="4" w:space="0" w:color="auto"/>
            </w:tcBorders>
            <w:shd w:val="clear" w:color="auto" w:fill="auto"/>
            <w:noWrap/>
            <w:vAlign w:val="bottom"/>
            <w:hideMark/>
          </w:tcPr>
          <w:p w14:paraId="34AD1EB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0.4</w:t>
            </w:r>
          </w:p>
        </w:tc>
        <w:tc>
          <w:tcPr>
            <w:tcW w:w="0" w:type="auto"/>
            <w:tcBorders>
              <w:top w:val="nil"/>
              <w:left w:val="nil"/>
              <w:bottom w:val="single" w:sz="4" w:space="0" w:color="auto"/>
              <w:right w:val="single" w:sz="4" w:space="0" w:color="auto"/>
            </w:tcBorders>
            <w:shd w:val="clear" w:color="auto" w:fill="auto"/>
            <w:noWrap/>
            <w:vAlign w:val="bottom"/>
            <w:hideMark/>
          </w:tcPr>
          <w:p w14:paraId="707FCB8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8</w:t>
            </w:r>
          </w:p>
        </w:tc>
        <w:tc>
          <w:tcPr>
            <w:tcW w:w="0" w:type="auto"/>
            <w:tcBorders>
              <w:top w:val="nil"/>
              <w:left w:val="nil"/>
              <w:bottom w:val="single" w:sz="4" w:space="0" w:color="auto"/>
              <w:right w:val="single" w:sz="4" w:space="0" w:color="auto"/>
            </w:tcBorders>
            <w:shd w:val="clear" w:color="auto" w:fill="auto"/>
            <w:noWrap/>
            <w:vAlign w:val="bottom"/>
            <w:hideMark/>
          </w:tcPr>
          <w:p w14:paraId="71AF3E8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1.5</w:t>
            </w:r>
          </w:p>
        </w:tc>
        <w:tc>
          <w:tcPr>
            <w:tcW w:w="0" w:type="auto"/>
            <w:tcBorders>
              <w:top w:val="nil"/>
              <w:left w:val="nil"/>
              <w:bottom w:val="single" w:sz="4" w:space="0" w:color="auto"/>
              <w:right w:val="single" w:sz="4" w:space="0" w:color="auto"/>
            </w:tcBorders>
            <w:shd w:val="clear" w:color="auto" w:fill="auto"/>
            <w:noWrap/>
            <w:vAlign w:val="bottom"/>
            <w:hideMark/>
          </w:tcPr>
          <w:p w14:paraId="6AFF78A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29</w:t>
            </w:r>
          </w:p>
        </w:tc>
        <w:tc>
          <w:tcPr>
            <w:tcW w:w="0" w:type="auto"/>
            <w:tcBorders>
              <w:top w:val="nil"/>
              <w:left w:val="nil"/>
              <w:bottom w:val="single" w:sz="4" w:space="0" w:color="auto"/>
              <w:right w:val="single" w:sz="4" w:space="0" w:color="auto"/>
            </w:tcBorders>
            <w:shd w:val="clear" w:color="auto" w:fill="auto"/>
            <w:noWrap/>
            <w:vAlign w:val="bottom"/>
            <w:hideMark/>
          </w:tcPr>
          <w:p w14:paraId="65C5230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0.3</w:t>
            </w:r>
          </w:p>
        </w:tc>
        <w:tc>
          <w:tcPr>
            <w:tcW w:w="0" w:type="auto"/>
            <w:tcBorders>
              <w:top w:val="nil"/>
              <w:left w:val="nil"/>
              <w:bottom w:val="single" w:sz="4" w:space="0" w:color="auto"/>
              <w:right w:val="single" w:sz="4" w:space="0" w:color="auto"/>
            </w:tcBorders>
            <w:shd w:val="clear" w:color="auto" w:fill="auto"/>
            <w:noWrap/>
            <w:vAlign w:val="bottom"/>
            <w:hideMark/>
          </w:tcPr>
          <w:p w14:paraId="56DE3EA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6</w:t>
            </w:r>
          </w:p>
        </w:tc>
        <w:tc>
          <w:tcPr>
            <w:tcW w:w="0" w:type="auto"/>
            <w:tcBorders>
              <w:top w:val="nil"/>
              <w:left w:val="nil"/>
              <w:bottom w:val="single" w:sz="4" w:space="0" w:color="auto"/>
              <w:right w:val="single" w:sz="4" w:space="0" w:color="auto"/>
            </w:tcBorders>
            <w:shd w:val="clear" w:color="auto" w:fill="auto"/>
            <w:noWrap/>
            <w:vAlign w:val="bottom"/>
            <w:hideMark/>
          </w:tcPr>
          <w:p w14:paraId="271573F7"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7D0E9D86"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2</w:t>
            </w:r>
          </w:p>
        </w:tc>
      </w:tr>
      <w:tr w:rsidR="00233CB6" w:rsidRPr="00233CB6" w14:paraId="25E68D0F" w14:textId="77777777" w:rsidTr="00233CB6">
        <w:trPr>
          <w:trHeight w:val="315"/>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7AE6ABC8"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auto" w:fill="auto"/>
            <w:noWrap/>
            <w:vAlign w:val="bottom"/>
            <w:hideMark/>
          </w:tcPr>
          <w:p w14:paraId="7E590F63"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EM2311983-009</w:t>
            </w:r>
          </w:p>
        </w:tc>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39B0535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C7AB6C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4AC2DFA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10A46E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0.6</w:t>
            </w:r>
          </w:p>
        </w:tc>
        <w:tc>
          <w:tcPr>
            <w:tcW w:w="0" w:type="auto"/>
            <w:tcBorders>
              <w:top w:val="nil"/>
              <w:left w:val="nil"/>
              <w:bottom w:val="single" w:sz="8" w:space="0" w:color="auto"/>
              <w:right w:val="single" w:sz="4" w:space="0" w:color="auto"/>
            </w:tcBorders>
            <w:shd w:val="clear" w:color="auto" w:fill="auto"/>
            <w:noWrap/>
            <w:vAlign w:val="bottom"/>
            <w:hideMark/>
          </w:tcPr>
          <w:p w14:paraId="724F123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9</w:t>
            </w:r>
          </w:p>
        </w:tc>
        <w:tc>
          <w:tcPr>
            <w:tcW w:w="0" w:type="auto"/>
            <w:tcBorders>
              <w:top w:val="nil"/>
              <w:left w:val="nil"/>
              <w:bottom w:val="single" w:sz="8" w:space="0" w:color="auto"/>
              <w:right w:val="single" w:sz="4" w:space="0" w:color="auto"/>
            </w:tcBorders>
            <w:shd w:val="clear" w:color="auto" w:fill="auto"/>
            <w:noWrap/>
            <w:vAlign w:val="bottom"/>
            <w:hideMark/>
          </w:tcPr>
          <w:p w14:paraId="5E79A87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0.1</w:t>
            </w:r>
          </w:p>
        </w:tc>
        <w:tc>
          <w:tcPr>
            <w:tcW w:w="0" w:type="auto"/>
            <w:tcBorders>
              <w:top w:val="nil"/>
              <w:left w:val="nil"/>
              <w:bottom w:val="single" w:sz="8" w:space="0" w:color="auto"/>
              <w:right w:val="single" w:sz="4" w:space="0" w:color="auto"/>
            </w:tcBorders>
            <w:shd w:val="clear" w:color="auto" w:fill="auto"/>
            <w:noWrap/>
            <w:vAlign w:val="bottom"/>
            <w:hideMark/>
          </w:tcPr>
          <w:p w14:paraId="7C40756E"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4FE5F08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0.5</w:t>
            </w:r>
          </w:p>
        </w:tc>
        <w:tc>
          <w:tcPr>
            <w:tcW w:w="0" w:type="auto"/>
            <w:tcBorders>
              <w:top w:val="nil"/>
              <w:left w:val="nil"/>
              <w:bottom w:val="single" w:sz="8" w:space="0" w:color="auto"/>
              <w:right w:val="single" w:sz="4" w:space="0" w:color="auto"/>
            </w:tcBorders>
            <w:shd w:val="clear" w:color="auto" w:fill="auto"/>
            <w:noWrap/>
            <w:vAlign w:val="bottom"/>
            <w:hideMark/>
          </w:tcPr>
          <w:p w14:paraId="43483BF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8</w:t>
            </w:r>
          </w:p>
        </w:tc>
        <w:tc>
          <w:tcPr>
            <w:tcW w:w="0" w:type="auto"/>
            <w:tcBorders>
              <w:top w:val="nil"/>
              <w:left w:val="nil"/>
              <w:bottom w:val="single" w:sz="8" w:space="0" w:color="auto"/>
              <w:right w:val="single" w:sz="4" w:space="0" w:color="auto"/>
            </w:tcBorders>
            <w:shd w:val="clear" w:color="auto" w:fill="auto"/>
            <w:noWrap/>
            <w:vAlign w:val="bottom"/>
            <w:hideMark/>
          </w:tcPr>
          <w:p w14:paraId="45302D12"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643DDEEF"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0.1</w:t>
            </w:r>
          </w:p>
        </w:tc>
        <w:tc>
          <w:tcPr>
            <w:tcW w:w="0" w:type="auto"/>
            <w:tcBorders>
              <w:top w:val="nil"/>
              <w:left w:val="nil"/>
              <w:bottom w:val="single" w:sz="8" w:space="0" w:color="auto"/>
              <w:right w:val="single" w:sz="4" w:space="0" w:color="auto"/>
            </w:tcBorders>
            <w:shd w:val="clear" w:color="auto" w:fill="auto"/>
            <w:noWrap/>
            <w:vAlign w:val="bottom"/>
            <w:hideMark/>
          </w:tcPr>
          <w:p w14:paraId="349E5708"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0.1</w:t>
            </w:r>
          </w:p>
        </w:tc>
        <w:tc>
          <w:tcPr>
            <w:tcW w:w="0" w:type="auto"/>
            <w:tcBorders>
              <w:top w:val="nil"/>
              <w:left w:val="nil"/>
              <w:bottom w:val="single" w:sz="8" w:space="0" w:color="auto"/>
              <w:right w:val="single" w:sz="8" w:space="0" w:color="auto"/>
            </w:tcBorders>
            <w:shd w:val="clear" w:color="auto" w:fill="auto"/>
            <w:noWrap/>
            <w:vAlign w:val="bottom"/>
            <w:hideMark/>
          </w:tcPr>
          <w:p w14:paraId="397DB070"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2</w:t>
            </w:r>
          </w:p>
        </w:tc>
      </w:tr>
      <w:tr w:rsidR="00233CB6" w:rsidRPr="00233CB6" w14:paraId="50893ADC"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18BE4029"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KF3 (Insoluble)</w:t>
            </w:r>
          </w:p>
        </w:tc>
        <w:tc>
          <w:tcPr>
            <w:tcW w:w="0" w:type="auto"/>
            <w:tcBorders>
              <w:top w:val="single" w:sz="8" w:space="0" w:color="auto"/>
              <w:left w:val="nil"/>
              <w:bottom w:val="single" w:sz="4" w:space="0" w:color="auto"/>
              <w:right w:val="nil"/>
            </w:tcBorders>
            <w:shd w:val="clear" w:color="000000" w:fill="E2EFDA"/>
            <w:noWrap/>
            <w:vAlign w:val="bottom"/>
            <w:hideMark/>
          </w:tcPr>
          <w:p w14:paraId="55B011DA"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EM2307753-065</w:t>
            </w:r>
          </w:p>
        </w:tc>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5EA9B16F"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3.8</w:t>
            </w:r>
          </w:p>
        </w:tc>
        <w:tc>
          <w:tcPr>
            <w:tcW w:w="0" w:type="auto"/>
            <w:tcBorders>
              <w:top w:val="nil"/>
              <w:left w:val="nil"/>
              <w:bottom w:val="single" w:sz="4" w:space="0" w:color="auto"/>
              <w:right w:val="single" w:sz="4" w:space="0" w:color="auto"/>
            </w:tcBorders>
            <w:shd w:val="clear" w:color="000000" w:fill="E2EFDA"/>
            <w:noWrap/>
            <w:vAlign w:val="bottom"/>
            <w:hideMark/>
          </w:tcPr>
          <w:p w14:paraId="2F08D5F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34.7</w:t>
            </w:r>
          </w:p>
        </w:tc>
        <w:tc>
          <w:tcPr>
            <w:tcW w:w="0" w:type="auto"/>
            <w:tcBorders>
              <w:top w:val="nil"/>
              <w:left w:val="nil"/>
              <w:bottom w:val="single" w:sz="4" w:space="0" w:color="auto"/>
              <w:right w:val="single" w:sz="4" w:space="0" w:color="auto"/>
            </w:tcBorders>
            <w:shd w:val="clear" w:color="000000" w:fill="E2EFDA"/>
            <w:noWrap/>
            <w:vAlign w:val="bottom"/>
            <w:hideMark/>
          </w:tcPr>
          <w:p w14:paraId="0105ABD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52.8</w:t>
            </w:r>
          </w:p>
        </w:tc>
        <w:tc>
          <w:tcPr>
            <w:tcW w:w="0" w:type="auto"/>
            <w:tcBorders>
              <w:top w:val="nil"/>
              <w:left w:val="nil"/>
              <w:bottom w:val="single" w:sz="4" w:space="0" w:color="auto"/>
              <w:right w:val="single" w:sz="4" w:space="0" w:color="auto"/>
            </w:tcBorders>
            <w:shd w:val="clear" w:color="000000" w:fill="E2EFDA"/>
            <w:noWrap/>
            <w:vAlign w:val="bottom"/>
            <w:hideMark/>
          </w:tcPr>
          <w:p w14:paraId="519D3C2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8198C1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720578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ECB861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0E4710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6D114B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E14EEB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4171BA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58BC2F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4DC3185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3076B035"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3BA3FCCA"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lastRenderedPageBreak/>
              <w:t> </w:t>
            </w:r>
          </w:p>
        </w:tc>
        <w:tc>
          <w:tcPr>
            <w:tcW w:w="0" w:type="auto"/>
            <w:tcBorders>
              <w:top w:val="nil"/>
              <w:left w:val="nil"/>
              <w:bottom w:val="single" w:sz="4" w:space="0" w:color="auto"/>
              <w:right w:val="nil"/>
            </w:tcBorders>
            <w:shd w:val="clear" w:color="000000" w:fill="E2EFDA"/>
            <w:noWrap/>
            <w:vAlign w:val="bottom"/>
            <w:hideMark/>
          </w:tcPr>
          <w:p w14:paraId="1D259652"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EM2310060-066</w:t>
            </w:r>
          </w:p>
        </w:tc>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46047F7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9.34</w:t>
            </w:r>
          </w:p>
        </w:tc>
        <w:tc>
          <w:tcPr>
            <w:tcW w:w="0" w:type="auto"/>
            <w:tcBorders>
              <w:top w:val="nil"/>
              <w:left w:val="nil"/>
              <w:bottom w:val="single" w:sz="4" w:space="0" w:color="auto"/>
              <w:right w:val="single" w:sz="4" w:space="0" w:color="auto"/>
            </w:tcBorders>
            <w:shd w:val="clear" w:color="000000" w:fill="E2EFDA"/>
            <w:noWrap/>
            <w:vAlign w:val="bottom"/>
            <w:hideMark/>
          </w:tcPr>
          <w:p w14:paraId="359AAA22"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77.9</w:t>
            </w:r>
          </w:p>
        </w:tc>
        <w:tc>
          <w:tcPr>
            <w:tcW w:w="0" w:type="auto"/>
            <w:tcBorders>
              <w:top w:val="nil"/>
              <w:left w:val="nil"/>
              <w:bottom w:val="single" w:sz="4" w:space="0" w:color="auto"/>
              <w:right w:val="single" w:sz="4" w:space="0" w:color="auto"/>
            </w:tcBorders>
            <w:shd w:val="clear" w:color="000000" w:fill="E2EFDA"/>
            <w:noWrap/>
            <w:vAlign w:val="bottom"/>
            <w:hideMark/>
          </w:tcPr>
          <w:p w14:paraId="097DB325"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105</w:t>
            </w:r>
          </w:p>
        </w:tc>
        <w:tc>
          <w:tcPr>
            <w:tcW w:w="0" w:type="auto"/>
            <w:tcBorders>
              <w:top w:val="nil"/>
              <w:left w:val="nil"/>
              <w:bottom w:val="single" w:sz="4" w:space="0" w:color="auto"/>
              <w:right w:val="single" w:sz="4" w:space="0" w:color="auto"/>
            </w:tcBorders>
            <w:shd w:val="clear" w:color="000000" w:fill="E2EFDA"/>
            <w:noWrap/>
            <w:vAlign w:val="bottom"/>
            <w:hideMark/>
          </w:tcPr>
          <w:p w14:paraId="364E4F4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54469E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C9EA5B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D485AA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BCBD96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660C2A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9183FF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25B6CA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86529A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6BFBA85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1808EA8D" w14:textId="77777777" w:rsidTr="00233CB6">
        <w:trPr>
          <w:trHeight w:val="315"/>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5452B28D"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8" w:space="0" w:color="auto"/>
              <w:right w:val="nil"/>
            </w:tcBorders>
            <w:shd w:val="clear" w:color="000000" w:fill="E2EFDA"/>
            <w:noWrap/>
            <w:vAlign w:val="bottom"/>
            <w:hideMark/>
          </w:tcPr>
          <w:p w14:paraId="0398A823"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EM2311983-066</w:t>
            </w:r>
          </w:p>
        </w:tc>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1277032F"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4.39</w:t>
            </w:r>
          </w:p>
        </w:tc>
        <w:tc>
          <w:tcPr>
            <w:tcW w:w="0" w:type="auto"/>
            <w:tcBorders>
              <w:top w:val="nil"/>
              <w:left w:val="nil"/>
              <w:bottom w:val="single" w:sz="8" w:space="0" w:color="auto"/>
              <w:right w:val="single" w:sz="4" w:space="0" w:color="auto"/>
            </w:tcBorders>
            <w:shd w:val="clear" w:color="000000" w:fill="E2EFDA"/>
            <w:noWrap/>
            <w:vAlign w:val="bottom"/>
            <w:hideMark/>
          </w:tcPr>
          <w:p w14:paraId="7AC1EBF3"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53.1</w:t>
            </w:r>
          </w:p>
        </w:tc>
        <w:tc>
          <w:tcPr>
            <w:tcW w:w="0" w:type="auto"/>
            <w:tcBorders>
              <w:top w:val="nil"/>
              <w:left w:val="nil"/>
              <w:bottom w:val="single" w:sz="8" w:space="0" w:color="auto"/>
              <w:right w:val="single" w:sz="4" w:space="0" w:color="auto"/>
            </w:tcBorders>
            <w:shd w:val="clear" w:color="000000" w:fill="E2EFDA"/>
            <w:noWrap/>
            <w:vAlign w:val="bottom"/>
            <w:hideMark/>
          </w:tcPr>
          <w:p w14:paraId="7C85CD3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44.4</w:t>
            </w:r>
          </w:p>
        </w:tc>
        <w:tc>
          <w:tcPr>
            <w:tcW w:w="0" w:type="auto"/>
            <w:tcBorders>
              <w:top w:val="nil"/>
              <w:left w:val="nil"/>
              <w:bottom w:val="single" w:sz="8" w:space="0" w:color="auto"/>
              <w:right w:val="single" w:sz="4" w:space="0" w:color="auto"/>
            </w:tcBorders>
            <w:shd w:val="clear" w:color="000000" w:fill="E2EFDA"/>
            <w:noWrap/>
            <w:vAlign w:val="bottom"/>
            <w:hideMark/>
          </w:tcPr>
          <w:p w14:paraId="341EFEF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4281BE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1C436E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F7B13A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FAE08C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293474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72172B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93A91C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6F6403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600AC3D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2E1A4159"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291AE0F7"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KF3 (Soluble)</w:t>
            </w:r>
          </w:p>
        </w:tc>
        <w:tc>
          <w:tcPr>
            <w:tcW w:w="0" w:type="auto"/>
            <w:tcBorders>
              <w:top w:val="nil"/>
              <w:left w:val="nil"/>
              <w:bottom w:val="single" w:sz="4" w:space="0" w:color="auto"/>
              <w:right w:val="nil"/>
            </w:tcBorders>
            <w:shd w:val="clear" w:color="000000" w:fill="DDEBF7"/>
            <w:noWrap/>
            <w:vAlign w:val="bottom"/>
            <w:hideMark/>
          </w:tcPr>
          <w:p w14:paraId="073530FC"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EM2307753-038</w:t>
            </w:r>
          </w:p>
        </w:tc>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1EA4F17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51.4</w:t>
            </w:r>
          </w:p>
        </w:tc>
        <w:tc>
          <w:tcPr>
            <w:tcW w:w="0" w:type="auto"/>
            <w:tcBorders>
              <w:top w:val="nil"/>
              <w:left w:val="nil"/>
              <w:bottom w:val="single" w:sz="4" w:space="0" w:color="auto"/>
              <w:right w:val="single" w:sz="4" w:space="0" w:color="auto"/>
            </w:tcBorders>
            <w:shd w:val="clear" w:color="000000" w:fill="DDEBF7"/>
            <w:noWrap/>
            <w:vAlign w:val="bottom"/>
            <w:hideMark/>
          </w:tcPr>
          <w:p w14:paraId="38CF30E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80.7</w:t>
            </w:r>
          </w:p>
        </w:tc>
        <w:tc>
          <w:tcPr>
            <w:tcW w:w="0" w:type="auto"/>
            <w:tcBorders>
              <w:top w:val="nil"/>
              <w:left w:val="nil"/>
              <w:bottom w:val="single" w:sz="4" w:space="0" w:color="auto"/>
              <w:right w:val="single" w:sz="4" w:space="0" w:color="auto"/>
            </w:tcBorders>
            <w:shd w:val="clear" w:color="000000" w:fill="DDEBF7"/>
            <w:noWrap/>
            <w:vAlign w:val="bottom"/>
            <w:hideMark/>
          </w:tcPr>
          <w:p w14:paraId="7F92DD6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323</w:t>
            </w:r>
          </w:p>
        </w:tc>
        <w:tc>
          <w:tcPr>
            <w:tcW w:w="0" w:type="auto"/>
            <w:tcBorders>
              <w:top w:val="nil"/>
              <w:left w:val="nil"/>
              <w:bottom w:val="single" w:sz="4" w:space="0" w:color="auto"/>
              <w:right w:val="single" w:sz="4" w:space="0" w:color="auto"/>
            </w:tcBorders>
            <w:shd w:val="clear" w:color="000000" w:fill="DDEBF7"/>
            <w:noWrap/>
            <w:vAlign w:val="bottom"/>
            <w:hideMark/>
          </w:tcPr>
          <w:p w14:paraId="4043FAE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AFD44F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14B716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64B373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E912F6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2D4BC7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64EFBA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F19B22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7D5472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1C16B49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01EB175B"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4049B3EC"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DDEBF7"/>
            <w:noWrap/>
            <w:vAlign w:val="bottom"/>
            <w:hideMark/>
          </w:tcPr>
          <w:p w14:paraId="66882E3D"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EM2310060-038</w:t>
            </w:r>
          </w:p>
        </w:tc>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1162BB4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80.8</w:t>
            </w:r>
          </w:p>
        </w:tc>
        <w:tc>
          <w:tcPr>
            <w:tcW w:w="0" w:type="auto"/>
            <w:tcBorders>
              <w:top w:val="nil"/>
              <w:left w:val="nil"/>
              <w:bottom w:val="single" w:sz="4" w:space="0" w:color="auto"/>
              <w:right w:val="single" w:sz="4" w:space="0" w:color="auto"/>
            </w:tcBorders>
            <w:shd w:val="clear" w:color="000000" w:fill="DDEBF7"/>
            <w:noWrap/>
            <w:vAlign w:val="bottom"/>
            <w:hideMark/>
          </w:tcPr>
          <w:p w14:paraId="13B7092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177</w:t>
            </w:r>
          </w:p>
        </w:tc>
        <w:tc>
          <w:tcPr>
            <w:tcW w:w="0" w:type="auto"/>
            <w:tcBorders>
              <w:top w:val="nil"/>
              <w:left w:val="nil"/>
              <w:bottom w:val="single" w:sz="4" w:space="0" w:color="auto"/>
              <w:right w:val="single" w:sz="4" w:space="0" w:color="auto"/>
            </w:tcBorders>
            <w:shd w:val="clear" w:color="000000" w:fill="DDEBF7"/>
            <w:noWrap/>
            <w:vAlign w:val="bottom"/>
            <w:hideMark/>
          </w:tcPr>
          <w:p w14:paraId="6FE6004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288</w:t>
            </w:r>
          </w:p>
        </w:tc>
        <w:tc>
          <w:tcPr>
            <w:tcW w:w="0" w:type="auto"/>
            <w:tcBorders>
              <w:top w:val="nil"/>
              <w:left w:val="nil"/>
              <w:bottom w:val="single" w:sz="4" w:space="0" w:color="auto"/>
              <w:right w:val="single" w:sz="4" w:space="0" w:color="auto"/>
            </w:tcBorders>
            <w:shd w:val="clear" w:color="000000" w:fill="DDEBF7"/>
            <w:noWrap/>
            <w:vAlign w:val="bottom"/>
            <w:hideMark/>
          </w:tcPr>
          <w:p w14:paraId="65A5234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B46DD9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8AED2C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5D9D51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0D1C72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AD1E22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0DEF5B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484989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DDE940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6EE27D3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7F5BD7E7" w14:textId="77777777" w:rsidTr="00233CB6">
        <w:trPr>
          <w:trHeight w:val="315"/>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32EBA625"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DDEBF7"/>
            <w:noWrap/>
            <w:vAlign w:val="bottom"/>
            <w:hideMark/>
          </w:tcPr>
          <w:p w14:paraId="1551BA1B"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EM2311983-038</w:t>
            </w:r>
          </w:p>
        </w:tc>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7B5D4E0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12.7</w:t>
            </w:r>
          </w:p>
        </w:tc>
        <w:tc>
          <w:tcPr>
            <w:tcW w:w="0" w:type="auto"/>
            <w:tcBorders>
              <w:top w:val="nil"/>
              <w:left w:val="nil"/>
              <w:bottom w:val="single" w:sz="8" w:space="0" w:color="auto"/>
              <w:right w:val="single" w:sz="4" w:space="0" w:color="auto"/>
            </w:tcBorders>
            <w:shd w:val="clear" w:color="000000" w:fill="DDEBF7"/>
            <w:noWrap/>
            <w:vAlign w:val="bottom"/>
            <w:hideMark/>
          </w:tcPr>
          <w:p w14:paraId="458894C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157</w:t>
            </w:r>
          </w:p>
        </w:tc>
        <w:tc>
          <w:tcPr>
            <w:tcW w:w="0" w:type="auto"/>
            <w:tcBorders>
              <w:top w:val="nil"/>
              <w:left w:val="nil"/>
              <w:bottom w:val="single" w:sz="8" w:space="0" w:color="auto"/>
              <w:right w:val="single" w:sz="4" w:space="0" w:color="auto"/>
            </w:tcBorders>
            <w:shd w:val="clear" w:color="000000" w:fill="DDEBF7"/>
            <w:noWrap/>
            <w:vAlign w:val="bottom"/>
            <w:hideMark/>
          </w:tcPr>
          <w:p w14:paraId="23BF7AF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482</w:t>
            </w:r>
          </w:p>
        </w:tc>
        <w:tc>
          <w:tcPr>
            <w:tcW w:w="0" w:type="auto"/>
            <w:tcBorders>
              <w:top w:val="nil"/>
              <w:left w:val="nil"/>
              <w:bottom w:val="single" w:sz="8" w:space="0" w:color="auto"/>
              <w:right w:val="single" w:sz="4" w:space="0" w:color="auto"/>
            </w:tcBorders>
            <w:shd w:val="clear" w:color="000000" w:fill="DDEBF7"/>
            <w:noWrap/>
            <w:vAlign w:val="bottom"/>
            <w:hideMark/>
          </w:tcPr>
          <w:p w14:paraId="03DD412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A1A475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D2EE4D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B0CD91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6F1969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D2BA22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DF9B1C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F26DF4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151D1B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0AE7F2D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53CFDE8F"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0176A2CC"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KF3 (Ash)</w:t>
            </w:r>
          </w:p>
        </w:tc>
        <w:tc>
          <w:tcPr>
            <w:tcW w:w="0" w:type="auto"/>
            <w:tcBorders>
              <w:top w:val="single" w:sz="8" w:space="0" w:color="auto"/>
              <w:left w:val="nil"/>
              <w:bottom w:val="single" w:sz="4" w:space="0" w:color="auto"/>
              <w:right w:val="nil"/>
            </w:tcBorders>
            <w:shd w:val="clear" w:color="000000" w:fill="FFF2CC"/>
            <w:noWrap/>
            <w:vAlign w:val="bottom"/>
            <w:hideMark/>
          </w:tcPr>
          <w:p w14:paraId="3F50128C"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EM2307753-010</w:t>
            </w:r>
          </w:p>
        </w:tc>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7DE465AA"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3.8</w:t>
            </w:r>
          </w:p>
        </w:tc>
        <w:tc>
          <w:tcPr>
            <w:tcW w:w="0" w:type="auto"/>
            <w:tcBorders>
              <w:top w:val="nil"/>
              <w:left w:val="nil"/>
              <w:bottom w:val="single" w:sz="4" w:space="0" w:color="auto"/>
              <w:right w:val="single" w:sz="4" w:space="0" w:color="auto"/>
            </w:tcBorders>
            <w:shd w:val="clear" w:color="000000" w:fill="FFF2CC"/>
            <w:noWrap/>
            <w:vAlign w:val="bottom"/>
            <w:hideMark/>
          </w:tcPr>
          <w:p w14:paraId="3E1D2A2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30.1</w:t>
            </w:r>
          </w:p>
        </w:tc>
        <w:tc>
          <w:tcPr>
            <w:tcW w:w="0" w:type="auto"/>
            <w:tcBorders>
              <w:top w:val="nil"/>
              <w:left w:val="nil"/>
              <w:bottom w:val="single" w:sz="4" w:space="0" w:color="auto"/>
              <w:right w:val="single" w:sz="4" w:space="0" w:color="auto"/>
            </w:tcBorders>
            <w:shd w:val="clear" w:color="000000" w:fill="FFF2CC"/>
            <w:noWrap/>
            <w:vAlign w:val="bottom"/>
            <w:hideMark/>
          </w:tcPr>
          <w:p w14:paraId="7FE6527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29.9</w:t>
            </w:r>
          </w:p>
        </w:tc>
        <w:tc>
          <w:tcPr>
            <w:tcW w:w="0" w:type="auto"/>
            <w:tcBorders>
              <w:top w:val="nil"/>
              <w:left w:val="nil"/>
              <w:bottom w:val="single" w:sz="4" w:space="0" w:color="auto"/>
              <w:right w:val="single" w:sz="4" w:space="0" w:color="auto"/>
            </w:tcBorders>
            <w:shd w:val="clear" w:color="000000" w:fill="FFF2CC"/>
            <w:noWrap/>
            <w:vAlign w:val="bottom"/>
            <w:hideMark/>
          </w:tcPr>
          <w:p w14:paraId="41F6593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2C9D05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349DA3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345568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61678F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72BDE2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8F6FF2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6A815E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95BF28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6773780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4A26B432"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6899FB20"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FFF2CC"/>
            <w:noWrap/>
            <w:vAlign w:val="bottom"/>
            <w:hideMark/>
          </w:tcPr>
          <w:p w14:paraId="7643D908"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EM2310060-010</w:t>
            </w:r>
          </w:p>
        </w:tc>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23EA030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5.85</w:t>
            </w:r>
          </w:p>
        </w:tc>
        <w:tc>
          <w:tcPr>
            <w:tcW w:w="0" w:type="auto"/>
            <w:tcBorders>
              <w:top w:val="nil"/>
              <w:left w:val="nil"/>
              <w:bottom w:val="single" w:sz="4" w:space="0" w:color="auto"/>
              <w:right w:val="single" w:sz="4" w:space="0" w:color="auto"/>
            </w:tcBorders>
            <w:shd w:val="clear" w:color="000000" w:fill="FFF2CC"/>
            <w:noWrap/>
            <w:vAlign w:val="bottom"/>
            <w:hideMark/>
          </w:tcPr>
          <w:p w14:paraId="638274B6"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77.9</w:t>
            </w:r>
          </w:p>
        </w:tc>
        <w:tc>
          <w:tcPr>
            <w:tcW w:w="0" w:type="auto"/>
            <w:tcBorders>
              <w:top w:val="nil"/>
              <w:left w:val="nil"/>
              <w:bottom w:val="single" w:sz="4" w:space="0" w:color="auto"/>
              <w:right w:val="single" w:sz="4" w:space="0" w:color="auto"/>
            </w:tcBorders>
            <w:shd w:val="clear" w:color="000000" w:fill="FFF2CC"/>
            <w:noWrap/>
            <w:vAlign w:val="bottom"/>
            <w:hideMark/>
          </w:tcPr>
          <w:p w14:paraId="1EC4562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105</w:t>
            </w:r>
          </w:p>
        </w:tc>
        <w:tc>
          <w:tcPr>
            <w:tcW w:w="0" w:type="auto"/>
            <w:tcBorders>
              <w:top w:val="nil"/>
              <w:left w:val="nil"/>
              <w:bottom w:val="single" w:sz="4" w:space="0" w:color="auto"/>
              <w:right w:val="single" w:sz="4" w:space="0" w:color="auto"/>
            </w:tcBorders>
            <w:shd w:val="clear" w:color="000000" w:fill="FFF2CC"/>
            <w:noWrap/>
            <w:vAlign w:val="bottom"/>
            <w:hideMark/>
          </w:tcPr>
          <w:p w14:paraId="6D2A603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DBB4CA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57918A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1B3CB6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98E4D1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33020C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8665FB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A71C44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9837A0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03ED857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06BCCB71" w14:textId="77777777" w:rsidTr="00233CB6">
        <w:trPr>
          <w:trHeight w:val="315"/>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49DBCD50"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FFF2CC"/>
            <w:noWrap/>
            <w:vAlign w:val="bottom"/>
            <w:hideMark/>
          </w:tcPr>
          <w:p w14:paraId="1060462A"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EM2311983-010</w:t>
            </w:r>
          </w:p>
        </w:tc>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58707367"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4.4</w:t>
            </w:r>
          </w:p>
        </w:tc>
        <w:tc>
          <w:tcPr>
            <w:tcW w:w="0" w:type="auto"/>
            <w:tcBorders>
              <w:top w:val="nil"/>
              <w:left w:val="nil"/>
              <w:bottom w:val="single" w:sz="8" w:space="0" w:color="auto"/>
              <w:right w:val="single" w:sz="4" w:space="0" w:color="auto"/>
            </w:tcBorders>
            <w:shd w:val="clear" w:color="000000" w:fill="FFF2CC"/>
            <w:noWrap/>
            <w:vAlign w:val="bottom"/>
            <w:hideMark/>
          </w:tcPr>
          <w:p w14:paraId="6D080E75"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53.1</w:t>
            </w:r>
          </w:p>
        </w:tc>
        <w:tc>
          <w:tcPr>
            <w:tcW w:w="0" w:type="auto"/>
            <w:tcBorders>
              <w:top w:val="nil"/>
              <w:left w:val="nil"/>
              <w:bottom w:val="single" w:sz="8" w:space="0" w:color="auto"/>
              <w:right w:val="single" w:sz="4" w:space="0" w:color="auto"/>
            </w:tcBorders>
            <w:shd w:val="clear" w:color="000000" w:fill="FFF2CC"/>
            <w:noWrap/>
            <w:vAlign w:val="bottom"/>
            <w:hideMark/>
          </w:tcPr>
          <w:p w14:paraId="691F88C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43</w:t>
            </w:r>
          </w:p>
        </w:tc>
        <w:tc>
          <w:tcPr>
            <w:tcW w:w="0" w:type="auto"/>
            <w:tcBorders>
              <w:top w:val="nil"/>
              <w:left w:val="nil"/>
              <w:bottom w:val="single" w:sz="8" w:space="0" w:color="auto"/>
              <w:right w:val="single" w:sz="4" w:space="0" w:color="auto"/>
            </w:tcBorders>
            <w:shd w:val="clear" w:color="000000" w:fill="FFF2CC"/>
            <w:noWrap/>
            <w:vAlign w:val="bottom"/>
            <w:hideMark/>
          </w:tcPr>
          <w:p w14:paraId="79CE1D7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34D57C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92CC5A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5A7949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8FB9D7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7D41AA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F0F0BE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F4950C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AAD89C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4E8CB30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4B47D090" w14:textId="77777777" w:rsidTr="00233CB6">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3D574DC"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xml:space="preserve">KF3 </w:t>
            </w:r>
          </w:p>
        </w:tc>
        <w:tc>
          <w:tcPr>
            <w:tcW w:w="0" w:type="auto"/>
            <w:tcBorders>
              <w:top w:val="single" w:sz="8" w:space="0" w:color="auto"/>
              <w:left w:val="nil"/>
              <w:bottom w:val="single" w:sz="4" w:space="0" w:color="auto"/>
              <w:right w:val="nil"/>
            </w:tcBorders>
            <w:shd w:val="clear" w:color="auto" w:fill="auto"/>
            <w:noWrap/>
            <w:vAlign w:val="bottom"/>
            <w:hideMark/>
          </w:tcPr>
          <w:p w14:paraId="7EF0E858"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EM2307753-010</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B0E82A8" w14:textId="77777777" w:rsidR="00233CB6" w:rsidRPr="00233CB6" w:rsidRDefault="00233CB6" w:rsidP="00233CB6">
            <w:pPr>
              <w:spacing w:line="240" w:lineRule="auto"/>
              <w:jc w:val="center"/>
              <w:rPr>
                <w:rFonts w:ascii="Arial" w:eastAsia="Times New Roman" w:hAnsi="Arial" w:cs="Arial"/>
                <w:b/>
                <w:bCs/>
                <w:szCs w:val="20"/>
                <w:lang w:eastAsia="en-AU"/>
              </w:rPr>
            </w:pPr>
            <w:r w:rsidRPr="00233CB6">
              <w:rPr>
                <w:rFonts w:ascii="Arial" w:eastAsia="Times New Roman" w:hAnsi="Arial" w:cs="Arial"/>
                <w:b/>
                <w:bCs/>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6B76F9F" w14:textId="77777777" w:rsidR="00233CB6" w:rsidRPr="00233CB6" w:rsidRDefault="00233CB6" w:rsidP="00233CB6">
            <w:pPr>
              <w:spacing w:line="240" w:lineRule="auto"/>
              <w:jc w:val="center"/>
              <w:rPr>
                <w:rFonts w:ascii="Arial" w:eastAsia="Times New Roman" w:hAnsi="Arial" w:cs="Arial"/>
                <w:b/>
                <w:bCs/>
                <w:szCs w:val="20"/>
                <w:lang w:eastAsia="en-AU"/>
              </w:rPr>
            </w:pPr>
            <w:r w:rsidRPr="00233CB6">
              <w:rPr>
                <w:rFonts w:ascii="Arial" w:eastAsia="Times New Roman" w:hAnsi="Arial" w:cs="Arial"/>
                <w:b/>
                <w:bCs/>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6422C0E" w14:textId="77777777" w:rsidR="00233CB6" w:rsidRPr="00233CB6" w:rsidRDefault="00233CB6" w:rsidP="00233CB6">
            <w:pPr>
              <w:spacing w:line="240" w:lineRule="auto"/>
              <w:jc w:val="center"/>
              <w:rPr>
                <w:rFonts w:ascii="Arial" w:eastAsia="Times New Roman" w:hAnsi="Arial" w:cs="Arial"/>
                <w:b/>
                <w:bCs/>
                <w:szCs w:val="20"/>
                <w:lang w:eastAsia="en-AU"/>
              </w:rPr>
            </w:pPr>
            <w:r w:rsidRPr="00233CB6">
              <w:rPr>
                <w:rFonts w:ascii="Arial" w:eastAsia="Times New Roman" w:hAnsi="Arial" w:cs="Arial"/>
                <w:b/>
                <w:bCs/>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3A11AA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3.1</w:t>
            </w:r>
          </w:p>
        </w:tc>
        <w:tc>
          <w:tcPr>
            <w:tcW w:w="0" w:type="auto"/>
            <w:tcBorders>
              <w:top w:val="nil"/>
              <w:left w:val="nil"/>
              <w:bottom w:val="single" w:sz="4" w:space="0" w:color="auto"/>
              <w:right w:val="single" w:sz="4" w:space="0" w:color="auto"/>
            </w:tcBorders>
            <w:shd w:val="clear" w:color="auto" w:fill="auto"/>
            <w:noWrap/>
            <w:vAlign w:val="bottom"/>
            <w:hideMark/>
          </w:tcPr>
          <w:p w14:paraId="3689805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53</w:t>
            </w:r>
          </w:p>
        </w:tc>
        <w:tc>
          <w:tcPr>
            <w:tcW w:w="0" w:type="auto"/>
            <w:tcBorders>
              <w:top w:val="nil"/>
              <w:left w:val="nil"/>
              <w:bottom w:val="single" w:sz="4" w:space="0" w:color="auto"/>
              <w:right w:val="single" w:sz="4" w:space="0" w:color="auto"/>
            </w:tcBorders>
            <w:shd w:val="clear" w:color="auto" w:fill="auto"/>
            <w:noWrap/>
            <w:vAlign w:val="bottom"/>
            <w:hideMark/>
          </w:tcPr>
          <w:p w14:paraId="540C8DF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0.9</w:t>
            </w:r>
          </w:p>
        </w:tc>
        <w:tc>
          <w:tcPr>
            <w:tcW w:w="0" w:type="auto"/>
            <w:tcBorders>
              <w:top w:val="nil"/>
              <w:left w:val="nil"/>
              <w:bottom w:val="single" w:sz="4" w:space="0" w:color="auto"/>
              <w:right w:val="single" w:sz="4" w:space="0" w:color="auto"/>
            </w:tcBorders>
            <w:shd w:val="clear" w:color="auto" w:fill="auto"/>
            <w:noWrap/>
            <w:vAlign w:val="bottom"/>
            <w:hideMark/>
          </w:tcPr>
          <w:p w14:paraId="00AF6E8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15</w:t>
            </w:r>
          </w:p>
        </w:tc>
        <w:tc>
          <w:tcPr>
            <w:tcW w:w="0" w:type="auto"/>
            <w:tcBorders>
              <w:top w:val="nil"/>
              <w:left w:val="nil"/>
              <w:bottom w:val="single" w:sz="4" w:space="0" w:color="auto"/>
              <w:right w:val="single" w:sz="4" w:space="0" w:color="auto"/>
            </w:tcBorders>
            <w:shd w:val="clear" w:color="auto" w:fill="auto"/>
            <w:noWrap/>
            <w:vAlign w:val="bottom"/>
            <w:hideMark/>
          </w:tcPr>
          <w:p w14:paraId="653058E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2.2</w:t>
            </w:r>
          </w:p>
        </w:tc>
        <w:tc>
          <w:tcPr>
            <w:tcW w:w="0" w:type="auto"/>
            <w:tcBorders>
              <w:top w:val="nil"/>
              <w:left w:val="nil"/>
              <w:bottom w:val="single" w:sz="4" w:space="0" w:color="auto"/>
              <w:right w:val="single" w:sz="4" w:space="0" w:color="auto"/>
            </w:tcBorders>
            <w:shd w:val="clear" w:color="auto" w:fill="auto"/>
            <w:noWrap/>
            <w:vAlign w:val="bottom"/>
            <w:hideMark/>
          </w:tcPr>
          <w:p w14:paraId="0ACEAB2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38</w:t>
            </w:r>
          </w:p>
        </w:tc>
        <w:tc>
          <w:tcPr>
            <w:tcW w:w="0" w:type="auto"/>
            <w:tcBorders>
              <w:top w:val="nil"/>
              <w:left w:val="nil"/>
              <w:bottom w:val="single" w:sz="4" w:space="0" w:color="auto"/>
              <w:right w:val="single" w:sz="4" w:space="0" w:color="auto"/>
            </w:tcBorders>
            <w:shd w:val="clear" w:color="auto" w:fill="auto"/>
            <w:noWrap/>
            <w:vAlign w:val="bottom"/>
            <w:hideMark/>
          </w:tcPr>
          <w:p w14:paraId="358895F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0.8</w:t>
            </w:r>
          </w:p>
        </w:tc>
        <w:tc>
          <w:tcPr>
            <w:tcW w:w="0" w:type="auto"/>
            <w:tcBorders>
              <w:top w:val="nil"/>
              <w:left w:val="nil"/>
              <w:bottom w:val="single" w:sz="4" w:space="0" w:color="auto"/>
              <w:right w:val="single" w:sz="4" w:space="0" w:color="auto"/>
            </w:tcBorders>
            <w:shd w:val="clear" w:color="auto" w:fill="auto"/>
            <w:noWrap/>
            <w:vAlign w:val="bottom"/>
            <w:hideMark/>
          </w:tcPr>
          <w:p w14:paraId="53EDF14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13</w:t>
            </w:r>
          </w:p>
        </w:tc>
        <w:tc>
          <w:tcPr>
            <w:tcW w:w="0" w:type="auto"/>
            <w:tcBorders>
              <w:top w:val="nil"/>
              <w:left w:val="nil"/>
              <w:bottom w:val="single" w:sz="4" w:space="0" w:color="auto"/>
              <w:right w:val="single" w:sz="4" w:space="0" w:color="auto"/>
            </w:tcBorders>
            <w:shd w:val="clear" w:color="auto" w:fill="auto"/>
            <w:noWrap/>
            <w:vAlign w:val="bottom"/>
            <w:hideMark/>
          </w:tcPr>
          <w:p w14:paraId="6A4F2F9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7AE200DB"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2</w:t>
            </w:r>
          </w:p>
        </w:tc>
      </w:tr>
      <w:tr w:rsidR="00233CB6" w:rsidRPr="00233CB6" w14:paraId="0B61C459" w14:textId="77777777" w:rsidTr="00233CB6">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D18F9A9"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auto" w:fill="auto"/>
            <w:noWrap/>
            <w:vAlign w:val="bottom"/>
            <w:hideMark/>
          </w:tcPr>
          <w:p w14:paraId="622E7799"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EM2310060-010</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BAF130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67ADE3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2AB036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5AE34C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5.8</w:t>
            </w:r>
          </w:p>
        </w:tc>
        <w:tc>
          <w:tcPr>
            <w:tcW w:w="0" w:type="auto"/>
            <w:tcBorders>
              <w:top w:val="nil"/>
              <w:left w:val="nil"/>
              <w:bottom w:val="single" w:sz="4" w:space="0" w:color="auto"/>
              <w:right w:val="single" w:sz="4" w:space="0" w:color="auto"/>
            </w:tcBorders>
            <w:shd w:val="clear" w:color="auto" w:fill="auto"/>
            <w:noWrap/>
            <w:vAlign w:val="bottom"/>
            <w:hideMark/>
          </w:tcPr>
          <w:p w14:paraId="172C60A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113</w:t>
            </w:r>
          </w:p>
        </w:tc>
        <w:tc>
          <w:tcPr>
            <w:tcW w:w="0" w:type="auto"/>
            <w:tcBorders>
              <w:top w:val="nil"/>
              <w:left w:val="nil"/>
              <w:bottom w:val="single" w:sz="4" w:space="0" w:color="auto"/>
              <w:right w:val="single" w:sz="4" w:space="0" w:color="auto"/>
            </w:tcBorders>
            <w:shd w:val="clear" w:color="auto" w:fill="auto"/>
            <w:noWrap/>
            <w:vAlign w:val="bottom"/>
            <w:hideMark/>
          </w:tcPr>
          <w:p w14:paraId="1C84F21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w:t>
            </w:r>
          </w:p>
        </w:tc>
        <w:tc>
          <w:tcPr>
            <w:tcW w:w="0" w:type="auto"/>
            <w:tcBorders>
              <w:top w:val="nil"/>
              <w:left w:val="nil"/>
              <w:bottom w:val="single" w:sz="4" w:space="0" w:color="auto"/>
              <w:right w:val="single" w:sz="4" w:space="0" w:color="auto"/>
            </w:tcBorders>
            <w:shd w:val="clear" w:color="auto" w:fill="auto"/>
            <w:noWrap/>
            <w:vAlign w:val="bottom"/>
            <w:hideMark/>
          </w:tcPr>
          <w:p w14:paraId="3348F74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19</w:t>
            </w:r>
          </w:p>
        </w:tc>
        <w:tc>
          <w:tcPr>
            <w:tcW w:w="0" w:type="auto"/>
            <w:tcBorders>
              <w:top w:val="nil"/>
              <w:left w:val="nil"/>
              <w:bottom w:val="single" w:sz="4" w:space="0" w:color="auto"/>
              <w:right w:val="single" w:sz="4" w:space="0" w:color="auto"/>
            </w:tcBorders>
            <w:shd w:val="clear" w:color="auto" w:fill="auto"/>
            <w:noWrap/>
            <w:vAlign w:val="bottom"/>
            <w:hideMark/>
          </w:tcPr>
          <w:p w14:paraId="1143809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4.8</w:t>
            </w:r>
          </w:p>
        </w:tc>
        <w:tc>
          <w:tcPr>
            <w:tcW w:w="0" w:type="auto"/>
            <w:tcBorders>
              <w:top w:val="nil"/>
              <w:left w:val="nil"/>
              <w:bottom w:val="single" w:sz="4" w:space="0" w:color="auto"/>
              <w:right w:val="single" w:sz="4" w:space="0" w:color="auto"/>
            </w:tcBorders>
            <w:shd w:val="clear" w:color="auto" w:fill="auto"/>
            <w:noWrap/>
            <w:vAlign w:val="bottom"/>
            <w:hideMark/>
          </w:tcPr>
          <w:p w14:paraId="65A7F45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94</w:t>
            </w:r>
          </w:p>
        </w:tc>
        <w:tc>
          <w:tcPr>
            <w:tcW w:w="0" w:type="auto"/>
            <w:tcBorders>
              <w:top w:val="nil"/>
              <w:left w:val="nil"/>
              <w:bottom w:val="single" w:sz="4" w:space="0" w:color="auto"/>
              <w:right w:val="single" w:sz="4" w:space="0" w:color="auto"/>
            </w:tcBorders>
            <w:shd w:val="clear" w:color="auto" w:fill="auto"/>
            <w:noWrap/>
            <w:vAlign w:val="bottom"/>
            <w:hideMark/>
          </w:tcPr>
          <w:p w14:paraId="7756B51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0.9</w:t>
            </w:r>
          </w:p>
        </w:tc>
        <w:tc>
          <w:tcPr>
            <w:tcW w:w="0" w:type="auto"/>
            <w:tcBorders>
              <w:top w:val="nil"/>
              <w:left w:val="nil"/>
              <w:bottom w:val="single" w:sz="4" w:space="0" w:color="auto"/>
              <w:right w:val="single" w:sz="4" w:space="0" w:color="auto"/>
            </w:tcBorders>
            <w:shd w:val="clear" w:color="auto" w:fill="auto"/>
            <w:noWrap/>
            <w:vAlign w:val="bottom"/>
            <w:hideMark/>
          </w:tcPr>
          <w:p w14:paraId="546EA96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17</w:t>
            </w:r>
          </w:p>
        </w:tc>
        <w:tc>
          <w:tcPr>
            <w:tcW w:w="0" w:type="auto"/>
            <w:tcBorders>
              <w:top w:val="nil"/>
              <w:left w:val="nil"/>
              <w:bottom w:val="single" w:sz="4" w:space="0" w:color="auto"/>
              <w:right w:val="single" w:sz="4" w:space="0" w:color="auto"/>
            </w:tcBorders>
            <w:shd w:val="clear" w:color="auto" w:fill="auto"/>
            <w:noWrap/>
            <w:vAlign w:val="bottom"/>
            <w:hideMark/>
          </w:tcPr>
          <w:p w14:paraId="34665B3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55C5412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w:t>
            </w:r>
          </w:p>
        </w:tc>
      </w:tr>
      <w:tr w:rsidR="00233CB6" w:rsidRPr="00233CB6" w14:paraId="3F512A03" w14:textId="77777777" w:rsidTr="00233CB6">
        <w:trPr>
          <w:trHeight w:val="315"/>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40B646E0"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auto" w:fill="auto"/>
            <w:noWrap/>
            <w:vAlign w:val="bottom"/>
            <w:hideMark/>
          </w:tcPr>
          <w:p w14:paraId="2BC9D039"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EM2311983-010</w:t>
            </w:r>
          </w:p>
        </w:tc>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7845F42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EB5112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360D96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581B13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8.5</w:t>
            </w:r>
          </w:p>
        </w:tc>
        <w:tc>
          <w:tcPr>
            <w:tcW w:w="0" w:type="auto"/>
            <w:tcBorders>
              <w:top w:val="nil"/>
              <w:left w:val="nil"/>
              <w:bottom w:val="single" w:sz="8" w:space="0" w:color="auto"/>
              <w:right w:val="single" w:sz="4" w:space="0" w:color="auto"/>
            </w:tcBorders>
            <w:shd w:val="clear" w:color="auto" w:fill="auto"/>
            <w:noWrap/>
            <w:vAlign w:val="bottom"/>
            <w:hideMark/>
          </w:tcPr>
          <w:p w14:paraId="3B777E0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144</w:t>
            </w:r>
          </w:p>
        </w:tc>
        <w:tc>
          <w:tcPr>
            <w:tcW w:w="0" w:type="auto"/>
            <w:tcBorders>
              <w:top w:val="nil"/>
              <w:left w:val="nil"/>
              <w:bottom w:val="single" w:sz="8" w:space="0" w:color="auto"/>
              <w:right w:val="single" w:sz="4" w:space="0" w:color="auto"/>
            </w:tcBorders>
            <w:shd w:val="clear" w:color="auto" w:fill="auto"/>
            <w:noWrap/>
            <w:vAlign w:val="bottom"/>
            <w:hideMark/>
          </w:tcPr>
          <w:p w14:paraId="722B2C4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1.2</w:t>
            </w:r>
          </w:p>
        </w:tc>
        <w:tc>
          <w:tcPr>
            <w:tcW w:w="0" w:type="auto"/>
            <w:tcBorders>
              <w:top w:val="nil"/>
              <w:left w:val="nil"/>
              <w:bottom w:val="single" w:sz="8" w:space="0" w:color="auto"/>
              <w:right w:val="single" w:sz="4" w:space="0" w:color="auto"/>
            </w:tcBorders>
            <w:shd w:val="clear" w:color="auto" w:fill="auto"/>
            <w:noWrap/>
            <w:vAlign w:val="bottom"/>
            <w:hideMark/>
          </w:tcPr>
          <w:p w14:paraId="7D4EC08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20</w:t>
            </w:r>
          </w:p>
        </w:tc>
        <w:tc>
          <w:tcPr>
            <w:tcW w:w="0" w:type="auto"/>
            <w:tcBorders>
              <w:top w:val="nil"/>
              <w:left w:val="nil"/>
              <w:bottom w:val="single" w:sz="8" w:space="0" w:color="auto"/>
              <w:right w:val="single" w:sz="4" w:space="0" w:color="auto"/>
            </w:tcBorders>
            <w:shd w:val="clear" w:color="auto" w:fill="auto"/>
            <w:noWrap/>
            <w:vAlign w:val="bottom"/>
            <w:hideMark/>
          </w:tcPr>
          <w:p w14:paraId="513C534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7.3</w:t>
            </w:r>
          </w:p>
        </w:tc>
        <w:tc>
          <w:tcPr>
            <w:tcW w:w="0" w:type="auto"/>
            <w:tcBorders>
              <w:top w:val="nil"/>
              <w:left w:val="nil"/>
              <w:bottom w:val="single" w:sz="8" w:space="0" w:color="auto"/>
              <w:right w:val="single" w:sz="4" w:space="0" w:color="auto"/>
            </w:tcBorders>
            <w:shd w:val="clear" w:color="auto" w:fill="auto"/>
            <w:noWrap/>
            <w:vAlign w:val="bottom"/>
            <w:hideMark/>
          </w:tcPr>
          <w:p w14:paraId="1252D39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124</w:t>
            </w:r>
          </w:p>
        </w:tc>
        <w:tc>
          <w:tcPr>
            <w:tcW w:w="0" w:type="auto"/>
            <w:tcBorders>
              <w:top w:val="nil"/>
              <w:left w:val="nil"/>
              <w:bottom w:val="single" w:sz="8" w:space="0" w:color="auto"/>
              <w:right w:val="single" w:sz="4" w:space="0" w:color="auto"/>
            </w:tcBorders>
            <w:shd w:val="clear" w:color="auto" w:fill="auto"/>
            <w:noWrap/>
            <w:vAlign w:val="bottom"/>
            <w:hideMark/>
          </w:tcPr>
          <w:p w14:paraId="0E8BD55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w:t>
            </w:r>
          </w:p>
        </w:tc>
        <w:tc>
          <w:tcPr>
            <w:tcW w:w="0" w:type="auto"/>
            <w:tcBorders>
              <w:top w:val="nil"/>
              <w:left w:val="nil"/>
              <w:bottom w:val="single" w:sz="8" w:space="0" w:color="auto"/>
              <w:right w:val="single" w:sz="4" w:space="0" w:color="auto"/>
            </w:tcBorders>
            <w:shd w:val="clear" w:color="auto" w:fill="auto"/>
            <w:noWrap/>
            <w:vAlign w:val="bottom"/>
            <w:hideMark/>
          </w:tcPr>
          <w:p w14:paraId="25845F1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17</w:t>
            </w:r>
          </w:p>
        </w:tc>
        <w:tc>
          <w:tcPr>
            <w:tcW w:w="0" w:type="auto"/>
            <w:tcBorders>
              <w:top w:val="nil"/>
              <w:left w:val="nil"/>
              <w:bottom w:val="single" w:sz="8" w:space="0" w:color="auto"/>
              <w:right w:val="single" w:sz="4" w:space="0" w:color="auto"/>
            </w:tcBorders>
            <w:shd w:val="clear" w:color="auto" w:fill="auto"/>
            <w:noWrap/>
            <w:vAlign w:val="bottom"/>
            <w:hideMark/>
          </w:tcPr>
          <w:p w14:paraId="6241ED0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0.2</w:t>
            </w:r>
          </w:p>
        </w:tc>
        <w:tc>
          <w:tcPr>
            <w:tcW w:w="0" w:type="auto"/>
            <w:tcBorders>
              <w:top w:val="nil"/>
              <w:left w:val="nil"/>
              <w:bottom w:val="single" w:sz="8" w:space="0" w:color="auto"/>
              <w:right w:val="single" w:sz="8" w:space="0" w:color="auto"/>
            </w:tcBorders>
            <w:shd w:val="clear" w:color="auto" w:fill="auto"/>
            <w:noWrap/>
            <w:vAlign w:val="bottom"/>
            <w:hideMark/>
          </w:tcPr>
          <w:p w14:paraId="162FB57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w:t>
            </w:r>
          </w:p>
        </w:tc>
      </w:tr>
      <w:tr w:rsidR="00233CB6" w:rsidRPr="00233CB6" w14:paraId="69893608"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27C58D22"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KF4 (Insoluble)</w:t>
            </w:r>
          </w:p>
        </w:tc>
        <w:tc>
          <w:tcPr>
            <w:tcW w:w="0" w:type="auto"/>
            <w:tcBorders>
              <w:top w:val="single" w:sz="8" w:space="0" w:color="auto"/>
              <w:left w:val="nil"/>
              <w:bottom w:val="single" w:sz="4" w:space="0" w:color="auto"/>
              <w:right w:val="nil"/>
            </w:tcBorders>
            <w:shd w:val="clear" w:color="000000" w:fill="E2EFDA"/>
            <w:noWrap/>
            <w:vAlign w:val="bottom"/>
            <w:hideMark/>
          </w:tcPr>
          <w:p w14:paraId="60C4153C"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EM2307753-066</w:t>
            </w:r>
          </w:p>
        </w:tc>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5D6F8E5D"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8.04</w:t>
            </w:r>
          </w:p>
        </w:tc>
        <w:tc>
          <w:tcPr>
            <w:tcW w:w="0" w:type="auto"/>
            <w:tcBorders>
              <w:top w:val="nil"/>
              <w:left w:val="nil"/>
              <w:bottom w:val="single" w:sz="4" w:space="0" w:color="auto"/>
              <w:right w:val="single" w:sz="4" w:space="0" w:color="auto"/>
            </w:tcBorders>
            <w:shd w:val="clear" w:color="000000" w:fill="E2EFDA"/>
            <w:noWrap/>
            <w:vAlign w:val="bottom"/>
            <w:hideMark/>
          </w:tcPr>
          <w:p w14:paraId="1BB57162"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53.4</w:t>
            </w:r>
          </w:p>
        </w:tc>
        <w:tc>
          <w:tcPr>
            <w:tcW w:w="0" w:type="auto"/>
            <w:tcBorders>
              <w:top w:val="nil"/>
              <w:left w:val="nil"/>
              <w:bottom w:val="single" w:sz="4" w:space="0" w:color="auto"/>
              <w:right w:val="single" w:sz="4" w:space="0" w:color="auto"/>
            </w:tcBorders>
            <w:shd w:val="clear" w:color="000000" w:fill="E2EFDA"/>
            <w:noWrap/>
            <w:vAlign w:val="bottom"/>
            <w:hideMark/>
          </w:tcPr>
          <w:p w14:paraId="1ACB902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54.8</w:t>
            </w:r>
          </w:p>
        </w:tc>
        <w:tc>
          <w:tcPr>
            <w:tcW w:w="0" w:type="auto"/>
            <w:tcBorders>
              <w:top w:val="nil"/>
              <w:left w:val="nil"/>
              <w:bottom w:val="single" w:sz="4" w:space="0" w:color="auto"/>
              <w:right w:val="single" w:sz="4" w:space="0" w:color="auto"/>
            </w:tcBorders>
            <w:shd w:val="clear" w:color="000000" w:fill="E2EFDA"/>
            <w:noWrap/>
            <w:vAlign w:val="bottom"/>
            <w:hideMark/>
          </w:tcPr>
          <w:p w14:paraId="0E65C99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1F359C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FC822C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BEAECF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E91437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5D67C4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06BA62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CD1527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555C9E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57300DA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50616B60"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4FEAB3BC"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E2EFDA"/>
            <w:noWrap/>
            <w:vAlign w:val="bottom"/>
            <w:hideMark/>
          </w:tcPr>
          <w:p w14:paraId="79FE2389"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EM2310060-067</w:t>
            </w:r>
          </w:p>
        </w:tc>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25A642B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4.81</w:t>
            </w:r>
          </w:p>
        </w:tc>
        <w:tc>
          <w:tcPr>
            <w:tcW w:w="0" w:type="auto"/>
            <w:tcBorders>
              <w:top w:val="nil"/>
              <w:left w:val="nil"/>
              <w:bottom w:val="single" w:sz="4" w:space="0" w:color="auto"/>
              <w:right w:val="single" w:sz="4" w:space="0" w:color="auto"/>
            </w:tcBorders>
            <w:shd w:val="clear" w:color="000000" w:fill="E2EFDA"/>
            <w:noWrap/>
            <w:vAlign w:val="bottom"/>
            <w:hideMark/>
          </w:tcPr>
          <w:p w14:paraId="765A61BC"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35.9</w:t>
            </w:r>
          </w:p>
        </w:tc>
        <w:tc>
          <w:tcPr>
            <w:tcW w:w="0" w:type="auto"/>
            <w:tcBorders>
              <w:top w:val="nil"/>
              <w:left w:val="nil"/>
              <w:bottom w:val="single" w:sz="4" w:space="0" w:color="auto"/>
              <w:right w:val="single" w:sz="4" w:space="0" w:color="auto"/>
            </w:tcBorders>
            <w:shd w:val="clear" w:color="000000" w:fill="E2EFDA"/>
            <w:noWrap/>
            <w:vAlign w:val="bottom"/>
            <w:hideMark/>
          </w:tcPr>
          <w:p w14:paraId="046461C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80</w:t>
            </w:r>
          </w:p>
        </w:tc>
        <w:tc>
          <w:tcPr>
            <w:tcW w:w="0" w:type="auto"/>
            <w:tcBorders>
              <w:top w:val="nil"/>
              <w:left w:val="nil"/>
              <w:bottom w:val="single" w:sz="4" w:space="0" w:color="auto"/>
              <w:right w:val="single" w:sz="4" w:space="0" w:color="auto"/>
            </w:tcBorders>
            <w:shd w:val="clear" w:color="000000" w:fill="E2EFDA"/>
            <w:noWrap/>
            <w:vAlign w:val="bottom"/>
            <w:hideMark/>
          </w:tcPr>
          <w:p w14:paraId="1A08127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2BA47A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F5B063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20A493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FA6B52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98005D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F6CC1D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A54A8D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CDD731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4694AA9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022C8071" w14:textId="77777777" w:rsidTr="00233CB6">
        <w:trPr>
          <w:trHeight w:val="315"/>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446119C4"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8" w:space="0" w:color="auto"/>
              <w:right w:val="nil"/>
            </w:tcBorders>
            <w:shd w:val="clear" w:color="000000" w:fill="E2EFDA"/>
            <w:noWrap/>
            <w:vAlign w:val="bottom"/>
            <w:hideMark/>
          </w:tcPr>
          <w:p w14:paraId="5C265083"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EM2311983-067</w:t>
            </w:r>
          </w:p>
        </w:tc>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44EBA96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4.6</w:t>
            </w:r>
          </w:p>
        </w:tc>
        <w:tc>
          <w:tcPr>
            <w:tcW w:w="0" w:type="auto"/>
            <w:tcBorders>
              <w:top w:val="nil"/>
              <w:left w:val="nil"/>
              <w:bottom w:val="single" w:sz="8" w:space="0" w:color="auto"/>
              <w:right w:val="single" w:sz="4" w:space="0" w:color="auto"/>
            </w:tcBorders>
            <w:shd w:val="clear" w:color="000000" w:fill="E2EFDA"/>
            <w:noWrap/>
            <w:vAlign w:val="bottom"/>
            <w:hideMark/>
          </w:tcPr>
          <w:p w14:paraId="1FCE98E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28.1</w:t>
            </w:r>
          </w:p>
        </w:tc>
        <w:tc>
          <w:tcPr>
            <w:tcW w:w="0" w:type="auto"/>
            <w:tcBorders>
              <w:top w:val="nil"/>
              <w:left w:val="nil"/>
              <w:bottom w:val="single" w:sz="8" w:space="0" w:color="auto"/>
              <w:right w:val="single" w:sz="4" w:space="0" w:color="auto"/>
            </w:tcBorders>
            <w:shd w:val="clear" w:color="000000" w:fill="E2EFDA"/>
            <w:noWrap/>
            <w:vAlign w:val="bottom"/>
            <w:hideMark/>
          </w:tcPr>
          <w:p w14:paraId="53CCB08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27.8</w:t>
            </w:r>
          </w:p>
        </w:tc>
        <w:tc>
          <w:tcPr>
            <w:tcW w:w="0" w:type="auto"/>
            <w:tcBorders>
              <w:top w:val="nil"/>
              <w:left w:val="nil"/>
              <w:bottom w:val="single" w:sz="8" w:space="0" w:color="auto"/>
              <w:right w:val="single" w:sz="4" w:space="0" w:color="auto"/>
            </w:tcBorders>
            <w:shd w:val="clear" w:color="000000" w:fill="E2EFDA"/>
            <w:noWrap/>
            <w:vAlign w:val="bottom"/>
            <w:hideMark/>
          </w:tcPr>
          <w:p w14:paraId="6E9C35D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9CAE91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85D5C7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0B223B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D110A8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1CCEDB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DC7C90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47761E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2F32D9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2628B17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7F045B69"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0048259A"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lastRenderedPageBreak/>
              <w:t>KF4 (Soluble)</w:t>
            </w:r>
          </w:p>
        </w:tc>
        <w:tc>
          <w:tcPr>
            <w:tcW w:w="0" w:type="auto"/>
            <w:tcBorders>
              <w:top w:val="nil"/>
              <w:left w:val="nil"/>
              <w:bottom w:val="single" w:sz="4" w:space="0" w:color="auto"/>
              <w:right w:val="nil"/>
            </w:tcBorders>
            <w:shd w:val="clear" w:color="000000" w:fill="DDEBF7"/>
            <w:noWrap/>
            <w:vAlign w:val="bottom"/>
            <w:hideMark/>
          </w:tcPr>
          <w:p w14:paraId="6AD7416A"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EM2307753-039</w:t>
            </w:r>
          </w:p>
        </w:tc>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5EF5606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4.64</w:t>
            </w:r>
          </w:p>
        </w:tc>
        <w:tc>
          <w:tcPr>
            <w:tcW w:w="0" w:type="auto"/>
            <w:tcBorders>
              <w:top w:val="nil"/>
              <w:left w:val="nil"/>
              <w:bottom w:val="single" w:sz="4" w:space="0" w:color="auto"/>
              <w:right w:val="single" w:sz="4" w:space="0" w:color="auto"/>
            </w:tcBorders>
            <w:shd w:val="clear" w:color="000000" w:fill="DDEBF7"/>
            <w:noWrap/>
            <w:vAlign w:val="bottom"/>
            <w:hideMark/>
          </w:tcPr>
          <w:p w14:paraId="067F7A6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151</w:t>
            </w:r>
          </w:p>
        </w:tc>
        <w:tc>
          <w:tcPr>
            <w:tcW w:w="0" w:type="auto"/>
            <w:tcBorders>
              <w:top w:val="nil"/>
              <w:left w:val="nil"/>
              <w:bottom w:val="single" w:sz="4" w:space="0" w:color="auto"/>
              <w:right w:val="single" w:sz="4" w:space="0" w:color="auto"/>
            </w:tcBorders>
            <w:shd w:val="clear" w:color="000000" w:fill="DDEBF7"/>
            <w:noWrap/>
            <w:vAlign w:val="bottom"/>
            <w:hideMark/>
          </w:tcPr>
          <w:p w14:paraId="6386887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176</w:t>
            </w:r>
          </w:p>
        </w:tc>
        <w:tc>
          <w:tcPr>
            <w:tcW w:w="0" w:type="auto"/>
            <w:tcBorders>
              <w:top w:val="nil"/>
              <w:left w:val="nil"/>
              <w:bottom w:val="single" w:sz="4" w:space="0" w:color="auto"/>
              <w:right w:val="single" w:sz="4" w:space="0" w:color="auto"/>
            </w:tcBorders>
            <w:shd w:val="clear" w:color="000000" w:fill="DDEBF7"/>
            <w:noWrap/>
            <w:vAlign w:val="bottom"/>
            <w:hideMark/>
          </w:tcPr>
          <w:p w14:paraId="3B2F3EE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E8C60A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A63FC5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8D49F7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FF6C73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9445B4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E6F4AC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E956C4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568609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404DAD7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6C676AA1"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6533B94A"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DDEBF7"/>
            <w:noWrap/>
            <w:vAlign w:val="bottom"/>
            <w:hideMark/>
          </w:tcPr>
          <w:p w14:paraId="0C582653"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EM2310060-039</w:t>
            </w:r>
          </w:p>
        </w:tc>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2CC2FAD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60.9</w:t>
            </w:r>
          </w:p>
        </w:tc>
        <w:tc>
          <w:tcPr>
            <w:tcW w:w="0" w:type="auto"/>
            <w:tcBorders>
              <w:top w:val="nil"/>
              <w:left w:val="nil"/>
              <w:bottom w:val="single" w:sz="4" w:space="0" w:color="auto"/>
              <w:right w:val="single" w:sz="4" w:space="0" w:color="auto"/>
            </w:tcBorders>
            <w:shd w:val="clear" w:color="000000" w:fill="DDEBF7"/>
            <w:noWrap/>
            <w:vAlign w:val="bottom"/>
            <w:hideMark/>
          </w:tcPr>
          <w:p w14:paraId="4F1E0F4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103</w:t>
            </w:r>
          </w:p>
        </w:tc>
        <w:tc>
          <w:tcPr>
            <w:tcW w:w="0" w:type="auto"/>
            <w:tcBorders>
              <w:top w:val="nil"/>
              <w:left w:val="nil"/>
              <w:bottom w:val="single" w:sz="4" w:space="0" w:color="auto"/>
              <w:right w:val="single" w:sz="4" w:space="0" w:color="auto"/>
            </w:tcBorders>
            <w:shd w:val="clear" w:color="000000" w:fill="DDEBF7"/>
            <w:noWrap/>
            <w:vAlign w:val="bottom"/>
            <w:hideMark/>
          </w:tcPr>
          <w:p w14:paraId="4F3C01D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205</w:t>
            </w:r>
          </w:p>
        </w:tc>
        <w:tc>
          <w:tcPr>
            <w:tcW w:w="0" w:type="auto"/>
            <w:tcBorders>
              <w:top w:val="nil"/>
              <w:left w:val="nil"/>
              <w:bottom w:val="single" w:sz="4" w:space="0" w:color="auto"/>
              <w:right w:val="single" w:sz="4" w:space="0" w:color="auto"/>
            </w:tcBorders>
            <w:shd w:val="clear" w:color="000000" w:fill="DDEBF7"/>
            <w:noWrap/>
            <w:vAlign w:val="bottom"/>
            <w:hideMark/>
          </w:tcPr>
          <w:p w14:paraId="4C1F44A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69AD48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CD8088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6CCC3F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886C42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51FFBD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70C26C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837FCA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6E374A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5EFEB4B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61966178" w14:textId="77777777" w:rsidTr="00233CB6">
        <w:trPr>
          <w:trHeight w:val="315"/>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56728B63"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DDEBF7"/>
            <w:noWrap/>
            <w:vAlign w:val="bottom"/>
            <w:hideMark/>
          </w:tcPr>
          <w:p w14:paraId="035A3A32"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EM2311983-039</w:t>
            </w:r>
          </w:p>
        </w:tc>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377752D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8.16</w:t>
            </w:r>
          </w:p>
        </w:tc>
        <w:tc>
          <w:tcPr>
            <w:tcW w:w="0" w:type="auto"/>
            <w:tcBorders>
              <w:top w:val="nil"/>
              <w:left w:val="nil"/>
              <w:bottom w:val="single" w:sz="8" w:space="0" w:color="auto"/>
              <w:right w:val="single" w:sz="4" w:space="0" w:color="auto"/>
            </w:tcBorders>
            <w:shd w:val="clear" w:color="000000" w:fill="DDEBF7"/>
            <w:noWrap/>
            <w:vAlign w:val="bottom"/>
            <w:hideMark/>
          </w:tcPr>
          <w:p w14:paraId="77B241F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136</w:t>
            </w:r>
          </w:p>
        </w:tc>
        <w:tc>
          <w:tcPr>
            <w:tcW w:w="0" w:type="auto"/>
            <w:tcBorders>
              <w:top w:val="nil"/>
              <w:left w:val="nil"/>
              <w:bottom w:val="single" w:sz="8" w:space="0" w:color="auto"/>
              <w:right w:val="single" w:sz="4" w:space="0" w:color="auto"/>
            </w:tcBorders>
            <w:shd w:val="clear" w:color="000000" w:fill="DDEBF7"/>
            <w:noWrap/>
            <w:vAlign w:val="bottom"/>
            <w:hideMark/>
          </w:tcPr>
          <w:p w14:paraId="0C9AB47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156</w:t>
            </w:r>
          </w:p>
        </w:tc>
        <w:tc>
          <w:tcPr>
            <w:tcW w:w="0" w:type="auto"/>
            <w:tcBorders>
              <w:top w:val="nil"/>
              <w:left w:val="nil"/>
              <w:bottom w:val="single" w:sz="8" w:space="0" w:color="auto"/>
              <w:right w:val="single" w:sz="4" w:space="0" w:color="auto"/>
            </w:tcBorders>
            <w:shd w:val="clear" w:color="000000" w:fill="DDEBF7"/>
            <w:noWrap/>
            <w:vAlign w:val="bottom"/>
            <w:hideMark/>
          </w:tcPr>
          <w:p w14:paraId="260946F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CF44B7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30111D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B16429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006754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2CCE79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9DDC02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B20B33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08911A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55776CD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277276FD"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612626BD"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KF4 (Ash)</w:t>
            </w:r>
          </w:p>
        </w:tc>
        <w:tc>
          <w:tcPr>
            <w:tcW w:w="0" w:type="auto"/>
            <w:tcBorders>
              <w:top w:val="single" w:sz="8" w:space="0" w:color="auto"/>
              <w:left w:val="nil"/>
              <w:bottom w:val="single" w:sz="4" w:space="0" w:color="auto"/>
              <w:right w:val="nil"/>
            </w:tcBorders>
            <w:shd w:val="clear" w:color="000000" w:fill="FFF2CC"/>
            <w:noWrap/>
            <w:vAlign w:val="bottom"/>
            <w:hideMark/>
          </w:tcPr>
          <w:p w14:paraId="0FA8FAF4"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EM2307753-011</w:t>
            </w:r>
          </w:p>
        </w:tc>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60B01165"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8.04</w:t>
            </w:r>
          </w:p>
        </w:tc>
        <w:tc>
          <w:tcPr>
            <w:tcW w:w="0" w:type="auto"/>
            <w:tcBorders>
              <w:top w:val="nil"/>
              <w:left w:val="nil"/>
              <w:bottom w:val="single" w:sz="4" w:space="0" w:color="auto"/>
              <w:right w:val="single" w:sz="4" w:space="0" w:color="auto"/>
            </w:tcBorders>
            <w:shd w:val="clear" w:color="000000" w:fill="FFF2CC"/>
            <w:noWrap/>
            <w:vAlign w:val="bottom"/>
            <w:hideMark/>
          </w:tcPr>
          <w:p w14:paraId="5D9836B7"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53.4</w:t>
            </w:r>
          </w:p>
        </w:tc>
        <w:tc>
          <w:tcPr>
            <w:tcW w:w="0" w:type="auto"/>
            <w:tcBorders>
              <w:top w:val="nil"/>
              <w:left w:val="nil"/>
              <w:bottom w:val="single" w:sz="4" w:space="0" w:color="auto"/>
              <w:right w:val="single" w:sz="4" w:space="0" w:color="auto"/>
            </w:tcBorders>
            <w:shd w:val="clear" w:color="000000" w:fill="FFF2CC"/>
            <w:noWrap/>
            <w:vAlign w:val="bottom"/>
            <w:hideMark/>
          </w:tcPr>
          <w:p w14:paraId="3378015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45.4</w:t>
            </w:r>
          </w:p>
        </w:tc>
        <w:tc>
          <w:tcPr>
            <w:tcW w:w="0" w:type="auto"/>
            <w:tcBorders>
              <w:top w:val="nil"/>
              <w:left w:val="nil"/>
              <w:bottom w:val="single" w:sz="4" w:space="0" w:color="auto"/>
              <w:right w:val="single" w:sz="4" w:space="0" w:color="auto"/>
            </w:tcBorders>
            <w:shd w:val="clear" w:color="000000" w:fill="FFF2CC"/>
            <w:noWrap/>
            <w:vAlign w:val="bottom"/>
            <w:hideMark/>
          </w:tcPr>
          <w:p w14:paraId="1DD75D6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A276EF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5D7FFA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A78477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359B1B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303700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5ED9F5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807EFC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3859CB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37D953D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4A6F2730"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6D4B8280"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FFF2CC"/>
            <w:noWrap/>
            <w:vAlign w:val="bottom"/>
            <w:hideMark/>
          </w:tcPr>
          <w:p w14:paraId="04DA6A5B"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EM2310060-011</w:t>
            </w:r>
          </w:p>
        </w:tc>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4A2ED04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2.38</w:t>
            </w:r>
          </w:p>
        </w:tc>
        <w:tc>
          <w:tcPr>
            <w:tcW w:w="0" w:type="auto"/>
            <w:tcBorders>
              <w:top w:val="nil"/>
              <w:left w:val="nil"/>
              <w:bottom w:val="single" w:sz="4" w:space="0" w:color="auto"/>
              <w:right w:val="single" w:sz="4" w:space="0" w:color="auto"/>
            </w:tcBorders>
            <w:shd w:val="clear" w:color="000000" w:fill="FFF2CC"/>
            <w:noWrap/>
            <w:vAlign w:val="bottom"/>
            <w:hideMark/>
          </w:tcPr>
          <w:p w14:paraId="00F99FAC"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35.9</w:t>
            </w:r>
          </w:p>
        </w:tc>
        <w:tc>
          <w:tcPr>
            <w:tcW w:w="0" w:type="auto"/>
            <w:tcBorders>
              <w:top w:val="nil"/>
              <w:left w:val="nil"/>
              <w:bottom w:val="single" w:sz="4" w:space="0" w:color="auto"/>
              <w:right w:val="single" w:sz="4" w:space="0" w:color="auto"/>
            </w:tcBorders>
            <w:shd w:val="clear" w:color="000000" w:fill="FFF2CC"/>
            <w:noWrap/>
            <w:vAlign w:val="bottom"/>
            <w:hideMark/>
          </w:tcPr>
          <w:p w14:paraId="036F357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66.9</w:t>
            </w:r>
          </w:p>
        </w:tc>
        <w:tc>
          <w:tcPr>
            <w:tcW w:w="0" w:type="auto"/>
            <w:tcBorders>
              <w:top w:val="nil"/>
              <w:left w:val="nil"/>
              <w:bottom w:val="single" w:sz="4" w:space="0" w:color="auto"/>
              <w:right w:val="single" w:sz="4" w:space="0" w:color="auto"/>
            </w:tcBorders>
            <w:shd w:val="clear" w:color="000000" w:fill="FFF2CC"/>
            <w:noWrap/>
            <w:vAlign w:val="bottom"/>
            <w:hideMark/>
          </w:tcPr>
          <w:p w14:paraId="5C6307F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E35B67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DA5564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AECEA3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DE13D4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4F9BB9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B9D888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58BC7F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E82FA3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11C4EAC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24604C5C" w14:textId="77777777" w:rsidTr="00233CB6">
        <w:trPr>
          <w:trHeight w:val="315"/>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253F28F1"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FFF2CC"/>
            <w:noWrap/>
            <w:vAlign w:val="bottom"/>
            <w:hideMark/>
          </w:tcPr>
          <w:p w14:paraId="03126A7D"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EM2311983-011</w:t>
            </w:r>
          </w:p>
        </w:tc>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748BF51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2.29</w:t>
            </w:r>
          </w:p>
        </w:tc>
        <w:tc>
          <w:tcPr>
            <w:tcW w:w="0" w:type="auto"/>
            <w:tcBorders>
              <w:top w:val="nil"/>
              <w:left w:val="nil"/>
              <w:bottom w:val="single" w:sz="8" w:space="0" w:color="auto"/>
              <w:right w:val="single" w:sz="4" w:space="0" w:color="auto"/>
            </w:tcBorders>
            <w:shd w:val="clear" w:color="000000" w:fill="FFF2CC"/>
            <w:noWrap/>
            <w:vAlign w:val="bottom"/>
            <w:hideMark/>
          </w:tcPr>
          <w:p w14:paraId="3845FEE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14.9</w:t>
            </w:r>
          </w:p>
        </w:tc>
        <w:tc>
          <w:tcPr>
            <w:tcW w:w="0" w:type="auto"/>
            <w:tcBorders>
              <w:top w:val="nil"/>
              <w:left w:val="nil"/>
              <w:bottom w:val="single" w:sz="8" w:space="0" w:color="auto"/>
              <w:right w:val="single" w:sz="4" w:space="0" w:color="auto"/>
            </w:tcBorders>
            <w:shd w:val="clear" w:color="000000" w:fill="FFF2CC"/>
            <w:noWrap/>
            <w:vAlign w:val="bottom"/>
            <w:hideMark/>
          </w:tcPr>
          <w:p w14:paraId="7050870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16.9</w:t>
            </w:r>
          </w:p>
        </w:tc>
        <w:tc>
          <w:tcPr>
            <w:tcW w:w="0" w:type="auto"/>
            <w:tcBorders>
              <w:top w:val="nil"/>
              <w:left w:val="nil"/>
              <w:bottom w:val="single" w:sz="8" w:space="0" w:color="auto"/>
              <w:right w:val="single" w:sz="4" w:space="0" w:color="auto"/>
            </w:tcBorders>
            <w:shd w:val="clear" w:color="000000" w:fill="FFF2CC"/>
            <w:noWrap/>
            <w:vAlign w:val="bottom"/>
            <w:hideMark/>
          </w:tcPr>
          <w:p w14:paraId="5C5A2B8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A45D00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349CC5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13224B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BB74FE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2813F6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36B828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E7B62F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E90631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1437310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6CF8CEC0" w14:textId="77777777" w:rsidTr="00233CB6">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D5E1A19"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xml:space="preserve">KF4 </w:t>
            </w:r>
          </w:p>
        </w:tc>
        <w:tc>
          <w:tcPr>
            <w:tcW w:w="0" w:type="auto"/>
            <w:tcBorders>
              <w:top w:val="single" w:sz="8" w:space="0" w:color="auto"/>
              <w:left w:val="nil"/>
              <w:bottom w:val="single" w:sz="4" w:space="0" w:color="auto"/>
              <w:right w:val="nil"/>
            </w:tcBorders>
            <w:shd w:val="clear" w:color="auto" w:fill="auto"/>
            <w:noWrap/>
            <w:vAlign w:val="bottom"/>
            <w:hideMark/>
          </w:tcPr>
          <w:p w14:paraId="3E1BFF28"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EM2307753-011</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31885B6" w14:textId="77777777" w:rsidR="00233CB6" w:rsidRPr="00233CB6" w:rsidRDefault="00233CB6" w:rsidP="00233CB6">
            <w:pPr>
              <w:spacing w:line="240" w:lineRule="auto"/>
              <w:jc w:val="center"/>
              <w:rPr>
                <w:rFonts w:ascii="Arial" w:eastAsia="Times New Roman" w:hAnsi="Arial" w:cs="Arial"/>
                <w:b/>
                <w:bCs/>
                <w:szCs w:val="20"/>
                <w:lang w:eastAsia="en-AU"/>
              </w:rPr>
            </w:pPr>
            <w:r w:rsidRPr="00233CB6">
              <w:rPr>
                <w:rFonts w:ascii="Arial" w:eastAsia="Times New Roman" w:hAnsi="Arial" w:cs="Arial"/>
                <w:b/>
                <w:bCs/>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ECE6B56" w14:textId="77777777" w:rsidR="00233CB6" w:rsidRPr="00233CB6" w:rsidRDefault="00233CB6" w:rsidP="00233CB6">
            <w:pPr>
              <w:spacing w:line="240" w:lineRule="auto"/>
              <w:jc w:val="center"/>
              <w:rPr>
                <w:rFonts w:ascii="Arial" w:eastAsia="Times New Roman" w:hAnsi="Arial" w:cs="Arial"/>
                <w:b/>
                <w:bCs/>
                <w:szCs w:val="20"/>
                <w:lang w:eastAsia="en-AU"/>
              </w:rPr>
            </w:pPr>
            <w:r w:rsidRPr="00233CB6">
              <w:rPr>
                <w:rFonts w:ascii="Arial" w:eastAsia="Times New Roman" w:hAnsi="Arial" w:cs="Arial"/>
                <w:b/>
                <w:bCs/>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FF8A25F" w14:textId="77777777" w:rsidR="00233CB6" w:rsidRPr="00233CB6" w:rsidRDefault="00233CB6" w:rsidP="00233CB6">
            <w:pPr>
              <w:spacing w:line="240" w:lineRule="auto"/>
              <w:jc w:val="center"/>
              <w:rPr>
                <w:rFonts w:ascii="Arial" w:eastAsia="Times New Roman" w:hAnsi="Arial" w:cs="Arial"/>
                <w:b/>
                <w:bCs/>
                <w:szCs w:val="20"/>
                <w:lang w:eastAsia="en-AU"/>
              </w:rPr>
            </w:pPr>
            <w:r w:rsidRPr="00233CB6">
              <w:rPr>
                <w:rFonts w:ascii="Arial" w:eastAsia="Times New Roman" w:hAnsi="Arial" w:cs="Arial"/>
                <w:b/>
                <w:bCs/>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07A188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670B391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35</w:t>
            </w:r>
          </w:p>
        </w:tc>
        <w:tc>
          <w:tcPr>
            <w:tcW w:w="0" w:type="auto"/>
            <w:tcBorders>
              <w:top w:val="nil"/>
              <w:left w:val="nil"/>
              <w:bottom w:val="single" w:sz="4" w:space="0" w:color="auto"/>
              <w:right w:val="single" w:sz="4" w:space="0" w:color="auto"/>
            </w:tcBorders>
            <w:shd w:val="clear" w:color="auto" w:fill="auto"/>
            <w:noWrap/>
            <w:vAlign w:val="bottom"/>
            <w:hideMark/>
          </w:tcPr>
          <w:p w14:paraId="349B4AC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0.8</w:t>
            </w:r>
          </w:p>
        </w:tc>
        <w:tc>
          <w:tcPr>
            <w:tcW w:w="0" w:type="auto"/>
            <w:tcBorders>
              <w:top w:val="nil"/>
              <w:left w:val="nil"/>
              <w:bottom w:val="single" w:sz="4" w:space="0" w:color="auto"/>
              <w:right w:val="single" w:sz="4" w:space="0" w:color="auto"/>
            </w:tcBorders>
            <w:shd w:val="clear" w:color="auto" w:fill="auto"/>
            <w:noWrap/>
            <w:vAlign w:val="bottom"/>
            <w:hideMark/>
          </w:tcPr>
          <w:p w14:paraId="44919F6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14</w:t>
            </w:r>
          </w:p>
        </w:tc>
        <w:tc>
          <w:tcPr>
            <w:tcW w:w="0" w:type="auto"/>
            <w:tcBorders>
              <w:top w:val="nil"/>
              <w:left w:val="nil"/>
              <w:bottom w:val="single" w:sz="4" w:space="0" w:color="auto"/>
              <w:right w:val="single" w:sz="4" w:space="0" w:color="auto"/>
            </w:tcBorders>
            <w:shd w:val="clear" w:color="auto" w:fill="auto"/>
            <w:noWrap/>
            <w:vAlign w:val="bottom"/>
            <w:hideMark/>
          </w:tcPr>
          <w:p w14:paraId="219CC86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1.2</w:t>
            </w:r>
          </w:p>
        </w:tc>
        <w:tc>
          <w:tcPr>
            <w:tcW w:w="0" w:type="auto"/>
            <w:tcBorders>
              <w:top w:val="nil"/>
              <w:left w:val="nil"/>
              <w:bottom w:val="single" w:sz="4" w:space="0" w:color="auto"/>
              <w:right w:val="single" w:sz="4" w:space="0" w:color="auto"/>
            </w:tcBorders>
            <w:shd w:val="clear" w:color="auto" w:fill="auto"/>
            <w:noWrap/>
            <w:vAlign w:val="bottom"/>
            <w:hideMark/>
          </w:tcPr>
          <w:p w14:paraId="16BFC6D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21</w:t>
            </w:r>
          </w:p>
        </w:tc>
        <w:tc>
          <w:tcPr>
            <w:tcW w:w="0" w:type="auto"/>
            <w:tcBorders>
              <w:top w:val="nil"/>
              <w:left w:val="nil"/>
              <w:bottom w:val="single" w:sz="4" w:space="0" w:color="auto"/>
              <w:right w:val="single" w:sz="4" w:space="0" w:color="auto"/>
            </w:tcBorders>
            <w:shd w:val="clear" w:color="auto" w:fill="auto"/>
            <w:noWrap/>
            <w:vAlign w:val="bottom"/>
            <w:hideMark/>
          </w:tcPr>
          <w:p w14:paraId="563B25C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0.6</w:t>
            </w:r>
          </w:p>
        </w:tc>
        <w:tc>
          <w:tcPr>
            <w:tcW w:w="0" w:type="auto"/>
            <w:tcBorders>
              <w:top w:val="nil"/>
              <w:left w:val="nil"/>
              <w:bottom w:val="single" w:sz="4" w:space="0" w:color="auto"/>
              <w:right w:val="single" w:sz="4" w:space="0" w:color="auto"/>
            </w:tcBorders>
            <w:shd w:val="clear" w:color="auto" w:fill="auto"/>
            <w:noWrap/>
            <w:vAlign w:val="bottom"/>
            <w:hideMark/>
          </w:tcPr>
          <w:p w14:paraId="3624312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11</w:t>
            </w:r>
          </w:p>
        </w:tc>
        <w:tc>
          <w:tcPr>
            <w:tcW w:w="0" w:type="auto"/>
            <w:tcBorders>
              <w:top w:val="nil"/>
              <w:left w:val="nil"/>
              <w:bottom w:val="single" w:sz="4" w:space="0" w:color="auto"/>
              <w:right w:val="single" w:sz="4" w:space="0" w:color="auto"/>
            </w:tcBorders>
            <w:shd w:val="clear" w:color="auto" w:fill="auto"/>
            <w:noWrap/>
            <w:vAlign w:val="bottom"/>
            <w:hideMark/>
          </w:tcPr>
          <w:p w14:paraId="257FAA4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0.2</w:t>
            </w:r>
          </w:p>
        </w:tc>
        <w:tc>
          <w:tcPr>
            <w:tcW w:w="0" w:type="auto"/>
            <w:tcBorders>
              <w:top w:val="nil"/>
              <w:left w:val="nil"/>
              <w:bottom w:val="single" w:sz="4" w:space="0" w:color="auto"/>
              <w:right w:val="single" w:sz="8" w:space="0" w:color="auto"/>
            </w:tcBorders>
            <w:shd w:val="clear" w:color="auto" w:fill="auto"/>
            <w:noWrap/>
            <w:vAlign w:val="bottom"/>
            <w:hideMark/>
          </w:tcPr>
          <w:p w14:paraId="2DB3FCD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w:t>
            </w:r>
          </w:p>
        </w:tc>
      </w:tr>
      <w:tr w:rsidR="00233CB6" w:rsidRPr="00233CB6" w14:paraId="2298206F" w14:textId="77777777" w:rsidTr="00233CB6">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020907E"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auto" w:fill="auto"/>
            <w:noWrap/>
            <w:vAlign w:val="bottom"/>
            <w:hideMark/>
          </w:tcPr>
          <w:p w14:paraId="1C53E540"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EM2310060-011</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98E99E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EB3CC2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2AAB5D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A0F37F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1.7</w:t>
            </w:r>
          </w:p>
        </w:tc>
        <w:tc>
          <w:tcPr>
            <w:tcW w:w="0" w:type="auto"/>
            <w:tcBorders>
              <w:top w:val="nil"/>
              <w:left w:val="nil"/>
              <w:bottom w:val="single" w:sz="4" w:space="0" w:color="auto"/>
              <w:right w:val="single" w:sz="4" w:space="0" w:color="auto"/>
            </w:tcBorders>
            <w:shd w:val="clear" w:color="auto" w:fill="auto"/>
            <w:noWrap/>
            <w:vAlign w:val="bottom"/>
            <w:hideMark/>
          </w:tcPr>
          <w:p w14:paraId="44E2314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33</w:t>
            </w:r>
          </w:p>
        </w:tc>
        <w:tc>
          <w:tcPr>
            <w:tcW w:w="0" w:type="auto"/>
            <w:tcBorders>
              <w:top w:val="nil"/>
              <w:left w:val="nil"/>
              <w:bottom w:val="single" w:sz="4" w:space="0" w:color="auto"/>
              <w:right w:val="single" w:sz="4" w:space="0" w:color="auto"/>
            </w:tcBorders>
            <w:shd w:val="clear" w:color="auto" w:fill="auto"/>
            <w:noWrap/>
            <w:vAlign w:val="bottom"/>
            <w:hideMark/>
          </w:tcPr>
          <w:p w14:paraId="34886B7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0.6</w:t>
            </w:r>
          </w:p>
        </w:tc>
        <w:tc>
          <w:tcPr>
            <w:tcW w:w="0" w:type="auto"/>
            <w:tcBorders>
              <w:top w:val="nil"/>
              <w:left w:val="nil"/>
              <w:bottom w:val="single" w:sz="4" w:space="0" w:color="auto"/>
              <w:right w:val="single" w:sz="4" w:space="0" w:color="auto"/>
            </w:tcBorders>
            <w:shd w:val="clear" w:color="auto" w:fill="auto"/>
            <w:noWrap/>
            <w:vAlign w:val="bottom"/>
            <w:hideMark/>
          </w:tcPr>
          <w:p w14:paraId="7090BBA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12</w:t>
            </w:r>
          </w:p>
        </w:tc>
        <w:tc>
          <w:tcPr>
            <w:tcW w:w="0" w:type="auto"/>
            <w:tcBorders>
              <w:top w:val="nil"/>
              <w:left w:val="nil"/>
              <w:bottom w:val="single" w:sz="4" w:space="0" w:color="auto"/>
              <w:right w:val="single" w:sz="4" w:space="0" w:color="auto"/>
            </w:tcBorders>
            <w:shd w:val="clear" w:color="auto" w:fill="auto"/>
            <w:noWrap/>
            <w:vAlign w:val="bottom"/>
            <w:hideMark/>
          </w:tcPr>
          <w:p w14:paraId="7B7BF1A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1.1</w:t>
            </w:r>
          </w:p>
        </w:tc>
        <w:tc>
          <w:tcPr>
            <w:tcW w:w="0" w:type="auto"/>
            <w:tcBorders>
              <w:top w:val="nil"/>
              <w:left w:val="nil"/>
              <w:bottom w:val="single" w:sz="4" w:space="0" w:color="auto"/>
              <w:right w:val="single" w:sz="4" w:space="0" w:color="auto"/>
            </w:tcBorders>
            <w:shd w:val="clear" w:color="auto" w:fill="auto"/>
            <w:noWrap/>
            <w:vAlign w:val="bottom"/>
            <w:hideMark/>
          </w:tcPr>
          <w:p w14:paraId="5CF3450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21</w:t>
            </w:r>
          </w:p>
        </w:tc>
        <w:tc>
          <w:tcPr>
            <w:tcW w:w="0" w:type="auto"/>
            <w:tcBorders>
              <w:top w:val="nil"/>
              <w:left w:val="nil"/>
              <w:bottom w:val="single" w:sz="4" w:space="0" w:color="auto"/>
              <w:right w:val="single" w:sz="4" w:space="0" w:color="auto"/>
            </w:tcBorders>
            <w:shd w:val="clear" w:color="auto" w:fill="auto"/>
            <w:noWrap/>
            <w:vAlign w:val="bottom"/>
            <w:hideMark/>
          </w:tcPr>
          <w:p w14:paraId="7BAAF20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0.5</w:t>
            </w:r>
          </w:p>
        </w:tc>
        <w:tc>
          <w:tcPr>
            <w:tcW w:w="0" w:type="auto"/>
            <w:tcBorders>
              <w:top w:val="nil"/>
              <w:left w:val="nil"/>
              <w:bottom w:val="single" w:sz="4" w:space="0" w:color="auto"/>
              <w:right w:val="single" w:sz="4" w:space="0" w:color="auto"/>
            </w:tcBorders>
            <w:shd w:val="clear" w:color="auto" w:fill="auto"/>
            <w:noWrap/>
            <w:vAlign w:val="bottom"/>
            <w:hideMark/>
          </w:tcPr>
          <w:p w14:paraId="6813FF5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11</w:t>
            </w:r>
          </w:p>
        </w:tc>
        <w:tc>
          <w:tcPr>
            <w:tcW w:w="0" w:type="auto"/>
            <w:tcBorders>
              <w:top w:val="nil"/>
              <w:left w:val="nil"/>
              <w:bottom w:val="single" w:sz="4" w:space="0" w:color="auto"/>
              <w:right w:val="single" w:sz="4" w:space="0" w:color="auto"/>
            </w:tcBorders>
            <w:shd w:val="clear" w:color="auto" w:fill="auto"/>
            <w:noWrap/>
            <w:vAlign w:val="bottom"/>
            <w:hideMark/>
          </w:tcPr>
          <w:p w14:paraId="62386056"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27D49D02"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2</w:t>
            </w:r>
          </w:p>
        </w:tc>
      </w:tr>
      <w:tr w:rsidR="00233CB6" w:rsidRPr="00233CB6" w14:paraId="3326E74F" w14:textId="77777777" w:rsidTr="00233CB6">
        <w:trPr>
          <w:trHeight w:val="315"/>
        </w:trPr>
        <w:tc>
          <w:tcPr>
            <w:tcW w:w="0" w:type="auto"/>
            <w:tcBorders>
              <w:top w:val="nil"/>
              <w:left w:val="single" w:sz="8" w:space="0" w:color="auto"/>
              <w:bottom w:val="nil"/>
              <w:right w:val="single" w:sz="4" w:space="0" w:color="auto"/>
            </w:tcBorders>
            <w:shd w:val="clear" w:color="auto" w:fill="auto"/>
            <w:noWrap/>
            <w:vAlign w:val="bottom"/>
            <w:hideMark/>
          </w:tcPr>
          <w:p w14:paraId="4120F979"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auto" w:fill="auto"/>
            <w:noWrap/>
            <w:vAlign w:val="bottom"/>
            <w:hideMark/>
          </w:tcPr>
          <w:p w14:paraId="290F64CF"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EM2311983-011</w:t>
            </w:r>
          </w:p>
        </w:tc>
        <w:tc>
          <w:tcPr>
            <w:tcW w:w="0" w:type="auto"/>
            <w:tcBorders>
              <w:top w:val="nil"/>
              <w:left w:val="single" w:sz="8" w:space="0" w:color="auto"/>
              <w:bottom w:val="nil"/>
              <w:right w:val="single" w:sz="4" w:space="0" w:color="auto"/>
            </w:tcBorders>
            <w:shd w:val="clear" w:color="auto" w:fill="auto"/>
            <w:noWrap/>
            <w:vAlign w:val="bottom"/>
            <w:hideMark/>
          </w:tcPr>
          <w:p w14:paraId="4E9B287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nil"/>
              <w:right w:val="single" w:sz="4" w:space="0" w:color="auto"/>
            </w:tcBorders>
            <w:shd w:val="clear" w:color="auto" w:fill="auto"/>
            <w:noWrap/>
            <w:vAlign w:val="bottom"/>
            <w:hideMark/>
          </w:tcPr>
          <w:p w14:paraId="316C8A8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nil"/>
              <w:right w:val="single" w:sz="4" w:space="0" w:color="auto"/>
            </w:tcBorders>
            <w:shd w:val="clear" w:color="auto" w:fill="auto"/>
            <w:noWrap/>
            <w:vAlign w:val="bottom"/>
            <w:hideMark/>
          </w:tcPr>
          <w:p w14:paraId="2C0BAF2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nil"/>
              <w:right w:val="single" w:sz="4" w:space="0" w:color="auto"/>
            </w:tcBorders>
            <w:shd w:val="clear" w:color="auto" w:fill="auto"/>
            <w:noWrap/>
            <w:vAlign w:val="bottom"/>
            <w:hideMark/>
          </w:tcPr>
          <w:p w14:paraId="574ADE3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0.3</w:t>
            </w:r>
          </w:p>
        </w:tc>
        <w:tc>
          <w:tcPr>
            <w:tcW w:w="0" w:type="auto"/>
            <w:tcBorders>
              <w:top w:val="nil"/>
              <w:left w:val="nil"/>
              <w:bottom w:val="nil"/>
              <w:right w:val="single" w:sz="4" w:space="0" w:color="auto"/>
            </w:tcBorders>
            <w:shd w:val="clear" w:color="auto" w:fill="auto"/>
            <w:noWrap/>
            <w:vAlign w:val="bottom"/>
            <w:hideMark/>
          </w:tcPr>
          <w:p w14:paraId="6E3B60D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5</w:t>
            </w:r>
          </w:p>
        </w:tc>
        <w:tc>
          <w:tcPr>
            <w:tcW w:w="0" w:type="auto"/>
            <w:tcBorders>
              <w:top w:val="nil"/>
              <w:left w:val="nil"/>
              <w:bottom w:val="nil"/>
              <w:right w:val="single" w:sz="4" w:space="0" w:color="auto"/>
            </w:tcBorders>
            <w:shd w:val="clear" w:color="auto" w:fill="auto"/>
            <w:noWrap/>
            <w:vAlign w:val="bottom"/>
            <w:hideMark/>
          </w:tcPr>
          <w:p w14:paraId="76FEB37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0.2</w:t>
            </w:r>
          </w:p>
        </w:tc>
        <w:tc>
          <w:tcPr>
            <w:tcW w:w="0" w:type="auto"/>
            <w:tcBorders>
              <w:top w:val="nil"/>
              <w:left w:val="nil"/>
              <w:bottom w:val="nil"/>
              <w:right w:val="single" w:sz="4" w:space="0" w:color="auto"/>
            </w:tcBorders>
            <w:shd w:val="clear" w:color="auto" w:fill="auto"/>
            <w:noWrap/>
            <w:vAlign w:val="bottom"/>
            <w:hideMark/>
          </w:tcPr>
          <w:p w14:paraId="24374E8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w:t>
            </w:r>
          </w:p>
        </w:tc>
        <w:tc>
          <w:tcPr>
            <w:tcW w:w="0" w:type="auto"/>
            <w:tcBorders>
              <w:top w:val="nil"/>
              <w:left w:val="nil"/>
              <w:bottom w:val="single" w:sz="8" w:space="0" w:color="auto"/>
              <w:right w:val="single" w:sz="4" w:space="0" w:color="auto"/>
            </w:tcBorders>
            <w:shd w:val="clear" w:color="auto" w:fill="auto"/>
            <w:noWrap/>
            <w:vAlign w:val="bottom"/>
            <w:hideMark/>
          </w:tcPr>
          <w:p w14:paraId="78CC150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0.1</w:t>
            </w:r>
          </w:p>
        </w:tc>
        <w:tc>
          <w:tcPr>
            <w:tcW w:w="0" w:type="auto"/>
            <w:tcBorders>
              <w:top w:val="nil"/>
              <w:left w:val="nil"/>
              <w:bottom w:val="single" w:sz="8" w:space="0" w:color="auto"/>
              <w:right w:val="single" w:sz="4" w:space="0" w:color="auto"/>
            </w:tcBorders>
            <w:shd w:val="clear" w:color="auto" w:fill="auto"/>
            <w:noWrap/>
            <w:vAlign w:val="bottom"/>
            <w:hideMark/>
          </w:tcPr>
          <w:p w14:paraId="484F05FB"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1AA54B9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0.2</w:t>
            </w:r>
          </w:p>
        </w:tc>
        <w:tc>
          <w:tcPr>
            <w:tcW w:w="0" w:type="auto"/>
            <w:tcBorders>
              <w:top w:val="nil"/>
              <w:left w:val="nil"/>
              <w:bottom w:val="single" w:sz="8" w:space="0" w:color="auto"/>
              <w:right w:val="single" w:sz="4" w:space="0" w:color="auto"/>
            </w:tcBorders>
            <w:shd w:val="clear" w:color="auto" w:fill="auto"/>
            <w:noWrap/>
            <w:vAlign w:val="bottom"/>
            <w:hideMark/>
          </w:tcPr>
          <w:p w14:paraId="5252D9A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w:t>
            </w:r>
          </w:p>
        </w:tc>
        <w:tc>
          <w:tcPr>
            <w:tcW w:w="0" w:type="auto"/>
            <w:tcBorders>
              <w:top w:val="nil"/>
              <w:left w:val="nil"/>
              <w:bottom w:val="single" w:sz="8" w:space="0" w:color="auto"/>
              <w:right w:val="single" w:sz="4" w:space="0" w:color="auto"/>
            </w:tcBorders>
            <w:shd w:val="clear" w:color="auto" w:fill="auto"/>
            <w:noWrap/>
            <w:vAlign w:val="bottom"/>
            <w:hideMark/>
          </w:tcPr>
          <w:p w14:paraId="4F746256"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0.1</w:t>
            </w:r>
          </w:p>
        </w:tc>
        <w:tc>
          <w:tcPr>
            <w:tcW w:w="0" w:type="auto"/>
            <w:tcBorders>
              <w:top w:val="nil"/>
              <w:left w:val="nil"/>
              <w:bottom w:val="single" w:sz="8" w:space="0" w:color="auto"/>
              <w:right w:val="single" w:sz="8" w:space="0" w:color="auto"/>
            </w:tcBorders>
            <w:shd w:val="clear" w:color="auto" w:fill="auto"/>
            <w:noWrap/>
            <w:vAlign w:val="bottom"/>
            <w:hideMark/>
          </w:tcPr>
          <w:p w14:paraId="3EED5D73"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2</w:t>
            </w:r>
          </w:p>
        </w:tc>
      </w:tr>
      <w:tr w:rsidR="00233CB6" w:rsidRPr="00233CB6" w14:paraId="50E86321" w14:textId="77777777" w:rsidTr="00233CB6">
        <w:trPr>
          <w:trHeight w:val="300"/>
        </w:trPr>
        <w:tc>
          <w:tcPr>
            <w:tcW w:w="0" w:type="auto"/>
            <w:tcBorders>
              <w:top w:val="single" w:sz="8" w:space="0" w:color="auto"/>
              <w:left w:val="single" w:sz="8" w:space="0" w:color="auto"/>
              <w:bottom w:val="single" w:sz="4" w:space="0" w:color="auto"/>
              <w:right w:val="single" w:sz="4" w:space="0" w:color="auto"/>
            </w:tcBorders>
            <w:shd w:val="clear" w:color="000000" w:fill="E2EFDA"/>
            <w:noWrap/>
            <w:vAlign w:val="bottom"/>
            <w:hideMark/>
          </w:tcPr>
          <w:p w14:paraId="76849611"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KF5BG (Insoluble)</w:t>
            </w:r>
          </w:p>
        </w:tc>
        <w:tc>
          <w:tcPr>
            <w:tcW w:w="0" w:type="auto"/>
            <w:tcBorders>
              <w:top w:val="single" w:sz="8" w:space="0" w:color="auto"/>
              <w:left w:val="nil"/>
              <w:bottom w:val="single" w:sz="4" w:space="0" w:color="auto"/>
              <w:right w:val="nil"/>
            </w:tcBorders>
            <w:shd w:val="clear" w:color="000000" w:fill="E2EFDA"/>
            <w:noWrap/>
            <w:vAlign w:val="bottom"/>
            <w:hideMark/>
          </w:tcPr>
          <w:p w14:paraId="577DF83F"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no results for April</w:t>
            </w:r>
          </w:p>
        </w:tc>
        <w:tc>
          <w:tcPr>
            <w:tcW w:w="0" w:type="auto"/>
            <w:tcBorders>
              <w:top w:val="single" w:sz="8" w:space="0" w:color="auto"/>
              <w:left w:val="single" w:sz="8" w:space="0" w:color="auto"/>
              <w:bottom w:val="single" w:sz="4" w:space="0" w:color="auto"/>
              <w:right w:val="single" w:sz="4" w:space="0" w:color="auto"/>
            </w:tcBorders>
            <w:shd w:val="clear" w:color="000000" w:fill="E2EFDA"/>
            <w:noWrap/>
            <w:vAlign w:val="bottom"/>
            <w:hideMark/>
          </w:tcPr>
          <w:p w14:paraId="16A95C4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7A46165C"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 </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6DD4D05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184887D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319144C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2D07C30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single" w:sz="8" w:space="0" w:color="auto"/>
              <w:left w:val="nil"/>
              <w:bottom w:val="single" w:sz="4" w:space="0" w:color="auto"/>
              <w:right w:val="single" w:sz="4" w:space="0" w:color="auto"/>
            </w:tcBorders>
            <w:shd w:val="clear" w:color="000000" w:fill="E2EFDA"/>
            <w:noWrap/>
            <w:vAlign w:val="bottom"/>
            <w:hideMark/>
          </w:tcPr>
          <w:p w14:paraId="1DD0F93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4F5BCD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25AB31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C944BB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02ABD8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2B6719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4C2F62A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0CF88A67"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7E2FC73F"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E2EFDA"/>
            <w:noWrap/>
            <w:vAlign w:val="bottom"/>
            <w:hideMark/>
          </w:tcPr>
          <w:p w14:paraId="09FBA910"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EM2310060-068</w:t>
            </w:r>
          </w:p>
        </w:tc>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169170F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5.83</w:t>
            </w:r>
          </w:p>
        </w:tc>
        <w:tc>
          <w:tcPr>
            <w:tcW w:w="0" w:type="auto"/>
            <w:tcBorders>
              <w:top w:val="nil"/>
              <w:left w:val="nil"/>
              <w:bottom w:val="single" w:sz="4" w:space="0" w:color="auto"/>
              <w:right w:val="single" w:sz="4" w:space="0" w:color="auto"/>
            </w:tcBorders>
            <w:shd w:val="clear" w:color="000000" w:fill="E2EFDA"/>
            <w:noWrap/>
            <w:vAlign w:val="bottom"/>
            <w:hideMark/>
          </w:tcPr>
          <w:p w14:paraId="64A70593"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38</w:t>
            </w:r>
          </w:p>
        </w:tc>
        <w:tc>
          <w:tcPr>
            <w:tcW w:w="0" w:type="auto"/>
            <w:tcBorders>
              <w:top w:val="nil"/>
              <w:left w:val="nil"/>
              <w:bottom w:val="single" w:sz="4" w:space="0" w:color="auto"/>
              <w:right w:val="single" w:sz="4" w:space="0" w:color="auto"/>
            </w:tcBorders>
            <w:shd w:val="clear" w:color="000000" w:fill="E2EFDA"/>
            <w:noWrap/>
            <w:vAlign w:val="bottom"/>
            <w:hideMark/>
          </w:tcPr>
          <w:p w14:paraId="768DB66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112</w:t>
            </w:r>
          </w:p>
        </w:tc>
        <w:tc>
          <w:tcPr>
            <w:tcW w:w="0" w:type="auto"/>
            <w:tcBorders>
              <w:top w:val="nil"/>
              <w:left w:val="nil"/>
              <w:bottom w:val="single" w:sz="4" w:space="0" w:color="auto"/>
              <w:right w:val="single" w:sz="4" w:space="0" w:color="auto"/>
            </w:tcBorders>
            <w:shd w:val="clear" w:color="000000" w:fill="E2EFDA"/>
            <w:noWrap/>
            <w:vAlign w:val="bottom"/>
            <w:hideMark/>
          </w:tcPr>
          <w:p w14:paraId="359CBEF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9566F9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40371E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335B5C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E8AC39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C7D87B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6CB481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F98D24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4C7AB4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6B03D46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73206B54" w14:textId="77777777" w:rsidTr="00233CB6">
        <w:trPr>
          <w:trHeight w:val="315"/>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35E24532"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8" w:space="0" w:color="auto"/>
              <w:right w:val="nil"/>
            </w:tcBorders>
            <w:shd w:val="clear" w:color="000000" w:fill="E2EFDA"/>
            <w:noWrap/>
            <w:vAlign w:val="bottom"/>
            <w:hideMark/>
          </w:tcPr>
          <w:p w14:paraId="44855659"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EM2311983-068</w:t>
            </w:r>
          </w:p>
        </w:tc>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4A4E5D3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1.33</w:t>
            </w:r>
          </w:p>
        </w:tc>
        <w:tc>
          <w:tcPr>
            <w:tcW w:w="0" w:type="auto"/>
            <w:tcBorders>
              <w:top w:val="nil"/>
              <w:left w:val="nil"/>
              <w:bottom w:val="single" w:sz="8" w:space="0" w:color="auto"/>
              <w:right w:val="single" w:sz="4" w:space="0" w:color="auto"/>
            </w:tcBorders>
            <w:shd w:val="clear" w:color="000000" w:fill="E2EFDA"/>
            <w:noWrap/>
            <w:vAlign w:val="bottom"/>
            <w:hideMark/>
          </w:tcPr>
          <w:p w14:paraId="3B5BBCE2"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20.9</w:t>
            </w:r>
          </w:p>
        </w:tc>
        <w:tc>
          <w:tcPr>
            <w:tcW w:w="0" w:type="auto"/>
            <w:tcBorders>
              <w:top w:val="nil"/>
              <w:left w:val="nil"/>
              <w:bottom w:val="single" w:sz="8" w:space="0" w:color="auto"/>
              <w:right w:val="single" w:sz="4" w:space="0" w:color="auto"/>
            </w:tcBorders>
            <w:shd w:val="clear" w:color="000000" w:fill="E2EFDA"/>
            <w:noWrap/>
            <w:vAlign w:val="bottom"/>
            <w:hideMark/>
          </w:tcPr>
          <w:p w14:paraId="496A0E2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27.5</w:t>
            </w:r>
          </w:p>
        </w:tc>
        <w:tc>
          <w:tcPr>
            <w:tcW w:w="0" w:type="auto"/>
            <w:tcBorders>
              <w:top w:val="nil"/>
              <w:left w:val="nil"/>
              <w:bottom w:val="single" w:sz="8" w:space="0" w:color="auto"/>
              <w:right w:val="single" w:sz="4" w:space="0" w:color="auto"/>
            </w:tcBorders>
            <w:shd w:val="clear" w:color="000000" w:fill="E2EFDA"/>
            <w:noWrap/>
            <w:vAlign w:val="bottom"/>
            <w:hideMark/>
          </w:tcPr>
          <w:p w14:paraId="04ACF4A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A31D33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48132E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B89E7A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488226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59C4FC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8ADBCB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C2DAB8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F18FA0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0C3BF48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2F5E8A98"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3DC26DA0"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KF5BG (Soluble)</w:t>
            </w:r>
          </w:p>
        </w:tc>
        <w:tc>
          <w:tcPr>
            <w:tcW w:w="0" w:type="auto"/>
            <w:tcBorders>
              <w:top w:val="nil"/>
              <w:left w:val="nil"/>
              <w:bottom w:val="single" w:sz="4" w:space="0" w:color="auto"/>
              <w:right w:val="nil"/>
            </w:tcBorders>
            <w:shd w:val="clear" w:color="000000" w:fill="DDEBF7"/>
            <w:noWrap/>
            <w:vAlign w:val="bottom"/>
            <w:hideMark/>
          </w:tcPr>
          <w:p w14:paraId="66F4738E"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no results for April</w:t>
            </w:r>
          </w:p>
        </w:tc>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4B02060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7ADDC3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3E4E64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F62ADD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7B3397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1AF69F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180C7E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481B1F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E957B1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7A109A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7FD6BF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023EA6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6CE52F9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7298A8C7"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58F7B69E"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DDEBF7"/>
            <w:noWrap/>
            <w:vAlign w:val="bottom"/>
            <w:hideMark/>
          </w:tcPr>
          <w:p w14:paraId="3225BD97"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EM2310060-036</w:t>
            </w:r>
          </w:p>
        </w:tc>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6CE71CC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76.1</w:t>
            </w:r>
          </w:p>
        </w:tc>
        <w:tc>
          <w:tcPr>
            <w:tcW w:w="0" w:type="auto"/>
            <w:tcBorders>
              <w:top w:val="nil"/>
              <w:left w:val="nil"/>
              <w:bottom w:val="single" w:sz="4" w:space="0" w:color="auto"/>
              <w:right w:val="single" w:sz="4" w:space="0" w:color="auto"/>
            </w:tcBorders>
            <w:shd w:val="clear" w:color="000000" w:fill="DDEBF7"/>
            <w:noWrap/>
            <w:vAlign w:val="bottom"/>
            <w:hideMark/>
          </w:tcPr>
          <w:p w14:paraId="7948C13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52</w:t>
            </w:r>
          </w:p>
        </w:tc>
        <w:tc>
          <w:tcPr>
            <w:tcW w:w="0" w:type="auto"/>
            <w:tcBorders>
              <w:top w:val="nil"/>
              <w:left w:val="nil"/>
              <w:bottom w:val="single" w:sz="4" w:space="0" w:color="auto"/>
              <w:right w:val="single" w:sz="4" w:space="0" w:color="auto"/>
            </w:tcBorders>
            <w:shd w:val="clear" w:color="000000" w:fill="DDEBF7"/>
            <w:noWrap/>
            <w:vAlign w:val="bottom"/>
            <w:hideMark/>
          </w:tcPr>
          <w:p w14:paraId="7729EFD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152</w:t>
            </w:r>
          </w:p>
        </w:tc>
        <w:tc>
          <w:tcPr>
            <w:tcW w:w="0" w:type="auto"/>
            <w:tcBorders>
              <w:top w:val="nil"/>
              <w:left w:val="nil"/>
              <w:bottom w:val="single" w:sz="4" w:space="0" w:color="auto"/>
              <w:right w:val="single" w:sz="4" w:space="0" w:color="auto"/>
            </w:tcBorders>
            <w:shd w:val="clear" w:color="000000" w:fill="DDEBF7"/>
            <w:noWrap/>
            <w:vAlign w:val="bottom"/>
            <w:hideMark/>
          </w:tcPr>
          <w:p w14:paraId="1EE2EB3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2675EC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2AC979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23F7F4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901A87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FA8E4D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D60503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2F14F4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E7B2AB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062272B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70120C11" w14:textId="77777777" w:rsidTr="00233CB6">
        <w:trPr>
          <w:trHeight w:val="315"/>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658FDE9D"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lastRenderedPageBreak/>
              <w:t> </w:t>
            </w:r>
          </w:p>
        </w:tc>
        <w:tc>
          <w:tcPr>
            <w:tcW w:w="0" w:type="auto"/>
            <w:tcBorders>
              <w:top w:val="nil"/>
              <w:left w:val="nil"/>
              <w:bottom w:val="single" w:sz="4" w:space="0" w:color="auto"/>
              <w:right w:val="nil"/>
            </w:tcBorders>
            <w:shd w:val="clear" w:color="000000" w:fill="DDEBF7"/>
            <w:noWrap/>
            <w:vAlign w:val="bottom"/>
            <w:hideMark/>
          </w:tcPr>
          <w:p w14:paraId="5B5C24D8"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EM2311983-040</w:t>
            </w:r>
          </w:p>
        </w:tc>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78FE5D5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5.58</w:t>
            </w:r>
          </w:p>
        </w:tc>
        <w:tc>
          <w:tcPr>
            <w:tcW w:w="0" w:type="auto"/>
            <w:tcBorders>
              <w:top w:val="nil"/>
              <w:left w:val="nil"/>
              <w:bottom w:val="single" w:sz="8" w:space="0" w:color="auto"/>
              <w:right w:val="single" w:sz="4" w:space="0" w:color="auto"/>
            </w:tcBorders>
            <w:shd w:val="clear" w:color="000000" w:fill="DDEBF7"/>
            <w:noWrap/>
            <w:vAlign w:val="bottom"/>
            <w:hideMark/>
          </w:tcPr>
          <w:p w14:paraId="514EC70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66.2</w:t>
            </w:r>
          </w:p>
        </w:tc>
        <w:tc>
          <w:tcPr>
            <w:tcW w:w="0" w:type="auto"/>
            <w:tcBorders>
              <w:top w:val="nil"/>
              <w:left w:val="nil"/>
              <w:bottom w:val="single" w:sz="8" w:space="0" w:color="auto"/>
              <w:right w:val="single" w:sz="4" w:space="0" w:color="auto"/>
            </w:tcBorders>
            <w:shd w:val="clear" w:color="000000" w:fill="DDEBF7"/>
            <w:noWrap/>
            <w:vAlign w:val="bottom"/>
            <w:hideMark/>
          </w:tcPr>
          <w:p w14:paraId="5635AF2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185</w:t>
            </w:r>
          </w:p>
        </w:tc>
        <w:tc>
          <w:tcPr>
            <w:tcW w:w="0" w:type="auto"/>
            <w:tcBorders>
              <w:top w:val="nil"/>
              <w:left w:val="nil"/>
              <w:bottom w:val="single" w:sz="8" w:space="0" w:color="auto"/>
              <w:right w:val="single" w:sz="4" w:space="0" w:color="auto"/>
            </w:tcBorders>
            <w:shd w:val="clear" w:color="000000" w:fill="DDEBF7"/>
            <w:noWrap/>
            <w:vAlign w:val="bottom"/>
            <w:hideMark/>
          </w:tcPr>
          <w:p w14:paraId="648D6F0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0E9C6D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37E421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DBAE66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625695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446EE5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0337C1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22C666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C626F5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67562D3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6E10EB7B"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7F65EDFF"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KF5BG (Ash)</w:t>
            </w:r>
          </w:p>
        </w:tc>
        <w:tc>
          <w:tcPr>
            <w:tcW w:w="0" w:type="auto"/>
            <w:tcBorders>
              <w:top w:val="single" w:sz="8" w:space="0" w:color="auto"/>
              <w:left w:val="nil"/>
              <w:bottom w:val="single" w:sz="4" w:space="0" w:color="auto"/>
              <w:right w:val="nil"/>
            </w:tcBorders>
            <w:shd w:val="clear" w:color="000000" w:fill="FFF2CC"/>
            <w:noWrap/>
            <w:vAlign w:val="bottom"/>
            <w:hideMark/>
          </w:tcPr>
          <w:p w14:paraId="0468395D"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no results for April</w:t>
            </w:r>
          </w:p>
        </w:tc>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2D6D63A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894C05A"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DA42FD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ECCEBB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67C327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5A998E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65B0E2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E3A2E1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907900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22D750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4EF332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78A666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6387DC0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60E0C7A6" w14:textId="77777777" w:rsidTr="00233CB6">
        <w:trPr>
          <w:trHeight w:val="30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1A26BFF4"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FFF2CC"/>
            <w:noWrap/>
            <w:vAlign w:val="bottom"/>
            <w:hideMark/>
          </w:tcPr>
          <w:p w14:paraId="5B9EA744"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EM2310060-012</w:t>
            </w:r>
          </w:p>
        </w:tc>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7083BB4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4.22</w:t>
            </w:r>
          </w:p>
        </w:tc>
        <w:tc>
          <w:tcPr>
            <w:tcW w:w="0" w:type="auto"/>
            <w:tcBorders>
              <w:top w:val="nil"/>
              <w:left w:val="nil"/>
              <w:bottom w:val="single" w:sz="4" w:space="0" w:color="auto"/>
              <w:right w:val="single" w:sz="4" w:space="0" w:color="auto"/>
            </w:tcBorders>
            <w:shd w:val="clear" w:color="000000" w:fill="FFF2CC"/>
            <w:noWrap/>
            <w:vAlign w:val="bottom"/>
            <w:hideMark/>
          </w:tcPr>
          <w:p w14:paraId="08B5BD37"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38</w:t>
            </w:r>
          </w:p>
        </w:tc>
        <w:tc>
          <w:tcPr>
            <w:tcW w:w="0" w:type="auto"/>
            <w:tcBorders>
              <w:top w:val="nil"/>
              <w:left w:val="nil"/>
              <w:bottom w:val="single" w:sz="4" w:space="0" w:color="auto"/>
              <w:right w:val="single" w:sz="4" w:space="0" w:color="auto"/>
            </w:tcBorders>
            <w:shd w:val="clear" w:color="000000" w:fill="FFF2CC"/>
            <w:noWrap/>
            <w:vAlign w:val="bottom"/>
            <w:hideMark/>
          </w:tcPr>
          <w:p w14:paraId="3F288FA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86.8</w:t>
            </w:r>
          </w:p>
        </w:tc>
        <w:tc>
          <w:tcPr>
            <w:tcW w:w="0" w:type="auto"/>
            <w:tcBorders>
              <w:top w:val="nil"/>
              <w:left w:val="nil"/>
              <w:bottom w:val="single" w:sz="4" w:space="0" w:color="auto"/>
              <w:right w:val="single" w:sz="4" w:space="0" w:color="auto"/>
            </w:tcBorders>
            <w:shd w:val="clear" w:color="000000" w:fill="FFF2CC"/>
            <w:noWrap/>
            <w:vAlign w:val="bottom"/>
            <w:hideMark/>
          </w:tcPr>
          <w:p w14:paraId="121C5EC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56DA37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A258AB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D46561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E613CC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366176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E9DAF1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2525D1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CCB3358"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1A7DA2F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27234281" w14:textId="77777777" w:rsidTr="00233CB6">
        <w:trPr>
          <w:trHeight w:val="315"/>
        </w:trPr>
        <w:tc>
          <w:tcPr>
            <w:tcW w:w="0" w:type="auto"/>
            <w:tcBorders>
              <w:top w:val="nil"/>
              <w:left w:val="single" w:sz="8" w:space="0" w:color="auto"/>
              <w:bottom w:val="nil"/>
              <w:right w:val="single" w:sz="4" w:space="0" w:color="auto"/>
            </w:tcBorders>
            <w:shd w:val="clear" w:color="000000" w:fill="FFF2CC"/>
            <w:noWrap/>
            <w:vAlign w:val="bottom"/>
            <w:hideMark/>
          </w:tcPr>
          <w:p w14:paraId="2A580BD0"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000000" w:fill="FFF2CC"/>
            <w:noWrap/>
            <w:vAlign w:val="bottom"/>
            <w:hideMark/>
          </w:tcPr>
          <w:p w14:paraId="0ECA029B"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EM2311983-012</w:t>
            </w:r>
          </w:p>
        </w:tc>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76D2B831"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1.15</w:t>
            </w:r>
          </w:p>
        </w:tc>
        <w:tc>
          <w:tcPr>
            <w:tcW w:w="0" w:type="auto"/>
            <w:tcBorders>
              <w:top w:val="nil"/>
              <w:left w:val="nil"/>
              <w:bottom w:val="single" w:sz="8" w:space="0" w:color="auto"/>
              <w:right w:val="single" w:sz="4" w:space="0" w:color="auto"/>
            </w:tcBorders>
            <w:shd w:val="clear" w:color="000000" w:fill="FFF2CC"/>
            <w:noWrap/>
            <w:vAlign w:val="bottom"/>
            <w:hideMark/>
          </w:tcPr>
          <w:p w14:paraId="0CF11F5F"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20.9</w:t>
            </w:r>
          </w:p>
        </w:tc>
        <w:tc>
          <w:tcPr>
            <w:tcW w:w="0" w:type="auto"/>
            <w:tcBorders>
              <w:top w:val="nil"/>
              <w:left w:val="nil"/>
              <w:bottom w:val="single" w:sz="8" w:space="0" w:color="auto"/>
              <w:right w:val="single" w:sz="4" w:space="0" w:color="auto"/>
            </w:tcBorders>
            <w:shd w:val="clear" w:color="000000" w:fill="FFF2CC"/>
            <w:noWrap/>
            <w:vAlign w:val="bottom"/>
            <w:hideMark/>
          </w:tcPr>
          <w:p w14:paraId="194D44D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19.9</w:t>
            </w:r>
          </w:p>
        </w:tc>
        <w:tc>
          <w:tcPr>
            <w:tcW w:w="0" w:type="auto"/>
            <w:tcBorders>
              <w:top w:val="nil"/>
              <w:left w:val="nil"/>
              <w:bottom w:val="single" w:sz="8" w:space="0" w:color="auto"/>
              <w:right w:val="single" w:sz="4" w:space="0" w:color="auto"/>
            </w:tcBorders>
            <w:shd w:val="clear" w:color="000000" w:fill="FFF2CC"/>
            <w:noWrap/>
            <w:vAlign w:val="bottom"/>
            <w:hideMark/>
          </w:tcPr>
          <w:p w14:paraId="445606C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34FD07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7FE72C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786F41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F4E28F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48637B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C1432D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DEFF16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90D8B5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17A81B1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r>
      <w:tr w:rsidR="00233CB6" w:rsidRPr="00233CB6" w14:paraId="02BE2906" w14:textId="77777777" w:rsidTr="00233CB6">
        <w:trPr>
          <w:trHeight w:val="315"/>
        </w:trPr>
        <w:tc>
          <w:tcPr>
            <w:tcW w:w="0" w:type="auto"/>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0EBB14DA"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KF5BG</w:t>
            </w:r>
          </w:p>
        </w:tc>
        <w:tc>
          <w:tcPr>
            <w:tcW w:w="0" w:type="auto"/>
            <w:tcBorders>
              <w:top w:val="single" w:sz="8" w:space="0" w:color="auto"/>
              <w:left w:val="nil"/>
              <w:bottom w:val="single" w:sz="4" w:space="0" w:color="auto"/>
              <w:right w:val="nil"/>
            </w:tcBorders>
            <w:shd w:val="clear" w:color="auto" w:fill="auto"/>
            <w:noWrap/>
            <w:vAlign w:val="bottom"/>
            <w:hideMark/>
          </w:tcPr>
          <w:p w14:paraId="3A1B9556"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no results for April</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F3CC92D" w14:textId="77777777" w:rsidR="00233CB6" w:rsidRPr="00233CB6" w:rsidRDefault="00233CB6" w:rsidP="00233CB6">
            <w:pPr>
              <w:spacing w:line="240" w:lineRule="auto"/>
              <w:jc w:val="center"/>
              <w:rPr>
                <w:rFonts w:ascii="Arial" w:eastAsia="Times New Roman" w:hAnsi="Arial" w:cs="Arial"/>
                <w:b/>
                <w:bCs/>
                <w:szCs w:val="20"/>
                <w:lang w:eastAsia="en-AU"/>
              </w:rPr>
            </w:pPr>
            <w:r w:rsidRPr="00233CB6">
              <w:rPr>
                <w:rFonts w:ascii="Arial" w:eastAsia="Times New Roman" w:hAnsi="Arial" w:cs="Arial"/>
                <w:b/>
                <w:bCs/>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9FEA161" w14:textId="77777777" w:rsidR="00233CB6" w:rsidRPr="00233CB6" w:rsidRDefault="00233CB6" w:rsidP="00233CB6">
            <w:pPr>
              <w:spacing w:line="240" w:lineRule="auto"/>
              <w:jc w:val="center"/>
              <w:rPr>
                <w:rFonts w:ascii="Arial" w:eastAsia="Times New Roman" w:hAnsi="Arial" w:cs="Arial"/>
                <w:b/>
                <w:bCs/>
                <w:szCs w:val="20"/>
                <w:lang w:eastAsia="en-AU"/>
              </w:rPr>
            </w:pPr>
            <w:r w:rsidRPr="00233CB6">
              <w:rPr>
                <w:rFonts w:ascii="Arial" w:eastAsia="Times New Roman" w:hAnsi="Arial" w:cs="Arial"/>
                <w:b/>
                <w:bCs/>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88204DD" w14:textId="77777777" w:rsidR="00233CB6" w:rsidRPr="00233CB6" w:rsidRDefault="00233CB6" w:rsidP="00233CB6">
            <w:pPr>
              <w:spacing w:line="240" w:lineRule="auto"/>
              <w:jc w:val="center"/>
              <w:rPr>
                <w:rFonts w:ascii="Arial" w:eastAsia="Times New Roman" w:hAnsi="Arial" w:cs="Arial"/>
                <w:b/>
                <w:bCs/>
                <w:szCs w:val="20"/>
                <w:lang w:eastAsia="en-AU"/>
              </w:rPr>
            </w:pPr>
            <w:r w:rsidRPr="00233CB6">
              <w:rPr>
                <w:rFonts w:ascii="Arial" w:eastAsia="Times New Roman" w:hAnsi="Arial" w:cs="Arial"/>
                <w:b/>
                <w:bCs/>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F019170"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A3558E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BA00F8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6815D34"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BE16A9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1C2B60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5CE644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9EA4FB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D01CBD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8" w:space="0" w:color="auto"/>
            </w:tcBorders>
            <w:shd w:val="clear" w:color="auto" w:fill="auto"/>
            <w:noWrap/>
            <w:vAlign w:val="bottom"/>
            <w:hideMark/>
          </w:tcPr>
          <w:p w14:paraId="08F6E50F"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 </w:t>
            </w:r>
          </w:p>
        </w:tc>
      </w:tr>
      <w:tr w:rsidR="00233CB6" w:rsidRPr="00233CB6" w14:paraId="1D3B5299" w14:textId="77777777" w:rsidTr="00233CB6">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43883F9"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4" w:space="0" w:color="auto"/>
              <w:right w:val="nil"/>
            </w:tcBorders>
            <w:shd w:val="clear" w:color="auto" w:fill="auto"/>
            <w:noWrap/>
            <w:vAlign w:val="bottom"/>
            <w:hideMark/>
          </w:tcPr>
          <w:p w14:paraId="172BDB87"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EM2310060-012</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8917C0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04FAB9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B76057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9BD532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2.2</w:t>
            </w:r>
          </w:p>
        </w:tc>
        <w:tc>
          <w:tcPr>
            <w:tcW w:w="0" w:type="auto"/>
            <w:tcBorders>
              <w:top w:val="nil"/>
              <w:left w:val="nil"/>
              <w:bottom w:val="single" w:sz="4" w:space="0" w:color="auto"/>
              <w:right w:val="single" w:sz="4" w:space="0" w:color="auto"/>
            </w:tcBorders>
            <w:shd w:val="clear" w:color="auto" w:fill="auto"/>
            <w:noWrap/>
            <w:vAlign w:val="bottom"/>
            <w:hideMark/>
          </w:tcPr>
          <w:p w14:paraId="0F2B77E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42</w:t>
            </w:r>
          </w:p>
        </w:tc>
        <w:tc>
          <w:tcPr>
            <w:tcW w:w="0" w:type="auto"/>
            <w:tcBorders>
              <w:top w:val="nil"/>
              <w:left w:val="nil"/>
              <w:bottom w:val="single" w:sz="4" w:space="0" w:color="auto"/>
              <w:right w:val="single" w:sz="4" w:space="0" w:color="auto"/>
            </w:tcBorders>
            <w:shd w:val="clear" w:color="auto" w:fill="auto"/>
            <w:noWrap/>
            <w:vAlign w:val="bottom"/>
            <w:hideMark/>
          </w:tcPr>
          <w:p w14:paraId="11A39B02"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0.4</w:t>
            </w:r>
          </w:p>
        </w:tc>
        <w:tc>
          <w:tcPr>
            <w:tcW w:w="0" w:type="auto"/>
            <w:tcBorders>
              <w:top w:val="nil"/>
              <w:left w:val="nil"/>
              <w:bottom w:val="single" w:sz="4" w:space="0" w:color="auto"/>
              <w:right w:val="single" w:sz="4" w:space="0" w:color="auto"/>
            </w:tcBorders>
            <w:shd w:val="clear" w:color="auto" w:fill="auto"/>
            <w:noWrap/>
            <w:vAlign w:val="bottom"/>
            <w:hideMark/>
          </w:tcPr>
          <w:p w14:paraId="4C7E572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7</w:t>
            </w:r>
          </w:p>
        </w:tc>
        <w:tc>
          <w:tcPr>
            <w:tcW w:w="0" w:type="auto"/>
            <w:tcBorders>
              <w:top w:val="nil"/>
              <w:left w:val="nil"/>
              <w:bottom w:val="single" w:sz="4" w:space="0" w:color="auto"/>
              <w:right w:val="single" w:sz="4" w:space="0" w:color="auto"/>
            </w:tcBorders>
            <w:shd w:val="clear" w:color="auto" w:fill="auto"/>
            <w:noWrap/>
            <w:vAlign w:val="bottom"/>
            <w:hideMark/>
          </w:tcPr>
          <w:p w14:paraId="25E201DB"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1.8</w:t>
            </w:r>
          </w:p>
        </w:tc>
        <w:tc>
          <w:tcPr>
            <w:tcW w:w="0" w:type="auto"/>
            <w:tcBorders>
              <w:top w:val="nil"/>
              <w:left w:val="nil"/>
              <w:bottom w:val="single" w:sz="4" w:space="0" w:color="auto"/>
              <w:right w:val="single" w:sz="4" w:space="0" w:color="auto"/>
            </w:tcBorders>
            <w:shd w:val="clear" w:color="auto" w:fill="auto"/>
            <w:noWrap/>
            <w:vAlign w:val="bottom"/>
            <w:hideMark/>
          </w:tcPr>
          <w:p w14:paraId="6A6DF91C"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35</w:t>
            </w:r>
          </w:p>
        </w:tc>
        <w:tc>
          <w:tcPr>
            <w:tcW w:w="0" w:type="auto"/>
            <w:tcBorders>
              <w:top w:val="nil"/>
              <w:left w:val="nil"/>
              <w:bottom w:val="single" w:sz="4" w:space="0" w:color="auto"/>
              <w:right w:val="single" w:sz="4" w:space="0" w:color="auto"/>
            </w:tcBorders>
            <w:shd w:val="clear" w:color="auto" w:fill="auto"/>
            <w:noWrap/>
            <w:vAlign w:val="bottom"/>
            <w:hideMark/>
          </w:tcPr>
          <w:p w14:paraId="17FA9D1D"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0.3</w:t>
            </w:r>
          </w:p>
        </w:tc>
        <w:tc>
          <w:tcPr>
            <w:tcW w:w="0" w:type="auto"/>
            <w:tcBorders>
              <w:top w:val="nil"/>
              <w:left w:val="nil"/>
              <w:bottom w:val="single" w:sz="4" w:space="0" w:color="auto"/>
              <w:right w:val="single" w:sz="4" w:space="0" w:color="auto"/>
            </w:tcBorders>
            <w:shd w:val="clear" w:color="auto" w:fill="auto"/>
            <w:noWrap/>
            <w:vAlign w:val="bottom"/>
            <w:hideMark/>
          </w:tcPr>
          <w:p w14:paraId="046A1145"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5</w:t>
            </w:r>
          </w:p>
        </w:tc>
        <w:tc>
          <w:tcPr>
            <w:tcW w:w="0" w:type="auto"/>
            <w:tcBorders>
              <w:top w:val="nil"/>
              <w:left w:val="nil"/>
              <w:bottom w:val="single" w:sz="4" w:space="0" w:color="auto"/>
              <w:right w:val="single" w:sz="4" w:space="0" w:color="auto"/>
            </w:tcBorders>
            <w:shd w:val="clear" w:color="auto" w:fill="auto"/>
            <w:noWrap/>
            <w:vAlign w:val="bottom"/>
            <w:hideMark/>
          </w:tcPr>
          <w:p w14:paraId="74252C3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511E94B2"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2</w:t>
            </w:r>
          </w:p>
        </w:tc>
      </w:tr>
      <w:tr w:rsidR="00233CB6" w:rsidRPr="00233CB6" w14:paraId="33B30D74" w14:textId="77777777" w:rsidTr="00233CB6">
        <w:trPr>
          <w:trHeight w:val="315"/>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07DC7A92"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8" w:space="0" w:color="auto"/>
            </w:tcBorders>
            <w:shd w:val="clear" w:color="auto" w:fill="auto"/>
            <w:noWrap/>
            <w:vAlign w:val="bottom"/>
            <w:hideMark/>
          </w:tcPr>
          <w:p w14:paraId="3056F55A" w14:textId="77777777" w:rsidR="00233CB6" w:rsidRPr="00233CB6" w:rsidRDefault="00233CB6" w:rsidP="00233CB6">
            <w:pPr>
              <w:spacing w:line="240" w:lineRule="auto"/>
              <w:jc w:val="left"/>
              <w:rPr>
                <w:rFonts w:ascii="Calibri" w:eastAsia="Times New Roman" w:hAnsi="Calibri" w:cs="Calibri"/>
                <w:b/>
                <w:bCs/>
                <w:color w:val="000000"/>
                <w:sz w:val="22"/>
                <w:lang w:eastAsia="en-AU"/>
              </w:rPr>
            </w:pPr>
            <w:r w:rsidRPr="00233CB6">
              <w:rPr>
                <w:rFonts w:ascii="Calibri" w:eastAsia="Times New Roman" w:hAnsi="Calibri" w:cs="Calibri"/>
                <w:b/>
                <w:bCs/>
                <w:color w:val="000000"/>
                <w:sz w:val="22"/>
                <w:lang w:eastAsia="en-AU"/>
              </w:rPr>
              <w:t>EM2311983-012</w:t>
            </w:r>
          </w:p>
        </w:tc>
        <w:tc>
          <w:tcPr>
            <w:tcW w:w="0" w:type="auto"/>
            <w:tcBorders>
              <w:top w:val="nil"/>
              <w:left w:val="nil"/>
              <w:bottom w:val="single" w:sz="8" w:space="0" w:color="auto"/>
              <w:right w:val="single" w:sz="4" w:space="0" w:color="auto"/>
            </w:tcBorders>
            <w:shd w:val="clear" w:color="auto" w:fill="auto"/>
            <w:noWrap/>
            <w:vAlign w:val="bottom"/>
            <w:hideMark/>
          </w:tcPr>
          <w:p w14:paraId="130F4E06"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4D30E4DE"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7C8E45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0EC2F87"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2.1</w:t>
            </w:r>
          </w:p>
        </w:tc>
        <w:tc>
          <w:tcPr>
            <w:tcW w:w="0" w:type="auto"/>
            <w:tcBorders>
              <w:top w:val="nil"/>
              <w:left w:val="nil"/>
              <w:bottom w:val="single" w:sz="8" w:space="0" w:color="auto"/>
              <w:right w:val="single" w:sz="4" w:space="0" w:color="auto"/>
            </w:tcBorders>
            <w:shd w:val="clear" w:color="auto" w:fill="auto"/>
            <w:noWrap/>
            <w:vAlign w:val="bottom"/>
            <w:hideMark/>
          </w:tcPr>
          <w:p w14:paraId="1FE80CAF"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36</w:t>
            </w:r>
          </w:p>
        </w:tc>
        <w:tc>
          <w:tcPr>
            <w:tcW w:w="0" w:type="auto"/>
            <w:tcBorders>
              <w:top w:val="nil"/>
              <w:left w:val="nil"/>
              <w:bottom w:val="single" w:sz="8" w:space="0" w:color="auto"/>
              <w:right w:val="single" w:sz="4" w:space="0" w:color="auto"/>
            </w:tcBorders>
            <w:shd w:val="clear" w:color="auto" w:fill="auto"/>
            <w:noWrap/>
            <w:vAlign w:val="bottom"/>
            <w:hideMark/>
          </w:tcPr>
          <w:p w14:paraId="243B69B9"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0.1</w:t>
            </w:r>
          </w:p>
        </w:tc>
        <w:tc>
          <w:tcPr>
            <w:tcW w:w="0" w:type="auto"/>
            <w:tcBorders>
              <w:top w:val="nil"/>
              <w:left w:val="nil"/>
              <w:bottom w:val="single" w:sz="8" w:space="0" w:color="auto"/>
              <w:right w:val="single" w:sz="4" w:space="0" w:color="auto"/>
            </w:tcBorders>
            <w:shd w:val="clear" w:color="auto" w:fill="auto"/>
            <w:noWrap/>
            <w:vAlign w:val="bottom"/>
            <w:hideMark/>
          </w:tcPr>
          <w:p w14:paraId="16539103"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1EEED96A"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4C176943" w14:textId="77777777" w:rsidR="00233CB6" w:rsidRPr="00233CB6" w:rsidRDefault="00233CB6" w:rsidP="00233CB6">
            <w:pPr>
              <w:spacing w:line="240" w:lineRule="auto"/>
              <w:jc w:val="center"/>
              <w:rPr>
                <w:rFonts w:ascii="Calibri" w:eastAsia="Times New Roman" w:hAnsi="Calibri" w:cs="Calibri"/>
                <w:sz w:val="22"/>
                <w:lang w:eastAsia="en-AU"/>
              </w:rPr>
            </w:pPr>
            <w:r w:rsidRPr="00233CB6">
              <w:rPr>
                <w:rFonts w:ascii="Calibri" w:eastAsia="Times New Roman" w:hAnsi="Calibri" w:cs="Calibri"/>
                <w:sz w:val="22"/>
                <w:lang w:eastAsia="en-AU"/>
              </w:rPr>
              <w:t>35</w:t>
            </w:r>
          </w:p>
        </w:tc>
        <w:tc>
          <w:tcPr>
            <w:tcW w:w="0" w:type="auto"/>
            <w:tcBorders>
              <w:top w:val="nil"/>
              <w:left w:val="nil"/>
              <w:bottom w:val="single" w:sz="8" w:space="0" w:color="auto"/>
              <w:right w:val="single" w:sz="4" w:space="0" w:color="auto"/>
            </w:tcBorders>
            <w:shd w:val="clear" w:color="auto" w:fill="auto"/>
            <w:noWrap/>
            <w:vAlign w:val="bottom"/>
            <w:hideMark/>
          </w:tcPr>
          <w:p w14:paraId="392DFA32"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0.1</w:t>
            </w:r>
          </w:p>
        </w:tc>
        <w:tc>
          <w:tcPr>
            <w:tcW w:w="0" w:type="auto"/>
            <w:tcBorders>
              <w:top w:val="nil"/>
              <w:left w:val="nil"/>
              <w:bottom w:val="single" w:sz="8" w:space="0" w:color="auto"/>
              <w:right w:val="single" w:sz="4" w:space="0" w:color="auto"/>
            </w:tcBorders>
            <w:shd w:val="clear" w:color="auto" w:fill="auto"/>
            <w:noWrap/>
            <w:vAlign w:val="bottom"/>
            <w:hideMark/>
          </w:tcPr>
          <w:p w14:paraId="33E41540"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500FFDDC"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0.1</w:t>
            </w:r>
          </w:p>
        </w:tc>
        <w:tc>
          <w:tcPr>
            <w:tcW w:w="0" w:type="auto"/>
            <w:tcBorders>
              <w:top w:val="nil"/>
              <w:left w:val="nil"/>
              <w:bottom w:val="single" w:sz="8" w:space="0" w:color="auto"/>
              <w:right w:val="single" w:sz="8" w:space="0" w:color="auto"/>
            </w:tcBorders>
            <w:shd w:val="clear" w:color="auto" w:fill="auto"/>
            <w:noWrap/>
            <w:vAlign w:val="bottom"/>
            <w:hideMark/>
          </w:tcPr>
          <w:p w14:paraId="108AB0F3" w14:textId="77777777" w:rsidR="00233CB6" w:rsidRPr="00233CB6" w:rsidRDefault="00233CB6" w:rsidP="00233CB6">
            <w:pPr>
              <w:spacing w:line="240" w:lineRule="auto"/>
              <w:jc w:val="center"/>
              <w:rPr>
                <w:rFonts w:ascii="Calibri" w:eastAsia="Times New Roman" w:hAnsi="Calibri" w:cs="Calibri"/>
                <w:color w:val="FF0000"/>
                <w:sz w:val="22"/>
                <w:lang w:eastAsia="en-AU"/>
              </w:rPr>
            </w:pPr>
            <w:r w:rsidRPr="00233CB6">
              <w:rPr>
                <w:rFonts w:ascii="Calibri" w:eastAsia="Times New Roman" w:hAnsi="Calibri" w:cs="Calibri"/>
                <w:color w:val="FF0000"/>
                <w:sz w:val="22"/>
                <w:lang w:eastAsia="en-AU"/>
              </w:rPr>
              <w:t>2</w:t>
            </w:r>
          </w:p>
        </w:tc>
      </w:tr>
    </w:tbl>
    <w:p w14:paraId="42002266" w14:textId="1A3487C3" w:rsidR="00233CB6" w:rsidRDefault="00233CB6" w:rsidP="009F2BE9"/>
    <w:p w14:paraId="28E39445" w14:textId="3DBBE326" w:rsidR="00233CB6" w:rsidRDefault="00233CB6" w:rsidP="009F2BE9"/>
    <w:p w14:paraId="6C05F89A" w14:textId="3C1F16F2" w:rsidR="00233CB6" w:rsidRDefault="00233CB6" w:rsidP="009F2BE9"/>
    <w:p w14:paraId="2F4F611F" w14:textId="02A1C702" w:rsidR="00FD79DB" w:rsidRDefault="00FD79DB">
      <w:pPr>
        <w:sectPr w:rsidR="00FD79DB" w:rsidSect="001F07C3">
          <w:footerReference w:type="default" r:id="rId39"/>
          <w:pgSz w:w="16839" w:h="11907" w:orient="landscape" w:code="9"/>
          <w:pgMar w:top="851" w:right="284" w:bottom="851" w:left="284" w:header="720" w:footer="567" w:gutter="0"/>
          <w:cols w:space="720"/>
          <w:docGrid w:linePitch="360"/>
        </w:sectPr>
      </w:pPr>
    </w:p>
    <w:p w14:paraId="36EE9976" w14:textId="257D346E" w:rsidR="009F2BE9" w:rsidRDefault="00DC5A15" w:rsidP="00FA1A63">
      <w:pPr>
        <w:pStyle w:val="Heading1"/>
      </w:pPr>
      <w:bookmarkStart w:id="185" w:name="_Toc103592290"/>
      <w:bookmarkStart w:id="186" w:name="_Toc105772590"/>
      <w:bookmarkStart w:id="187" w:name="_Toc105773175"/>
      <w:bookmarkStart w:id="188" w:name="_Toc105773264"/>
      <w:bookmarkStart w:id="189" w:name="_Toc139978210"/>
      <w:bookmarkStart w:id="190" w:name="_Toc143874445"/>
      <w:r>
        <w:lastRenderedPageBreak/>
        <w:t>9</w:t>
      </w:r>
      <w:r>
        <w:tab/>
      </w:r>
      <w:r w:rsidR="009F2BE9">
        <w:t>Supplementary Data</w:t>
      </w:r>
      <w:bookmarkEnd w:id="185"/>
      <w:bookmarkEnd w:id="186"/>
      <w:bookmarkEnd w:id="187"/>
      <w:bookmarkEnd w:id="188"/>
      <w:bookmarkEnd w:id="189"/>
      <w:bookmarkEnd w:id="190"/>
    </w:p>
    <w:p w14:paraId="68D854DA" w14:textId="77777777" w:rsidR="00443E78" w:rsidRDefault="00443E78" w:rsidP="00443E78"/>
    <w:p w14:paraId="14D4746D" w14:textId="77777777" w:rsidR="009D1AD2" w:rsidRDefault="009D1AD2" w:rsidP="009D1AD2">
      <w:r>
        <w:t xml:space="preserve">Graphs for </w:t>
      </w:r>
      <w:r w:rsidRPr="00FE428B">
        <w:t>Metals</w:t>
      </w:r>
      <w:r>
        <w:t xml:space="preserve">/Metalloids in Insoluble and Soluble Fractions </w:t>
      </w:r>
      <w:r w:rsidRPr="00FE428B">
        <w:t>including trends are presented below.</w:t>
      </w:r>
    </w:p>
    <w:p w14:paraId="41D8B675" w14:textId="77777777" w:rsidR="00443E78" w:rsidRPr="009F2BE9" w:rsidRDefault="00443E78" w:rsidP="00443E78"/>
    <w:p w14:paraId="1821333B" w14:textId="2A0BCFD2" w:rsidR="00CC0055" w:rsidRDefault="007D3E50" w:rsidP="007D3E50">
      <w:pPr>
        <w:pStyle w:val="Heading2"/>
        <w:numPr>
          <w:ilvl w:val="0"/>
          <w:numId w:val="0"/>
        </w:numPr>
      </w:pPr>
      <w:bookmarkStart w:id="191" w:name="_Toc103592291"/>
      <w:bookmarkStart w:id="192" w:name="_Toc105772591"/>
      <w:bookmarkStart w:id="193" w:name="_Toc105773176"/>
      <w:bookmarkStart w:id="194" w:name="_Toc105773265"/>
      <w:bookmarkStart w:id="195" w:name="_Toc139978211"/>
      <w:bookmarkStart w:id="196" w:name="_Toc143874446"/>
      <w:r>
        <w:t>9.1</w:t>
      </w:r>
      <w:r>
        <w:tab/>
      </w:r>
      <w:r w:rsidR="00CC0055">
        <w:t>Arsenic</w:t>
      </w:r>
      <w:bookmarkEnd w:id="191"/>
      <w:bookmarkEnd w:id="192"/>
      <w:bookmarkEnd w:id="193"/>
      <w:bookmarkEnd w:id="194"/>
      <w:bookmarkEnd w:id="195"/>
      <w:bookmarkEnd w:id="196"/>
    </w:p>
    <w:p w14:paraId="2F742702" w14:textId="5518357E" w:rsidR="009F2BE9" w:rsidRDefault="005D1B59" w:rsidP="00FA4A61">
      <w:pPr>
        <w:jc w:val="center"/>
      </w:pPr>
      <w:r>
        <w:rPr>
          <w:noProof/>
        </w:rPr>
        <w:drawing>
          <wp:inline distT="0" distB="0" distL="0" distR="0" wp14:anchorId="1CC913EB" wp14:editId="41FA3987">
            <wp:extent cx="6249600" cy="324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249600" cy="3240000"/>
                    </a:xfrm>
                    <a:prstGeom prst="rect">
                      <a:avLst/>
                    </a:prstGeom>
                  </pic:spPr>
                </pic:pic>
              </a:graphicData>
            </a:graphic>
          </wp:inline>
        </w:drawing>
      </w:r>
    </w:p>
    <w:p w14:paraId="10329257" w14:textId="0AFEA9CF" w:rsidR="00C72502" w:rsidRPr="00C72502" w:rsidRDefault="00160221" w:rsidP="008E5292">
      <w:pPr>
        <w:pStyle w:val="Caption"/>
        <w:ind w:left="0"/>
        <w:jc w:val="center"/>
      </w:pPr>
      <w:bookmarkStart w:id="197" w:name="_Toc143874464"/>
      <w:r>
        <w:t xml:space="preserve">Figure </w:t>
      </w:r>
      <w:r>
        <w:fldChar w:fldCharType="begin"/>
      </w:r>
      <w:r>
        <w:instrText xml:space="preserve"> SEQ Figure \* ARABIC </w:instrText>
      </w:r>
      <w:r>
        <w:fldChar w:fldCharType="separate"/>
      </w:r>
      <w:r w:rsidR="00DE3428">
        <w:rPr>
          <w:noProof/>
        </w:rPr>
        <w:t>13</w:t>
      </w:r>
      <w:r>
        <w:fldChar w:fldCharType="end"/>
      </w:r>
      <w:r w:rsidR="009B5791">
        <w:t xml:space="preserve"> - </w:t>
      </w:r>
      <w:r w:rsidRPr="001A152D">
        <w:t xml:space="preserve">Kangaroo Flat </w:t>
      </w:r>
      <w:r w:rsidR="009B5791">
        <w:t>-</w:t>
      </w:r>
      <w:r w:rsidRPr="001A152D">
        <w:t xml:space="preserve"> Arsenic in Soluble Fraction</w:t>
      </w:r>
      <w:r w:rsidR="009B5791">
        <w:t xml:space="preserve"> </w:t>
      </w:r>
      <w:r w:rsidR="009A0BE2">
        <w:t>–</w:t>
      </w:r>
      <w:r w:rsidR="009B5791">
        <w:t xml:space="preserve"> Q</w:t>
      </w:r>
      <w:r w:rsidR="005D1B59">
        <w:t>2</w:t>
      </w:r>
      <w:r w:rsidR="009B5791">
        <w:t xml:space="preserve"> 202</w:t>
      </w:r>
      <w:r w:rsidR="008E5292">
        <w:t>3</w:t>
      </w:r>
      <w:r w:rsidR="008E5292" w:rsidRPr="008E5292">
        <w:rPr>
          <w:noProof/>
        </w:rPr>
        <w:t xml:space="preserve"> </w:t>
      </w:r>
      <w:r w:rsidR="005D1B59">
        <w:rPr>
          <w:noProof/>
        </w:rPr>
        <w:drawing>
          <wp:inline distT="0" distB="0" distL="0" distR="0" wp14:anchorId="12E7958B" wp14:editId="377DCA8F">
            <wp:extent cx="6249600" cy="3582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249600" cy="3582000"/>
                    </a:xfrm>
                    <a:prstGeom prst="rect">
                      <a:avLst/>
                    </a:prstGeom>
                  </pic:spPr>
                </pic:pic>
              </a:graphicData>
            </a:graphic>
          </wp:inline>
        </w:drawing>
      </w:r>
      <w:bookmarkEnd w:id="197"/>
    </w:p>
    <w:p w14:paraId="45034007" w14:textId="522BC5CE" w:rsidR="00357AA7" w:rsidRDefault="00160221" w:rsidP="00C24646">
      <w:pPr>
        <w:pStyle w:val="Caption"/>
        <w:ind w:left="0"/>
        <w:jc w:val="center"/>
      </w:pPr>
      <w:bookmarkStart w:id="198" w:name="_Toc143874465"/>
      <w:r>
        <w:t xml:space="preserve">Figure </w:t>
      </w:r>
      <w:r>
        <w:fldChar w:fldCharType="begin"/>
      </w:r>
      <w:r>
        <w:instrText xml:space="preserve"> SEQ Figure \* ARABIC </w:instrText>
      </w:r>
      <w:r>
        <w:fldChar w:fldCharType="separate"/>
      </w:r>
      <w:r w:rsidR="00DE3428">
        <w:rPr>
          <w:noProof/>
        </w:rPr>
        <w:t>14</w:t>
      </w:r>
      <w:r>
        <w:fldChar w:fldCharType="end"/>
      </w:r>
      <w:r w:rsidR="009B5791">
        <w:t xml:space="preserve"> - </w:t>
      </w:r>
      <w:r w:rsidRPr="00CE6DF3">
        <w:t>Kangaroo Flat</w:t>
      </w:r>
      <w:r w:rsidR="009B5791">
        <w:t xml:space="preserve"> - </w:t>
      </w:r>
      <w:r w:rsidRPr="00CE6DF3">
        <w:t>Arsenic in Insoluble Fraction</w:t>
      </w:r>
      <w:r w:rsidR="009B5791">
        <w:t xml:space="preserve"> </w:t>
      </w:r>
      <w:r w:rsidR="009A0BE2">
        <w:t>–</w:t>
      </w:r>
      <w:r w:rsidR="009B5791">
        <w:t xml:space="preserve"> Q</w:t>
      </w:r>
      <w:r w:rsidR="005D1B59">
        <w:t>2</w:t>
      </w:r>
      <w:r w:rsidR="009B5791">
        <w:t xml:space="preserve"> 202</w:t>
      </w:r>
      <w:r w:rsidR="008E5292">
        <w:t>3</w:t>
      </w:r>
      <w:bookmarkEnd w:id="198"/>
    </w:p>
    <w:p w14:paraId="2A6C475C" w14:textId="77777777" w:rsidR="00357AA7" w:rsidRDefault="00357AA7">
      <w:pPr>
        <w:spacing w:after="200"/>
        <w:jc w:val="left"/>
      </w:pPr>
    </w:p>
    <w:p w14:paraId="00679D2E" w14:textId="7AE2B879" w:rsidR="001304F2" w:rsidRDefault="005D1B59" w:rsidP="00FA4A61">
      <w:pPr>
        <w:keepNext/>
        <w:spacing w:after="200"/>
      </w:pPr>
      <w:r>
        <w:rPr>
          <w:noProof/>
        </w:rPr>
        <w:lastRenderedPageBreak/>
        <w:drawing>
          <wp:inline distT="0" distB="0" distL="0" distR="0" wp14:anchorId="66CBF4FD" wp14:editId="1B4E3E63">
            <wp:extent cx="6278400" cy="3240000"/>
            <wp:effectExtent l="0" t="0" r="825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78400" cy="3240000"/>
                    </a:xfrm>
                    <a:prstGeom prst="rect">
                      <a:avLst/>
                    </a:prstGeom>
                  </pic:spPr>
                </pic:pic>
              </a:graphicData>
            </a:graphic>
          </wp:inline>
        </w:drawing>
      </w:r>
    </w:p>
    <w:p w14:paraId="558038E0" w14:textId="7239085D" w:rsidR="001304F2" w:rsidRDefault="001304F2" w:rsidP="00C24646">
      <w:pPr>
        <w:pStyle w:val="Caption"/>
        <w:ind w:left="0"/>
        <w:jc w:val="center"/>
      </w:pPr>
      <w:bookmarkStart w:id="199" w:name="_Toc143874466"/>
      <w:r>
        <w:t xml:space="preserve">Figure </w:t>
      </w:r>
      <w:r>
        <w:fldChar w:fldCharType="begin"/>
      </w:r>
      <w:r>
        <w:instrText xml:space="preserve"> SEQ Figure \* ARABIC </w:instrText>
      </w:r>
      <w:r>
        <w:fldChar w:fldCharType="separate"/>
      </w:r>
      <w:r w:rsidR="00DE3428">
        <w:rPr>
          <w:noProof/>
        </w:rPr>
        <w:t>15</w:t>
      </w:r>
      <w:r>
        <w:fldChar w:fldCharType="end"/>
      </w:r>
      <w:r>
        <w:t xml:space="preserve"> - </w:t>
      </w:r>
      <w:r w:rsidRPr="001A152D">
        <w:t xml:space="preserve">Kangaroo Flat </w:t>
      </w:r>
      <w:r w:rsidR="009B5791">
        <w:t>-</w:t>
      </w:r>
      <w:r w:rsidRPr="001A152D">
        <w:t xml:space="preserve"> Arsenic in Soluble Fraction</w:t>
      </w:r>
      <w:r>
        <w:t xml:space="preserve"> </w:t>
      </w:r>
      <w:r w:rsidR="00FA4388">
        <w:t>-</w:t>
      </w:r>
      <w:r>
        <w:t xml:space="preserve"> 202</w:t>
      </w:r>
      <w:r w:rsidR="00BF0BC4">
        <w:t>2</w:t>
      </w:r>
      <w:r w:rsidR="00F12F21">
        <w:t>-202</w:t>
      </w:r>
      <w:r w:rsidR="00BF0BC4">
        <w:t>3</w:t>
      </w:r>
      <w:bookmarkEnd w:id="199"/>
    </w:p>
    <w:p w14:paraId="294D5393" w14:textId="12846276" w:rsidR="00BF0BC4" w:rsidRDefault="001304F2" w:rsidP="00BF0BC4">
      <w:pPr>
        <w:jc w:val="center"/>
      </w:pPr>
      <w:r w:rsidRPr="005239BE">
        <w:rPr>
          <w:i/>
          <w:color w:val="1F497D" w:themeColor="text2"/>
          <w:sz w:val="16"/>
          <w:szCs w:val="16"/>
        </w:rPr>
        <w:t>An asterisk (*) has been placed over the samples which recor</w:t>
      </w:r>
      <w:r w:rsidR="00BF0BC4">
        <w:rPr>
          <w:i/>
          <w:color w:val="1F497D" w:themeColor="text2"/>
          <w:sz w:val="16"/>
          <w:szCs w:val="16"/>
        </w:rPr>
        <w:t>d</w:t>
      </w:r>
      <w:r w:rsidR="00BF0BC4" w:rsidRPr="00BF0BC4">
        <w:rPr>
          <w:noProof/>
        </w:rPr>
        <w:t xml:space="preserve"> </w:t>
      </w:r>
      <w:r w:rsidR="00BF0BC4" w:rsidRPr="005239BE">
        <w:rPr>
          <w:i/>
          <w:color w:val="1F497D" w:themeColor="text2"/>
          <w:sz w:val="16"/>
          <w:szCs w:val="16"/>
        </w:rPr>
        <w:t>as less than (&lt;) the value x displayed on the graph.</w:t>
      </w:r>
    </w:p>
    <w:p w14:paraId="606BE246" w14:textId="68459EA3" w:rsidR="00357AA7" w:rsidRDefault="005D1B59" w:rsidP="00BF0BC4">
      <w:pPr>
        <w:jc w:val="center"/>
      </w:pPr>
      <w:r>
        <w:rPr>
          <w:noProof/>
        </w:rPr>
        <w:drawing>
          <wp:inline distT="0" distB="0" distL="0" distR="0" wp14:anchorId="51E3B179" wp14:editId="15B897BB">
            <wp:extent cx="6480175" cy="3312795"/>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480175" cy="3312795"/>
                    </a:xfrm>
                    <a:prstGeom prst="rect">
                      <a:avLst/>
                    </a:prstGeom>
                  </pic:spPr>
                </pic:pic>
              </a:graphicData>
            </a:graphic>
          </wp:inline>
        </w:drawing>
      </w:r>
      <w:r w:rsidR="001304F2" w:rsidRPr="005239BE">
        <w:rPr>
          <w:i/>
          <w:color w:val="1F497D" w:themeColor="text2"/>
          <w:sz w:val="16"/>
          <w:szCs w:val="16"/>
        </w:rPr>
        <w:t xml:space="preserve"> </w:t>
      </w:r>
    </w:p>
    <w:p w14:paraId="7DD5D7CC" w14:textId="4A67B79B" w:rsidR="001304F2" w:rsidRDefault="001304F2" w:rsidP="00C24646">
      <w:pPr>
        <w:pStyle w:val="Caption"/>
        <w:ind w:left="0"/>
        <w:jc w:val="center"/>
      </w:pPr>
      <w:bookmarkStart w:id="200" w:name="_Toc143874467"/>
      <w:r>
        <w:t xml:space="preserve">Figure </w:t>
      </w:r>
      <w:r>
        <w:fldChar w:fldCharType="begin"/>
      </w:r>
      <w:r>
        <w:instrText xml:space="preserve"> SEQ Figure \* ARABIC </w:instrText>
      </w:r>
      <w:r>
        <w:fldChar w:fldCharType="separate"/>
      </w:r>
      <w:r w:rsidR="00DE3428">
        <w:rPr>
          <w:noProof/>
        </w:rPr>
        <w:t>16</w:t>
      </w:r>
      <w:r>
        <w:fldChar w:fldCharType="end"/>
      </w:r>
      <w:r w:rsidR="009B5791">
        <w:t xml:space="preserve"> - </w:t>
      </w:r>
      <w:r w:rsidRPr="00CE6DF3">
        <w:t>Kangaroo Flat</w:t>
      </w:r>
      <w:r w:rsidR="009B5791">
        <w:t xml:space="preserve"> - </w:t>
      </w:r>
      <w:r w:rsidRPr="00CE6DF3">
        <w:t>Arsenic in Insoluble Fraction</w:t>
      </w:r>
      <w:r w:rsidR="009B5791">
        <w:t xml:space="preserve"> </w:t>
      </w:r>
      <w:r w:rsidR="00EC423D">
        <w:t>-</w:t>
      </w:r>
      <w:r w:rsidR="009B5791">
        <w:t xml:space="preserve"> </w:t>
      </w:r>
      <w:r>
        <w:t>202</w:t>
      </w:r>
      <w:r w:rsidR="00BF0BC4">
        <w:t>2</w:t>
      </w:r>
      <w:r w:rsidR="00F12F21">
        <w:t>-202</w:t>
      </w:r>
      <w:r w:rsidR="00BF0BC4">
        <w:t>3</w:t>
      </w:r>
      <w:bookmarkEnd w:id="200"/>
    </w:p>
    <w:p w14:paraId="619CFAA7" w14:textId="0E16517D" w:rsidR="00357AA7" w:rsidRDefault="001304F2" w:rsidP="001304F2">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0940F0DF" w14:textId="47B31F1F" w:rsidR="002236BA" w:rsidRDefault="002236BA" w:rsidP="001304F2">
      <w:pPr>
        <w:jc w:val="center"/>
      </w:pPr>
    </w:p>
    <w:p w14:paraId="3DBDB60A" w14:textId="6AF5E576" w:rsidR="00BF0BC4" w:rsidRDefault="00BF0BC4">
      <w:pPr>
        <w:spacing w:after="200"/>
        <w:jc w:val="left"/>
      </w:pPr>
      <w:r>
        <w:br w:type="page"/>
      </w:r>
    </w:p>
    <w:p w14:paraId="7670C983" w14:textId="77777777" w:rsidR="00BF0BC4" w:rsidRDefault="00BF0BC4" w:rsidP="001304F2">
      <w:pPr>
        <w:jc w:val="center"/>
      </w:pPr>
    </w:p>
    <w:p w14:paraId="5A190D0B" w14:textId="77777777" w:rsidR="002236BA" w:rsidRDefault="002236BA" w:rsidP="002236BA">
      <w:pPr>
        <w:pStyle w:val="Heading2"/>
        <w:numPr>
          <w:ilvl w:val="0"/>
          <w:numId w:val="0"/>
        </w:numPr>
      </w:pPr>
      <w:bookmarkStart w:id="201" w:name="_Toc139978212"/>
      <w:bookmarkStart w:id="202" w:name="_Toc143874447"/>
      <w:r>
        <w:t>9.2</w:t>
      </w:r>
      <w:r>
        <w:tab/>
        <w:t>Barium</w:t>
      </w:r>
      <w:bookmarkEnd w:id="201"/>
      <w:bookmarkEnd w:id="202"/>
    </w:p>
    <w:p w14:paraId="34B73B68" w14:textId="65571DA4" w:rsidR="00357AA7" w:rsidRDefault="00357AA7">
      <w:pPr>
        <w:spacing w:after="200"/>
        <w:jc w:val="left"/>
        <w:rPr>
          <w:rFonts w:ascii="Arial" w:eastAsia="Times New Roman" w:hAnsi="Arial" w:cs="Times New Roman"/>
          <w:i/>
          <w:iCs/>
          <w:color w:val="1F497D" w:themeColor="text2"/>
          <w:sz w:val="18"/>
          <w:szCs w:val="18"/>
        </w:rPr>
      </w:pPr>
    </w:p>
    <w:p w14:paraId="69A1F9D5" w14:textId="518297CC" w:rsidR="009F2BE9" w:rsidRDefault="005D1B59" w:rsidP="00BC10CE">
      <w:pPr>
        <w:pStyle w:val="Caption"/>
        <w:ind w:left="0"/>
      </w:pPr>
      <w:r>
        <w:rPr>
          <w:noProof/>
        </w:rPr>
        <w:drawing>
          <wp:inline distT="0" distB="0" distL="0" distR="0" wp14:anchorId="1A06582F" wp14:editId="7B31DFB6">
            <wp:extent cx="6361200" cy="3240000"/>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361200" cy="3240000"/>
                    </a:xfrm>
                    <a:prstGeom prst="rect">
                      <a:avLst/>
                    </a:prstGeom>
                  </pic:spPr>
                </pic:pic>
              </a:graphicData>
            </a:graphic>
          </wp:inline>
        </w:drawing>
      </w:r>
    </w:p>
    <w:p w14:paraId="5D9FFB04" w14:textId="13605B9C" w:rsidR="009F2BE9" w:rsidRDefault="009F2BE9" w:rsidP="00796433">
      <w:pPr>
        <w:jc w:val="center"/>
      </w:pPr>
    </w:p>
    <w:p w14:paraId="190AC9C2" w14:textId="5A910FB1" w:rsidR="009F2BE9" w:rsidRDefault="00160221" w:rsidP="00C24646">
      <w:pPr>
        <w:pStyle w:val="Caption"/>
        <w:ind w:left="0"/>
        <w:jc w:val="center"/>
      </w:pPr>
      <w:bookmarkStart w:id="203" w:name="_Toc143874468"/>
      <w:r>
        <w:t xml:space="preserve">Figure </w:t>
      </w:r>
      <w:r>
        <w:fldChar w:fldCharType="begin"/>
      </w:r>
      <w:r>
        <w:instrText xml:space="preserve"> SEQ Figure \* ARABIC </w:instrText>
      </w:r>
      <w:r>
        <w:fldChar w:fldCharType="separate"/>
      </w:r>
      <w:r w:rsidR="00DE3428">
        <w:rPr>
          <w:noProof/>
        </w:rPr>
        <w:t>17</w:t>
      </w:r>
      <w:r>
        <w:fldChar w:fldCharType="end"/>
      </w:r>
      <w:r>
        <w:t xml:space="preserve"> </w:t>
      </w:r>
      <w:r w:rsidR="006F0AE7">
        <w:t>-</w:t>
      </w:r>
      <w:r w:rsidRPr="00242B75">
        <w:t xml:space="preserve"> Kangaroo Flat - Barium in Soluble Fraction</w:t>
      </w:r>
      <w:r w:rsidR="00B0705D">
        <w:t xml:space="preserve"> </w:t>
      </w:r>
      <w:r w:rsidR="00FF69E8">
        <w:t>–</w:t>
      </w:r>
      <w:r w:rsidR="00B0705D">
        <w:t xml:space="preserve"> Q</w:t>
      </w:r>
      <w:r w:rsidR="005D1B59">
        <w:t>2</w:t>
      </w:r>
      <w:r w:rsidR="00B0705D">
        <w:t xml:space="preserve"> 202</w:t>
      </w:r>
      <w:r w:rsidR="00BC10CE">
        <w:t>3</w:t>
      </w:r>
      <w:bookmarkEnd w:id="203"/>
    </w:p>
    <w:p w14:paraId="7B283F29" w14:textId="77777777" w:rsidR="00C23672" w:rsidRPr="00C23672" w:rsidRDefault="00C23672" w:rsidP="00C23672"/>
    <w:p w14:paraId="45DA28E5" w14:textId="6D6BEC7B" w:rsidR="009F2BE9" w:rsidRDefault="005D1B59" w:rsidP="00A40DA4">
      <w:r>
        <w:rPr>
          <w:noProof/>
        </w:rPr>
        <w:drawing>
          <wp:inline distT="0" distB="0" distL="0" distR="0" wp14:anchorId="605C29AF" wp14:editId="13AE54A6">
            <wp:extent cx="6332400" cy="324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332400" cy="3240000"/>
                    </a:xfrm>
                    <a:prstGeom prst="rect">
                      <a:avLst/>
                    </a:prstGeom>
                  </pic:spPr>
                </pic:pic>
              </a:graphicData>
            </a:graphic>
          </wp:inline>
        </w:drawing>
      </w:r>
    </w:p>
    <w:p w14:paraId="0CC96640" w14:textId="24EF1139" w:rsidR="009F2BE9" w:rsidRDefault="00160221" w:rsidP="00BA21D7">
      <w:pPr>
        <w:pStyle w:val="Caption"/>
        <w:ind w:left="0"/>
        <w:jc w:val="center"/>
      </w:pPr>
      <w:bookmarkStart w:id="204" w:name="_Toc143874469"/>
      <w:r>
        <w:t xml:space="preserve">Figure </w:t>
      </w:r>
      <w:r>
        <w:fldChar w:fldCharType="begin"/>
      </w:r>
      <w:r>
        <w:instrText xml:space="preserve"> SEQ Figure \* ARABIC </w:instrText>
      </w:r>
      <w:r>
        <w:fldChar w:fldCharType="separate"/>
      </w:r>
      <w:r w:rsidR="00DE3428">
        <w:rPr>
          <w:noProof/>
        </w:rPr>
        <w:t>18</w:t>
      </w:r>
      <w:r>
        <w:fldChar w:fldCharType="end"/>
      </w:r>
      <w:r>
        <w:t xml:space="preserve"> </w:t>
      </w:r>
      <w:r w:rsidR="006F0AE7">
        <w:t>-</w:t>
      </w:r>
      <w:r w:rsidRPr="00E01441">
        <w:t xml:space="preserve"> Kangaroo Flat - Barium in Insoluble Fraction</w:t>
      </w:r>
      <w:r w:rsidR="00B0705D">
        <w:t xml:space="preserve"> </w:t>
      </w:r>
      <w:r w:rsidR="00FF69E8">
        <w:t>–</w:t>
      </w:r>
      <w:r w:rsidR="00B0705D">
        <w:t xml:space="preserve"> Q</w:t>
      </w:r>
      <w:r w:rsidR="005D1B59">
        <w:t>2</w:t>
      </w:r>
      <w:r w:rsidR="00B0705D">
        <w:t xml:space="preserve"> 202</w:t>
      </w:r>
      <w:r w:rsidR="00BC10CE">
        <w:t>3</w:t>
      </w:r>
      <w:bookmarkEnd w:id="204"/>
    </w:p>
    <w:p w14:paraId="05C90579" w14:textId="77777777" w:rsidR="00FD7375" w:rsidRDefault="00FD7375" w:rsidP="00FD7375">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28EF8F71" w14:textId="77777777" w:rsidR="00357AA7" w:rsidRDefault="00357AA7">
      <w:pPr>
        <w:spacing w:after="200"/>
        <w:jc w:val="left"/>
      </w:pPr>
      <w:r>
        <w:br w:type="page"/>
      </w:r>
    </w:p>
    <w:p w14:paraId="0E7E17FE" w14:textId="77777777" w:rsidR="00357AA7" w:rsidRDefault="00357AA7"/>
    <w:p w14:paraId="574FF80F" w14:textId="762C02FB" w:rsidR="00FA4A61" w:rsidRDefault="005D1B59" w:rsidP="00FA4A61">
      <w:pPr>
        <w:pStyle w:val="Caption"/>
        <w:ind w:left="0"/>
        <w:jc w:val="center"/>
      </w:pPr>
      <w:bookmarkStart w:id="205" w:name="_Toc143874470"/>
      <w:r>
        <w:rPr>
          <w:noProof/>
        </w:rPr>
        <w:drawing>
          <wp:inline distT="0" distB="0" distL="0" distR="0" wp14:anchorId="46489F41" wp14:editId="7BD41ECB">
            <wp:extent cx="6055200" cy="3240000"/>
            <wp:effectExtent l="0" t="0" r="317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055200" cy="3240000"/>
                    </a:xfrm>
                    <a:prstGeom prst="rect">
                      <a:avLst/>
                    </a:prstGeom>
                  </pic:spPr>
                </pic:pic>
              </a:graphicData>
            </a:graphic>
          </wp:inline>
        </w:drawing>
      </w:r>
      <w:r w:rsidR="00FA4A61" w:rsidRPr="00FA4A61">
        <w:rPr>
          <w:noProof/>
        </w:rPr>
        <w:t xml:space="preserve"> </w:t>
      </w:r>
      <w:r w:rsidR="00FA4A61">
        <w:t xml:space="preserve">Figure </w:t>
      </w:r>
      <w:r w:rsidR="00FA4A61">
        <w:fldChar w:fldCharType="begin"/>
      </w:r>
      <w:r w:rsidR="00FA4A61">
        <w:instrText xml:space="preserve"> SEQ Figure \* ARABIC </w:instrText>
      </w:r>
      <w:r w:rsidR="00FA4A61">
        <w:fldChar w:fldCharType="separate"/>
      </w:r>
      <w:r w:rsidR="00DE3428">
        <w:rPr>
          <w:noProof/>
        </w:rPr>
        <w:t>19</w:t>
      </w:r>
      <w:r w:rsidR="00FA4A61">
        <w:fldChar w:fldCharType="end"/>
      </w:r>
      <w:r w:rsidR="00FA4A61">
        <w:t xml:space="preserve"> -</w:t>
      </w:r>
      <w:r w:rsidR="00FA4A61" w:rsidRPr="00242B75">
        <w:t xml:space="preserve"> Kangaroo Flat - Barium in Soluble Fraction</w:t>
      </w:r>
      <w:r w:rsidR="00FA4A61">
        <w:t xml:space="preserve"> - 202</w:t>
      </w:r>
      <w:r w:rsidR="00CA28DA">
        <w:t>2</w:t>
      </w:r>
      <w:r w:rsidR="00FA4A61">
        <w:t>-202</w:t>
      </w:r>
      <w:r w:rsidR="00CA28DA">
        <w:t>3</w:t>
      </w:r>
      <w:bookmarkEnd w:id="205"/>
    </w:p>
    <w:p w14:paraId="31EC4B97" w14:textId="77777777" w:rsidR="00FA4A61" w:rsidRDefault="00FA4A61" w:rsidP="00FA4A61">
      <w:pPr>
        <w:jc w:val="center"/>
      </w:pPr>
      <w:r w:rsidRPr="005239BE">
        <w:rPr>
          <w:i/>
          <w:color w:val="1F497D" w:themeColor="text2"/>
          <w:sz w:val="16"/>
          <w:szCs w:val="16"/>
        </w:rPr>
        <w:t>An asterisk (*) has been placed over the samples which recorded as less than (&lt;) the value x displayed on the graph.</w:t>
      </w:r>
    </w:p>
    <w:p w14:paraId="511CA829" w14:textId="77777777" w:rsidR="00FA4A61" w:rsidRDefault="00FA4A61" w:rsidP="00FA4A61"/>
    <w:p w14:paraId="1EE51B8C" w14:textId="74EF4A3E" w:rsidR="001304F2" w:rsidRDefault="001304F2" w:rsidP="001304F2">
      <w:pPr>
        <w:keepNext/>
        <w:jc w:val="center"/>
      </w:pPr>
    </w:p>
    <w:p w14:paraId="28E47445" w14:textId="32520241" w:rsidR="001304F2" w:rsidRDefault="00DB0EBD" w:rsidP="001304F2">
      <w:pPr>
        <w:keepNext/>
        <w:jc w:val="center"/>
      </w:pPr>
      <w:r>
        <w:rPr>
          <w:noProof/>
        </w:rPr>
        <w:drawing>
          <wp:inline distT="0" distB="0" distL="0" distR="0" wp14:anchorId="0F2D3F9F" wp14:editId="1A37E43A">
            <wp:extent cx="6033600" cy="3240000"/>
            <wp:effectExtent l="0" t="0" r="5715"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033600" cy="3240000"/>
                    </a:xfrm>
                    <a:prstGeom prst="rect">
                      <a:avLst/>
                    </a:prstGeom>
                  </pic:spPr>
                </pic:pic>
              </a:graphicData>
            </a:graphic>
          </wp:inline>
        </w:drawing>
      </w:r>
    </w:p>
    <w:p w14:paraId="33053C18" w14:textId="0DDB9A0F" w:rsidR="001304F2" w:rsidRDefault="001304F2" w:rsidP="00BA21D7">
      <w:pPr>
        <w:pStyle w:val="Caption"/>
        <w:ind w:left="0"/>
        <w:jc w:val="center"/>
      </w:pPr>
      <w:bookmarkStart w:id="206" w:name="_Toc143874471"/>
      <w:r>
        <w:t xml:space="preserve">Figure </w:t>
      </w:r>
      <w:r>
        <w:fldChar w:fldCharType="begin"/>
      </w:r>
      <w:r>
        <w:instrText xml:space="preserve"> SEQ Figure \* ARABIC </w:instrText>
      </w:r>
      <w:r>
        <w:fldChar w:fldCharType="separate"/>
      </w:r>
      <w:r w:rsidR="00DE3428">
        <w:rPr>
          <w:noProof/>
        </w:rPr>
        <w:t>20</w:t>
      </w:r>
      <w:r>
        <w:fldChar w:fldCharType="end"/>
      </w:r>
      <w:r w:rsidR="00B0705D">
        <w:t xml:space="preserve"> </w:t>
      </w:r>
      <w:r>
        <w:t>-</w:t>
      </w:r>
      <w:r w:rsidRPr="00E01441">
        <w:t xml:space="preserve"> Kangaroo Flat - Barium in Insoluble Fraction</w:t>
      </w:r>
      <w:r>
        <w:t xml:space="preserve"> </w:t>
      </w:r>
      <w:r w:rsidR="00EC423D">
        <w:t>-</w:t>
      </w:r>
      <w:r>
        <w:t xml:space="preserve"> 202</w:t>
      </w:r>
      <w:r w:rsidR="00CA28DA">
        <w:t>2</w:t>
      </w:r>
      <w:r w:rsidR="00F12F21">
        <w:t>-202</w:t>
      </w:r>
      <w:r w:rsidR="00CA28DA">
        <w:t>3</w:t>
      </w:r>
      <w:bookmarkEnd w:id="206"/>
    </w:p>
    <w:p w14:paraId="6B996F44" w14:textId="009FE81D" w:rsidR="00357AA7" w:rsidRDefault="001304F2" w:rsidP="001304F2">
      <w:pPr>
        <w:jc w:val="center"/>
      </w:pPr>
      <w:r w:rsidRPr="005239BE">
        <w:rPr>
          <w:i/>
          <w:color w:val="1F497D" w:themeColor="text2"/>
          <w:sz w:val="16"/>
          <w:szCs w:val="16"/>
        </w:rPr>
        <w:t>An asterisk (*) has been placed over the samples which recorded as less than (&lt;) the value x displayed on the graph.</w:t>
      </w:r>
    </w:p>
    <w:p w14:paraId="13A74086" w14:textId="4AA308E7" w:rsidR="009F2BE9" w:rsidRDefault="009F2BE9">
      <w:r>
        <w:br w:type="page"/>
      </w:r>
    </w:p>
    <w:p w14:paraId="0E1AFF30" w14:textId="664A347A" w:rsidR="009F2BE9" w:rsidRDefault="007D3E50" w:rsidP="007D3E50">
      <w:pPr>
        <w:pStyle w:val="Heading2"/>
        <w:numPr>
          <w:ilvl w:val="0"/>
          <w:numId w:val="0"/>
        </w:numPr>
      </w:pPr>
      <w:bookmarkStart w:id="207" w:name="_Toc103592293"/>
      <w:bookmarkStart w:id="208" w:name="_Toc105772593"/>
      <w:bookmarkStart w:id="209" w:name="_Toc105773178"/>
      <w:bookmarkStart w:id="210" w:name="_Toc105773267"/>
      <w:bookmarkStart w:id="211" w:name="_Toc139978213"/>
      <w:bookmarkStart w:id="212" w:name="_Toc143874448"/>
      <w:r>
        <w:lastRenderedPageBreak/>
        <w:t>9.3</w:t>
      </w:r>
      <w:r>
        <w:tab/>
      </w:r>
      <w:r w:rsidR="009F2BE9">
        <w:t>Manganese</w:t>
      </w:r>
      <w:bookmarkEnd w:id="207"/>
      <w:bookmarkEnd w:id="208"/>
      <w:bookmarkEnd w:id="209"/>
      <w:bookmarkEnd w:id="210"/>
      <w:bookmarkEnd w:id="211"/>
      <w:bookmarkEnd w:id="212"/>
    </w:p>
    <w:p w14:paraId="4CEFA61D" w14:textId="6A979609" w:rsidR="009F2BE9" w:rsidRDefault="00DB0EBD" w:rsidP="00257293">
      <w:pPr>
        <w:jc w:val="center"/>
      </w:pPr>
      <w:r>
        <w:rPr>
          <w:noProof/>
        </w:rPr>
        <w:drawing>
          <wp:inline distT="0" distB="0" distL="0" distR="0" wp14:anchorId="5463B7B4" wp14:editId="2EA696EF">
            <wp:extent cx="6332400" cy="3240000"/>
            <wp:effectExtent l="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332400" cy="3240000"/>
                    </a:xfrm>
                    <a:prstGeom prst="rect">
                      <a:avLst/>
                    </a:prstGeom>
                  </pic:spPr>
                </pic:pic>
              </a:graphicData>
            </a:graphic>
          </wp:inline>
        </w:drawing>
      </w:r>
    </w:p>
    <w:p w14:paraId="10A46748" w14:textId="7CCECB35" w:rsidR="009F2BE9" w:rsidRDefault="00160221" w:rsidP="00C24646">
      <w:pPr>
        <w:pStyle w:val="Caption"/>
        <w:ind w:left="0"/>
        <w:jc w:val="center"/>
      </w:pPr>
      <w:bookmarkStart w:id="213" w:name="_Ref132988342"/>
      <w:bookmarkStart w:id="214" w:name="_Toc143874472"/>
      <w:r>
        <w:t xml:space="preserve">Figure </w:t>
      </w:r>
      <w:r>
        <w:fldChar w:fldCharType="begin"/>
      </w:r>
      <w:r>
        <w:instrText xml:space="preserve"> SEQ Figure \* ARABIC </w:instrText>
      </w:r>
      <w:r>
        <w:fldChar w:fldCharType="separate"/>
      </w:r>
      <w:r w:rsidR="00DE3428">
        <w:rPr>
          <w:noProof/>
        </w:rPr>
        <w:t>21</w:t>
      </w:r>
      <w:r>
        <w:fldChar w:fldCharType="end"/>
      </w:r>
      <w:bookmarkEnd w:id="213"/>
      <w:r w:rsidR="00B0705D">
        <w:t xml:space="preserve"> - </w:t>
      </w:r>
      <w:r w:rsidRPr="008B4D46">
        <w:t>Kangaroo Flat</w:t>
      </w:r>
      <w:r w:rsidR="00B0705D">
        <w:t xml:space="preserve"> - </w:t>
      </w:r>
      <w:r w:rsidRPr="008B4D46">
        <w:t>Manganese in Soluble Fraction</w:t>
      </w:r>
      <w:r w:rsidR="00B0705D">
        <w:t xml:space="preserve"> </w:t>
      </w:r>
      <w:r w:rsidR="00FF69E8">
        <w:t>–</w:t>
      </w:r>
      <w:r w:rsidR="00B0705D">
        <w:t xml:space="preserve"> Q</w:t>
      </w:r>
      <w:r w:rsidR="005D1B59">
        <w:t>2</w:t>
      </w:r>
      <w:r w:rsidR="00B0705D">
        <w:t xml:space="preserve"> </w:t>
      </w:r>
      <w:r w:rsidR="00F12F21">
        <w:t>202</w:t>
      </w:r>
      <w:r w:rsidR="00CA28DA">
        <w:t>3</w:t>
      </w:r>
      <w:bookmarkEnd w:id="214"/>
    </w:p>
    <w:p w14:paraId="74405E1C" w14:textId="77777777" w:rsidR="00D45498" w:rsidRPr="00D45498" w:rsidRDefault="00D45498" w:rsidP="00D45498"/>
    <w:p w14:paraId="377B5E73" w14:textId="52403894" w:rsidR="009F2BE9" w:rsidRDefault="00DB0EBD" w:rsidP="00257293">
      <w:pPr>
        <w:jc w:val="center"/>
      </w:pPr>
      <w:r>
        <w:rPr>
          <w:noProof/>
        </w:rPr>
        <w:drawing>
          <wp:inline distT="0" distB="0" distL="0" distR="0" wp14:anchorId="04C76587" wp14:editId="0F22370D">
            <wp:extent cx="6375600" cy="3240000"/>
            <wp:effectExtent l="0" t="0" r="635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375600" cy="3240000"/>
                    </a:xfrm>
                    <a:prstGeom prst="rect">
                      <a:avLst/>
                    </a:prstGeom>
                  </pic:spPr>
                </pic:pic>
              </a:graphicData>
            </a:graphic>
          </wp:inline>
        </w:drawing>
      </w:r>
    </w:p>
    <w:p w14:paraId="6017B0DD" w14:textId="49735569" w:rsidR="001304F2" w:rsidRDefault="00160221" w:rsidP="00C24646">
      <w:pPr>
        <w:pStyle w:val="Caption"/>
        <w:ind w:left="0"/>
        <w:jc w:val="center"/>
      </w:pPr>
      <w:bookmarkStart w:id="215" w:name="_Toc143874473"/>
      <w:r>
        <w:t xml:space="preserve">Figure </w:t>
      </w:r>
      <w:r>
        <w:fldChar w:fldCharType="begin"/>
      </w:r>
      <w:r>
        <w:instrText xml:space="preserve"> SEQ Figure \* ARABIC </w:instrText>
      </w:r>
      <w:r>
        <w:fldChar w:fldCharType="separate"/>
      </w:r>
      <w:r w:rsidR="00DE3428">
        <w:rPr>
          <w:noProof/>
        </w:rPr>
        <w:t>22</w:t>
      </w:r>
      <w:r>
        <w:fldChar w:fldCharType="end"/>
      </w:r>
      <w:r w:rsidR="00B0705D">
        <w:t xml:space="preserve"> - </w:t>
      </w:r>
      <w:r w:rsidRPr="00987279">
        <w:t>Kangaroo Flat</w:t>
      </w:r>
      <w:r w:rsidR="00B0705D">
        <w:t xml:space="preserve"> - </w:t>
      </w:r>
      <w:r w:rsidRPr="00987279">
        <w:t>Manganese in Insoluble Fraction</w:t>
      </w:r>
      <w:r w:rsidR="00B0705D">
        <w:t xml:space="preserve"> </w:t>
      </w:r>
      <w:r w:rsidR="00FF69E8">
        <w:t>–</w:t>
      </w:r>
      <w:r w:rsidR="00B0705D">
        <w:t xml:space="preserve"> Q</w:t>
      </w:r>
      <w:r w:rsidR="005D1B59">
        <w:t>2</w:t>
      </w:r>
      <w:r w:rsidR="00EA2225">
        <w:t xml:space="preserve"> </w:t>
      </w:r>
      <w:r w:rsidR="00F12F21">
        <w:t>202</w:t>
      </w:r>
      <w:r w:rsidR="00CA28DA">
        <w:t>3</w:t>
      </w:r>
      <w:bookmarkEnd w:id="215"/>
    </w:p>
    <w:p w14:paraId="4DC76EE0" w14:textId="07E8E79A" w:rsidR="0067485C" w:rsidRDefault="001304F2" w:rsidP="00C24646">
      <w:pPr>
        <w:pStyle w:val="Caption"/>
        <w:ind w:left="0"/>
        <w:jc w:val="center"/>
      </w:pPr>
      <w:r w:rsidRPr="005239BE">
        <w:rPr>
          <w:sz w:val="16"/>
          <w:szCs w:val="16"/>
        </w:rPr>
        <w:t>An asterisk (*) has been placed over the samples which recorded as less than (&lt;) the value x displayed on the graph.</w:t>
      </w:r>
    </w:p>
    <w:p w14:paraId="73A095A2" w14:textId="77777777" w:rsidR="00357AA7" w:rsidRDefault="00357AA7">
      <w:pPr>
        <w:spacing w:after="200"/>
        <w:jc w:val="left"/>
      </w:pPr>
      <w:r>
        <w:br w:type="page"/>
      </w:r>
    </w:p>
    <w:p w14:paraId="01A9F94E" w14:textId="77777777" w:rsidR="00357AA7" w:rsidRDefault="00357AA7"/>
    <w:p w14:paraId="3842E60A" w14:textId="403D2711" w:rsidR="001304F2" w:rsidRDefault="00DB0EBD" w:rsidP="001304F2">
      <w:pPr>
        <w:keepNext/>
        <w:jc w:val="center"/>
      </w:pPr>
      <w:r>
        <w:rPr>
          <w:noProof/>
        </w:rPr>
        <w:drawing>
          <wp:inline distT="0" distB="0" distL="0" distR="0" wp14:anchorId="05107AFD" wp14:editId="4D83C43A">
            <wp:extent cx="6480175" cy="3342640"/>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480175" cy="3342640"/>
                    </a:xfrm>
                    <a:prstGeom prst="rect">
                      <a:avLst/>
                    </a:prstGeom>
                  </pic:spPr>
                </pic:pic>
              </a:graphicData>
            </a:graphic>
          </wp:inline>
        </w:drawing>
      </w:r>
    </w:p>
    <w:p w14:paraId="2162D380" w14:textId="5AE11313" w:rsidR="00357AA7" w:rsidRDefault="001304F2" w:rsidP="00C24646">
      <w:pPr>
        <w:pStyle w:val="Caption"/>
        <w:ind w:left="0"/>
        <w:jc w:val="center"/>
      </w:pPr>
      <w:bookmarkStart w:id="216" w:name="_Toc143874474"/>
      <w:r>
        <w:t xml:space="preserve">Figure </w:t>
      </w:r>
      <w:r>
        <w:fldChar w:fldCharType="begin"/>
      </w:r>
      <w:r>
        <w:instrText xml:space="preserve"> SEQ Figure \* ARABIC </w:instrText>
      </w:r>
      <w:r>
        <w:fldChar w:fldCharType="separate"/>
      </w:r>
      <w:r w:rsidR="00DE3428">
        <w:rPr>
          <w:noProof/>
        </w:rPr>
        <w:t>23</w:t>
      </w:r>
      <w:r>
        <w:fldChar w:fldCharType="end"/>
      </w:r>
      <w:r>
        <w:t xml:space="preserve"> </w:t>
      </w:r>
      <w:r w:rsidR="00B0705D">
        <w:t>-</w:t>
      </w:r>
      <w:r w:rsidRPr="008B4D46">
        <w:t xml:space="preserve"> Kangaroo Flat</w:t>
      </w:r>
      <w:r w:rsidR="00B0705D">
        <w:t xml:space="preserve"> - </w:t>
      </w:r>
      <w:r w:rsidRPr="008B4D46">
        <w:t>Manganese in Soluble Fraction</w:t>
      </w:r>
      <w:r>
        <w:t xml:space="preserve"> </w:t>
      </w:r>
      <w:r w:rsidR="002903A3">
        <w:t>-</w:t>
      </w:r>
      <w:r>
        <w:t xml:space="preserve"> 202</w:t>
      </w:r>
      <w:r w:rsidR="00E50A0F">
        <w:t>2</w:t>
      </w:r>
      <w:r w:rsidR="00F12F21">
        <w:t>-202</w:t>
      </w:r>
      <w:r w:rsidR="00E50A0F">
        <w:t>3</w:t>
      </w:r>
      <w:bookmarkEnd w:id="216"/>
    </w:p>
    <w:p w14:paraId="72F584AF" w14:textId="77777777" w:rsidR="00357AA7" w:rsidRDefault="00357AA7"/>
    <w:p w14:paraId="74DA1204" w14:textId="6301E572" w:rsidR="001304F2" w:rsidRDefault="00DB0EBD" w:rsidP="001304F2">
      <w:pPr>
        <w:keepNext/>
        <w:jc w:val="center"/>
      </w:pPr>
      <w:r>
        <w:rPr>
          <w:noProof/>
        </w:rPr>
        <w:drawing>
          <wp:inline distT="0" distB="0" distL="0" distR="0" wp14:anchorId="5ACC2FE9" wp14:editId="1BEF0EAB">
            <wp:extent cx="6285600" cy="3240000"/>
            <wp:effectExtent l="0" t="0" r="127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285600" cy="3240000"/>
                    </a:xfrm>
                    <a:prstGeom prst="rect">
                      <a:avLst/>
                    </a:prstGeom>
                  </pic:spPr>
                </pic:pic>
              </a:graphicData>
            </a:graphic>
          </wp:inline>
        </w:drawing>
      </w:r>
    </w:p>
    <w:p w14:paraId="25668649" w14:textId="50E92859" w:rsidR="001304F2" w:rsidRDefault="001304F2" w:rsidP="00C24646">
      <w:pPr>
        <w:pStyle w:val="Caption"/>
        <w:ind w:left="0"/>
        <w:jc w:val="center"/>
      </w:pPr>
      <w:bookmarkStart w:id="217" w:name="_Toc143874475"/>
      <w:r>
        <w:t xml:space="preserve">Figure </w:t>
      </w:r>
      <w:r>
        <w:fldChar w:fldCharType="begin"/>
      </w:r>
      <w:r>
        <w:instrText xml:space="preserve"> SEQ Figure \* ARABIC </w:instrText>
      </w:r>
      <w:r>
        <w:fldChar w:fldCharType="separate"/>
      </w:r>
      <w:r w:rsidR="00DE3428">
        <w:rPr>
          <w:noProof/>
        </w:rPr>
        <w:t>24</w:t>
      </w:r>
      <w:r>
        <w:fldChar w:fldCharType="end"/>
      </w:r>
      <w:r w:rsidR="00B0705D">
        <w:t xml:space="preserve"> - </w:t>
      </w:r>
      <w:r w:rsidRPr="00987279">
        <w:t>Kangaroo Fla</w:t>
      </w:r>
      <w:r w:rsidR="00B0705D">
        <w:t xml:space="preserve">t - </w:t>
      </w:r>
      <w:r w:rsidRPr="00987279">
        <w:t>Manganese in Insoluble Fraction</w:t>
      </w:r>
      <w:r>
        <w:t xml:space="preserve"> </w:t>
      </w:r>
      <w:r w:rsidR="002903A3">
        <w:t>-</w:t>
      </w:r>
      <w:r w:rsidR="00B0705D">
        <w:t xml:space="preserve"> </w:t>
      </w:r>
      <w:r>
        <w:t>202</w:t>
      </w:r>
      <w:r w:rsidR="007E3466">
        <w:t>2</w:t>
      </w:r>
      <w:r w:rsidR="00F12F21">
        <w:t>-202</w:t>
      </w:r>
      <w:r w:rsidR="007E3466">
        <w:t>3</w:t>
      </w:r>
      <w:bookmarkEnd w:id="217"/>
    </w:p>
    <w:p w14:paraId="0725DF5F" w14:textId="693A724A" w:rsidR="00DC12A7" w:rsidRDefault="001304F2" w:rsidP="00C24646">
      <w:pPr>
        <w:pStyle w:val="Caption"/>
        <w:ind w:left="0"/>
        <w:jc w:val="center"/>
      </w:pPr>
      <w:r w:rsidRPr="005239BE">
        <w:rPr>
          <w:sz w:val="16"/>
          <w:szCs w:val="16"/>
        </w:rPr>
        <w:t>An asterisk (*) has been placed over the samples which recorded as less than (&lt;) the value x displayed on the graph.</w:t>
      </w:r>
    </w:p>
    <w:p w14:paraId="6839158B" w14:textId="07A129E9" w:rsidR="00DC12A7" w:rsidRDefault="00DC12A7"/>
    <w:p w14:paraId="244808AD" w14:textId="77777777" w:rsidR="00954596" w:rsidRDefault="00954596">
      <w:pPr>
        <w:sectPr w:rsidR="00954596" w:rsidSect="00FD79DB">
          <w:footerReference w:type="default" r:id="rId52"/>
          <w:pgSz w:w="11907" w:h="16839" w:code="9"/>
          <w:pgMar w:top="284" w:right="851" w:bottom="284" w:left="851" w:header="720" w:footer="567" w:gutter="0"/>
          <w:cols w:space="720"/>
          <w:docGrid w:linePitch="360"/>
        </w:sectPr>
      </w:pPr>
    </w:p>
    <w:p w14:paraId="334193BB" w14:textId="378A5FC9" w:rsidR="00365DBE" w:rsidRDefault="00365DBE" w:rsidP="00365DBE">
      <w:pPr>
        <w:pStyle w:val="Heading2"/>
        <w:numPr>
          <w:ilvl w:val="0"/>
          <w:numId w:val="0"/>
        </w:numPr>
      </w:pPr>
      <w:bookmarkStart w:id="218" w:name="_Toc105772594"/>
      <w:bookmarkStart w:id="219" w:name="_Toc105773179"/>
      <w:bookmarkStart w:id="220" w:name="_Toc105773268"/>
      <w:bookmarkStart w:id="221" w:name="_Toc139978214"/>
      <w:bookmarkStart w:id="222" w:name="_Toc143874449"/>
      <w:r>
        <w:lastRenderedPageBreak/>
        <w:t>9.</w:t>
      </w:r>
      <w:r w:rsidR="00496BF2">
        <w:t>4</w:t>
      </w:r>
      <w:r>
        <w:tab/>
      </w:r>
      <w:r w:rsidR="00496BF2">
        <w:t>Trend Graphs</w:t>
      </w:r>
      <w:bookmarkEnd w:id="218"/>
      <w:bookmarkEnd w:id="219"/>
      <w:bookmarkEnd w:id="220"/>
      <w:bookmarkEnd w:id="221"/>
      <w:bookmarkEnd w:id="222"/>
    </w:p>
    <w:p w14:paraId="7DBF5312" w14:textId="77777777" w:rsidR="007F616F" w:rsidRDefault="007F616F"/>
    <w:p w14:paraId="257A65A9" w14:textId="679D29FE" w:rsidR="007F616F" w:rsidRDefault="00691631" w:rsidP="007F616F">
      <w:pPr>
        <w:jc w:val="center"/>
      </w:pPr>
      <w:r>
        <w:rPr>
          <w:noProof/>
        </w:rPr>
        <w:drawing>
          <wp:inline distT="0" distB="0" distL="0" distR="0" wp14:anchorId="1360F002" wp14:editId="3C2F86E6">
            <wp:extent cx="6307200" cy="324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307200" cy="3240000"/>
                    </a:xfrm>
                    <a:prstGeom prst="rect">
                      <a:avLst/>
                    </a:prstGeom>
                  </pic:spPr>
                </pic:pic>
              </a:graphicData>
            </a:graphic>
          </wp:inline>
        </w:drawing>
      </w:r>
    </w:p>
    <w:p w14:paraId="125F8F9C" w14:textId="55EDBA28" w:rsidR="007F616F" w:rsidRDefault="007F616F" w:rsidP="007F616F">
      <w:pPr>
        <w:pStyle w:val="Caption"/>
        <w:spacing w:before="120"/>
        <w:jc w:val="center"/>
      </w:pPr>
      <w:bookmarkStart w:id="223" w:name="_Ref89201023"/>
      <w:bookmarkStart w:id="224" w:name="_Toc143874476"/>
      <w:r>
        <w:t xml:space="preserve">Figure </w:t>
      </w:r>
      <w:r>
        <w:fldChar w:fldCharType="begin"/>
      </w:r>
      <w:r>
        <w:instrText xml:space="preserve"> SEQ Figure \* ARABIC </w:instrText>
      </w:r>
      <w:r>
        <w:fldChar w:fldCharType="separate"/>
      </w:r>
      <w:r w:rsidR="00DE3428">
        <w:rPr>
          <w:noProof/>
        </w:rPr>
        <w:t>25</w:t>
      </w:r>
      <w:r>
        <w:fldChar w:fldCharType="end"/>
      </w:r>
      <w:bookmarkEnd w:id="223"/>
      <w:r>
        <w:t xml:space="preserve"> - Kangaroo Flat - Total Insoluble Matter (TIM) </w:t>
      </w:r>
      <w:r w:rsidR="000A64B0">
        <w:t>-</w:t>
      </w:r>
      <w:r>
        <w:t xml:space="preserve"> 202</w:t>
      </w:r>
      <w:r w:rsidR="00F47EB2">
        <w:t>2</w:t>
      </w:r>
      <w:r w:rsidR="00F12F21">
        <w:t>-202</w:t>
      </w:r>
      <w:r w:rsidR="00F47EB2">
        <w:t>3</w:t>
      </w:r>
      <w:bookmarkEnd w:id="224"/>
    </w:p>
    <w:p w14:paraId="77150C51" w14:textId="77777777" w:rsidR="007F616F" w:rsidRPr="00281734" w:rsidRDefault="007F616F" w:rsidP="007F616F">
      <w:pPr>
        <w:pStyle w:val="Caption"/>
        <w:ind w:left="0"/>
        <w:rPr>
          <w:rFonts w:cs="Arial"/>
          <w:i w:val="0"/>
          <w:iCs w:val="0"/>
        </w:rPr>
      </w:pPr>
    </w:p>
    <w:p w14:paraId="6C0BF92C" w14:textId="7C9D9E62" w:rsidR="007F616F" w:rsidRPr="007F1F6C" w:rsidRDefault="002925BA" w:rsidP="00C05343">
      <w:pPr>
        <w:spacing w:after="200"/>
      </w:pPr>
      <w:r w:rsidRPr="007F1F6C">
        <w:rPr>
          <w:color w:val="0000CC"/>
        </w:rPr>
        <w:fldChar w:fldCharType="begin"/>
      </w:r>
      <w:r w:rsidRPr="007F1F6C">
        <w:rPr>
          <w:color w:val="0000CC"/>
        </w:rPr>
        <w:instrText xml:space="preserve"> REF _Ref89201023 \h </w:instrText>
      </w:r>
      <w:r w:rsidR="002F14AC" w:rsidRPr="007F1F6C">
        <w:rPr>
          <w:color w:val="0000CC"/>
        </w:rPr>
        <w:instrText xml:space="preserve"> \* MERGEFORMAT </w:instrText>
      </w:r>
      <w:r w:rsidRPr="007F1F6C">
        <w:rPr>
          <w:color w:val="0000CC"/>
        </w:rPr>
      </w:r>
      <w:r w:rsidRPr="007F1F6C">
        <w:rPr>
          <w:color w:val="0000CC"/>
        </w:rPr>
        <w:fldChar w:fldCharType="separate"/>
      </w:r>
      <w:r w:rsidR="00A7017E" w:rsidRPr="00A7017E">
        <w:rPr>
          <w:color w:val="0000CC"/>
        </w:rPr>
        <w:t xml:space="preserve">Figure </w:t>
      </w:r>
      <w:r w:rsidR="00A7017E" w:rsidRPr="00A7017E">
        <w:rPr>
          <w:noProof/>
          <w:color w:val="0000CC"/>
        </w:rPr>
        <w:t>21</w:t>
      </w:r>
      <w:r w:rsidRPr="007F1F6C">
        <w:rPr>
          <w:color w:val="0000CC"/>
        </w:rPr>
        <w:fldChar w:fldCharType="end"/>
      </w:r>
      <w:r w:rsidR="007F616F" w:rsidRPr="007F1F6C">
        <w:rPr>
          <w:color w:val="0000CC"/>
        </w:rPr>
        <w:t xml:space="preserve"> </w:t>
      </w:r>
      <w:r w:rsidR="007F616F" w:rsidRPr="007F1F6C">
        <w:t>shows TIM from throughout 202</w:t>
      </w:r>
      <w:r w:rsidR="007E3466">
        <w:t>2</w:t>
      </w:r>
      <w:r w:rsidR="004E6F8F" w:rsidRPr="007F1F6C">
        <w:t xml:space="preserve"> and </w:t>
      </w:r>
      <w:r w:rsidR="004605C9" w:rsidRPr="007F1F6C">
        <w:t>202</w:t>
      </w:r>
      <w:r w:rsidR="007E3466">
        <w:t>3</w:t>
      </w:r>
      <w:r w:rsidR="00DA43CF" w:rsidRPr="007F1F6C">
        <w:t>.</w:t>
      </w:r>
      <w:r w:rsidR="007F616F" w:rsidRPr="007F1F6C">
        <w:t xml:space="preserve"> </w:t>
      </w:r>
      <w:r w:rsidR="00DA43CF" w:rsidRPr="007F1F6C">
        <w:t xml:space="preserve">The chart </w:t>
      </w:r>
      <w:r w:rsidR="007F616F" w:rsidRPr="007F1F6C">
        <w:t>show</w:t>
      </w:r>
      <w:r w:rsidR="008D5040" w:rsidRPr="007F1F6C">
        <w:t>s</w:t>
      </w:r>
      <w:r w:rsidR="007F616F" w:rsidRPr="007F1F6C">
        <w:t xml:space="preserve"> no exceedances of the recommended </w:t>
      </w:r>
      <w:r w:rsidR="001B58FD">
        <w:t xml:space="preserve">PEM </w:t>
      </w:r>
      <w:r w:rsidR="007F616F" w:rsidRPr="007F1F6C">
        <w:t xml:space="preserve">criteria occurred during </w:t>
      </w:r>
      <w:r w:rsidR="001B58FD">
        <w:t xml:space="preserve">the </w:t>
      </w:r>
      <w:r w:rsidR="00691631">
        <w:t>2022 and Q1/Q2</w:t>
      </w:r>
      <w:r w:rsidR="001B58FD">
        <w:t xml:space="preserve"> 202</w:t>
      </w:r>
      <w:r w:rsidR="00F47EB2">
        <w:t>3</w:t>
      </w:r>
      <w:r w:rsidR="00D941FE">
        <w:t xml:space="preserve"> </w:t>
      </w:r>
      <w:r w:rsidR="007F616F" w:rsidRPr="007F1F6C">
        <w:t>period</w:t>
      </w:r>
      <w:r w:rsidR="00953795">
        <w:t>.</w:t>
      </w:r>
      <w:r w:rsidR="007F616F" w:rsidRPr="007F1F6C">
        <w:t xml:space="preserve"> </w:t>
      </w:r>
      <w:r w:rsidR="007F1F6C" w:rsidRPr="007F1F6C">
        <w:t>Overall average of reported TIM for 202</w:t>
      </w:r>
      <w:r w:rsidR="00F47EB2">
        <w:t>2</w:t>
      </w:r>
      <w:r w:rsidR="007F1F6C" w:rsidRPr="007F1F6C">
        <w:t xml:space="preserve"> recorded </w:t>
      </w:r>
      <w:r w:rsidR="006E683C">
        <w:t>1</w:t>
      </w:r>
      <w:r w:rsidR="007F1F6C" w:rsidRPr="007F1F6C">
        <w:t>.2 g/m</w:t>
      </w:r>
      <w:r w:rsidR="007F1F6C" w:rsidRPr="007F1F6C">
        <w:rPr>
          <w:vertAlign w:val="superscript"/>
        </w:rPr>
        <w:t>2</w:t>
      </w:r>
      <w:r w:rsidR="007F1F6C" w:rsidRPr="007F1F6C">
        <w:t xml:space="preserve">/month. This is well below the exceedance criteria. </w:t>
      </w:r>
      <w:r w:rsidR="001B58FD">
        <w:t>(</w:t>
      </w:r>
      <w:r w:rsidR="006D67ED" w:rsidRPr="007F1F6C">
        <w:t>exclud</w:t>
      </w:r>
      <w:r w:rsidR="007F1F6C" w:rsidRPr="007F1F6C">
        <w:t>e</w:t>
      </w:r>
      <w:r w:rsidR="001B58FD">
        <w:t>s</w:t>
      </w:r>
      <w:r w:rsidR="006D67ED" w:rsidRPr="007F1F6C">
        <w:t xml:space="preserve"> the background data</w:t>
      </w:r>
      <w:r w:rsidR="007F616F" w:rsidRPr="007F1F6C">
        <w:t>.</w:t>
      </w:r>
      <w:r w:rsidR="001B58FD">
        <w:t>)</w:t>
      </w:r>
    </w:p>
    <w:p w14:paraId="37A27FA9" w14:textId="04E17B09" w:rsidR="007F616F" w:rsidRDefault="00691631" w:rsidP="007F616F">
      <w:pPr>
        <w:jc w:val="center"/>
      </w:pPr>
      <w:r>
        <w:rPr>
          <w:noProof/>
        </w:rPr>
        <w:drawing>
          <wp:inline distT="0" distB="0" distL="0" distR="0" wp14:anchorId="5939B5AD" wp14:editId="36731E82">
            <wp:extent cx="6217200" cy="324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17200" cy="3240000"/>
                    </a:xfrm>
                    <a:prstGeom prst="rect">
                      <a:avLst/>
                    </a:prstGeom>
                  </pic:spPr>
                </pic:pic>
              </a:graphicData>
            </a:graphic>
          </wp:inline>
        </w:drawing>
      </w:r>
    </w:p>
    <w:p w14:paraId="33681655" w14:textId="2DE323CA" w:rsidR="007F616F" w:rsidRPr="00EA7A32" w:rsidRDefault="007F616F" w:rsidP="007F616F">
      <w:pPr>
        <w:pStyle w:val="Caption"/>
        <w:ind w:left="0"/>
        <w:jc w:val="center"/>
        <w:rPr>
          <w:b/>
          <w:bCs/>
        </w:rPr>
      </w:pPr>
      <w:bookmarkStart w:id="225" w:name="_Ref96009823"/>
      <w:bookmarkStart w:id="226" w:name="_Toc143874477"/>
      <w:r>
        <w:t xml:space="preserve">Figure </w:t>
      </w:r>
      <w:r>
        <w:fldChar w:fldCharType="begin"/>
      </w:r>
      <w:r>
        <w:instrText xml:space="preserve"> SEQ Figure \* ARABIC </w:instrText>
      </w:r>
      <w:r>
        <w:fldChar w:fldCharType="separate"/>
      </w:r>
      <w:r w:rsidR="00DE3428">
        <w:rPr>
          <w:noProof/>
        </w:rPr>
        <w:t>26</w:t>
      </w:r>
      <w:r>
        <w:fldChar w:fldCharType="end"/>
      </w:r>
      <w:bookmarkEnd w:id="225"/>
      <w:r>
        <w:t xml:space="preserve"> - </w:t>
      </w:r>
      <w:r w:rsidRPr="00A77D08">
        <w:t>Kangaroo Flat - Total Ash Content</w:t>
      </w:r>
      <w:r>
        <w:t xml:space="preserve"> </w:t>
      </w:r>
      <w:r w:rsidR="00C65A06">
        <w:t>-</w:t>
      </w:r>
      <w:r>
        <w:t xml:space="preserve"> 202</w:t>
      </w:r>
      <w:r w:rsidR="00D317EF">
        <w:t>2</w:t>
      </w:r>
      <w:r w:rsidR="00F12F21">
        <w:t>-202</w:t>
      </w:r>
      <w:r w:rsidR="00D317EF">
        <w:t>3</w:t>
      </w:r>
      <w:bookmarkEnd w:id="226"/>
    </w:p>
    <w:p w14:paraId="3B2D9731" w14:textId="77777777" w:rsidR="007F616F" w:rsidRPr="009D34B2" w:rsidRDefault="007F616F" w:rsidP="007F616F">
      <w:pPr>
        <w:pStyle w:val="Caption"/>
        <w:ind w:left="0"/>
        <w:jc w:val="center"/>
        <w:rPr>
          <w:rFonts w:ascii="Lucida Sans" w:hAnsi="Lucida Sans"/>
          <w:i w:val="0"/>
          <w:sz w:val="16"/>
          <w:szCs w:val="16"/>
        </w:rPr>
      </w:pPr>
      <w:r w:rsidRPr="009D34B2">
        <w:rPr>
          <w:rFonts w:ascii="Lucida Sans" w:hAnsi="Lucida Sans"/>
          <w:i w:val="0"/>
          <w:sz w:val="16"/>
          <w:szCs w:val="16"/>
        </w:rPr>
        <w:lastRenderedPageBreak/>
        <w:t>An asterisk (*) has been placed over the samples which recorded as less than (&lt;) the value x displayed on the graph.</w:t>
      </w:r>
    </w:p>
    <w:p w14:paraId="5F0E043F" w14:textId="77777777" w:rsidR="007F616F" w:rsidRDefault="007F616F" w:rsidP="007F616F"/>
    <w:p w14:paraId="37C5CFBC" w14:textId="3D784613" w:rsidR="007F616F" w:rsidRDefault="002925BA" w:rsidP="007F616F">
      <w:pPr>
        <w:spacing w:after="120"/>
      </w:pPr>
      <w:r w:rsidRPr="008E1448">
        <w:rPr>
          <w:color w:val="0000CC"/>
        </w:rPr>
        <w:fldChar w:fldCharType="begin"/>
      </w:r>
      <w:r w:rsidRPr="008E1448">
        <w:rPr>
          <w:color w:val="0000CC"/>
        </w:rPr>
        <w:instrText xml:space="preserve"> REF _Ref96009823 \h </w:instrText>
      </w:r>
      <w:r w:rsidR="002F14AC" w:rsidRPr="008E1448">
        <w:rPr>
          <w:color w:val="0000CC"/>
        </w:rPr>
        <w:instrText xml:space="preserve"> \* MERGEFORMAT </w:instrText>
      </w:r>
      <w:r w:rsidRPr="008E1448">
        <w:rPr>
          <w:color w:val="0000CC"/>
        </w:rPr>
      </w:r>
      <w:r w:rsidRPr="008E1448">
        <w:rPr>
          <w:color w:val="0000CC"/>
        </w:rPr>
        <w:fldChar w:fldCharType="separate"/>
      </w:r>
      <w:r w:rsidR="00A7017E" w:rsidRPr="00A7017E">
        <w:rPr>
          <w:color w:val="0000CC"/>
        </w:rPr>
        <w:t xml:space="preserve">Figure </w:t>
      </w:r>
      <w:r w:rsidR="00A7017E" w:rsidRPr="00A7017E">
        <w:rPr>
          <w:noProof/>
          <w:color w:val="0000CC"/>
        </w:rPr>
        <w:t>22</w:t>
      </w:r>
      <w:r w:rsidRPr="008E1448">
        <w:rPr>
          <w:color w:val="0000CC"/>
        </w:rPr>
        <w:fldChar w:fldCharType="end"/>
      </w:r>
      <w:r w:rsidR="007F616F" w:rsidRPr="008E1448">
        <w:t xml:space="preserve"> provides graphical summary of total ash content throughout 20</w:t>
      </w:r>
      <w:r w:rsidR="00D317EF">
        <w:t>22</w:t>
      </w:r>
      <w:r w:rsidR="004E6F8F" w:rsidRPr="008E1448">
        <w:t xml:space="preserve"> and </w:t>
      </w:r>
      <w:r w:rsidR="008E1448" w:rsidRPr="008E1448">
        <w:t>202</w:t>
      </w:r>
      <w:r w:rsidR="00D317EF">
        <w:t>3</w:t>
      </w:r>
      <w:r w:rsidR="008E1448" w:rsidRPr="008E1448">
        <w:t>.</w:t>
      </w:r>
      <w:r w:rsidR="007F616F" w:rsidRPr="008E1448">
        <w:t xml:space="preserve"> As can be seen from this graph, most of the data </w:t>
      </w:r>
      <w:r w:rsidR="004E1B68" w:rsidRPr="008E1448">
        <w:t xml:space="preserve">for </w:t>
      </w:r>
      <w:r w:rsidR="00D317EF">
        <w:t>Q</w:t>
      </w:r>
      <w:r w:rsidR="00691631">
        <w:t>2</w:t>
      </w:r>
      <w:r w:rsidR="004E1B68" w:rsidRPr="008E1448">
        <w:t xml:space="preserve"> 202</w:t>
      </w:r>
      <w:r w:rsidR="00D317EF">
        <w:t>3</w:t>
      </w:r>
      <w:r w:rsidR="004E1B68" w:rsidRPr="008E1448">
        <w:t xml:space="preserve"> </w:t>
      </w:r>
      <w:r w:rsidR="007F616F" w:rsidRPr="008E1448">
        <w:t xml:space="preserve">was </w:t>
      </w:r>
      <w:r w:rsidR="008E1448" w:rsidRPr="008E1448">
        <w:t xml:space="preserve">between </w:t>
      </w:r>
      <w:r w:rsidR="007F616F" w:rsidRPr="008E1448">
        <w:t>0.</w:t>
      </w:r>
      <w:r w:rsidR="004605C9" w:rsidRPr="008E1448">
        <w:t>1</w:t>
      </w:r>
      <w:r w:rsidR="008E1448" w:rsidRPr="008E1448">
        <w:t xml:space="preserve"> and 0.</w:t>
      </w:r>
      <w:r w:rsidR="00D317EF">
        <w:t>4</w:t>
      </w:r>
      <w:r w:rsidR="007F616F" w:rsidRPr="008E1448">
        <w:t xml:space="preserve"> g/m</w:t>
      </w:r>
      <w:r w:rsidR="007F616F" w:rsidRPr="008E1448">
        <w:rPr>
          <w:vertAlign w:val="superscript"/>
        </w:rPr>
        <w:t>2</w:t>
      </w:r>
      <w:r w:rsidR="007F616F" w:rsidRPr="008E1448">
        <w:t>/month</w:t>
      </w:r>
      <w:r w:rsidR="008E1448" w:rsidRPr="008E1448">
        <w:t>.</w:t>
      </w:r>
      <w:r w:rsidR="007F616F" w:rsidRPr="008E1448">
        <w:t xml:space="preserve"> </w:t>
      </w:r>
    </w:p>
    <w:p w14:paraId="16B3B6B8" w14:textId="64A91AF8" w:rsidR="00F96FC8" w:rsidRDefault="00F96FC8" w:rsidP="007F616F">
      <w:pPr>
        <w:spacing w:after="120"/>
      </w:pPr>
    </w:p>
    <w:p w14:paraId="467C7E66" w14:textId="77777777" w:rsidR="00F96FC8" w:rsidRDefault="00F96FC8" w:rsidP="007F616F">
      <w:pPr>
        <w:spacing w:after="120"/>
      </w:pPr>
    </w:p>
    <w:p w14:paraId="3CBED929" w14:textId="77777777" w:rsidR="00F96FC8" w:rsidRPr="000B6A61" w:rsidRDefault="00F96FC8" w:rsidP="007F616F">
      <w:pPr>
        <w:spacing w:after="120"/>
      </w:pPr>
    </w:p>
    <w:p w14:paraId="24DDEA61" w14:textId="38263BD4" w:rsidR="007F616F" w:rsidRDefault="00691631" w:rsidP="007F616F">
      <w:pPr>
        <w:jc w:val="center"/>
      </w:pPr>
      <w:r>
        <w:rPr>
          <w:noProof/>
        </w:rPr>
        <w:drawing>
          <wp:inline distT="0" distB="0" distL="0" distR="0" wp14:anchorId="2DD1FA4D" wp14:editId="0B376A66">
            <wp:extent cx="6480175" cy="3408680"/>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480175" cy="3408680"/>
                    </a:xfrm>
                    <a:prstGeom prst="rect">
                      <a:avLst/>
                    </a:prstGeom>
                  </pic:spPr>
                </pic:pic>
              </a:graphicData>
            </a:graphic>
          </wp:inline>
        </w:drawing>
      </w:r>
    </w:p>
    <w:p w14:paraId="7D75287C" w14:textId="22459288" w:rsidR="007F616F" w:rsidRDefault="007F616F" w:rsidP="007F616F">
      <w:pPr>
        <w:pStyle w:val="Caption"/>
        <w:spacing w:before="120"/>
        <w:ind w:left="0"/>
        <w:jc w:val="center"/>
      </w:pPr>
      <w:bookmarkStart w:id="227" w:name="_Ref103089034"/>
      <w:bookmarkStart w:id="228" w:name="_Toc143874478"/>
      <w:r>
        <w:t xml:space="preserve">Figure </w:t>
      </w:r>
      <w:r>
        <w:fldChar w:fldCharType="begin"/>
      </w:r>
      <w:r>
        <w:instrText xml:space="preserve"> SEQ Figure \* ARABIC </w:instrText>
      </w:r>
      <w:r>
        <w:fldChar w:fldCharType="separate"/>
      </w:r>
      <w:r w:rsidR="00DE3428">
        <w:rPr>
          <w:noProof/>
        </w:rPr>
        <w:t>27</w:t>
      </w:r>
      <w:r>
        <w:fldChar w:fldCharType="end"/>
      </w:r>
      <w:bookmarkEnd w:id="227"/>
      <w:r>
        <w:t xml:space="preserve"> - Kangaroo Flat</w:t>
      </w:r>
      <w:r w:rsidRPr="00154EA4">
        <w:t xml:space="preserve"> - Ash Content/TIM Ratio</w:t>
      </w:r>
      <w:r>
        <w:t xml:space="preserve"> </w:t>
      </w:r>
      <w:r w:rsidR="0095407E">
        <w:t>-</w:t>
      </w:r>
      <w:r>
        <w:t xml:space="preserve"> 202</w:t>
      </w:r>
      <w:r w:rsidR="00D90404">
        <w:t>2</w:t>
      </w:r>
      <w:r w:rsidR="00F12F21">
        <w:t>-202</w:t>
      </w:r>
      <w:r w:rsidR="00D90404">
        <w:t>3</w:t>
      </w:r>
      <w:bookmarkEnd w:id="228"/>
    </w:p>
    <w:p w14:paraId="129F06B3" w14:textId="77777777" w:rsidR="007F616F" w:rsidRDefault="007F616F" w:rsidP="007F616F">
      <w:pPr>
        <w:pStyle w:val="Caption"/>
        <w:ind w:left="0"/>
        <w:jc w:val="center"/>
        <w:rPr>
          <w:i w:val="0"/>
          <w:sz w:val="16"/>
          <w:szCs w:val="16"/>
        </w:rPr>
      </w:pPr>
      <w:r w:rsidRPr="005239BE">
        <w:rPr>
          <w:i w:val="0"/>
          <w:sz w:val="16"/>
          <w:szCs w:val="16"/>
        </w:rPr>
        <w:t>An asterisk (*) has been placed over the samples which recorded as less than (&lt;) the value x displayed on the graph.</w:t>
      </w:r>
    </w:p>
    <w:p w14:paraId="79D0B8FF" w14:textId="77777777" w:rsidR="007F616F" w:rsidRDefault="007F616F" w:rsidP="007F616F">
      <w:pPr>
        <w:pStyle w:val="Caption"/>
        <w:jc w:val="center"/>
      </w:pPr>
    </w:p>
    <w:p w14:paraId="7CADB954" w14:textId="2A7CA808" w:rsidR="00026C07" w:rsidRPr="008E1448" w:rsidRDefault="004605C9" w:rsidP="001D6725">
      <w:r w:rsidRPr="008E1448">
        <w:rPr>
          <w:color w:val="0000CC"/>
        </w:rPr>
        <w:fldChar w:fldCharType="begin"/>
      </w:r>
      <w:r w:rsidRPr="008E1448">
        <w:rPr>
          <w:color w:val="0000CC"/>
        </w:rPr>
        <w:instrText xml:space="preserve"> REF _Ref96009823 \h </w:instrText>
      </w:r>
      <w:r w:rsidR="00516003" w:rsidRPr="008E1448">
        <w:rPr>
          <w:color w:val="0000CC"/>
        </w:rPr>
        <w:instrText xml:space="preserve"> \* MERGEFORMAT </w:instrText>
      </w:r>
      <w:r w:rsidRPr="008E1448">
        <w:rPr>
          <w:color w:val="0000CC"/>
        </w:rPr>
      </w:r>
      <w:r w:rsidRPr="008E1448">
        <w:rPr>
          <w:color w:val="0000CC"/>
        </w:rPr>
        <w:fldChar w:fldCharType="separate"/>
      </w:r>
      <w:r w:rsidR="00A7017E" w:rsidRPr="00A7017E">
        <w:rPr>
          <w:color w:val="0000CC"/>
        </w:rPr>
        <w:t xml:space="preserve">Figure </w:t>
      </w:r>
      <w:r w:rsidR="00A7017E" w:rsidRPr="00A7017E">
        <w:rPr>
          <w:noProof/>
          <w:color w:val="0000CC"/>
        </w:rPr>
        <w:t>22</w:t>
      </w:r>
      <w:r w:rsidRPr="008E1448">
        <w:rPr>
          <w:color w:val="0000CC"/>
        </w:rPr>
        <w:fldChar w:fldCharType="end"/>
      </w:r>
      <w:r w:rsidRPr="008E1448">
        <w:t xml:space="preserve"> </w:t>
      </w:r>
      <w:r w:rsidRPr="008E1448">
        <w:rPr>
          <w:color w:val="000000" w:themeColor="text1"/>
        </w:rPr>
        <w:t xml:space="preserve">shows the Ash Content/TIM Ratio for </w:t>
      </w:r>
      <w:r w:rsidRPr="008E1448">
        <w:t>all months in 202</w:t>
      </w:r>
      <w:r w:rsidR="00D90404">
        <w:t>2</w:t>
      </w:r>
      <w:r w:rsidRPr="008E1448">
        <w:t xml:space="preserve"> and 202</w:t>
      </w:r>
      <w:r w:rsidR="00D90404">
        <w:t>3</w:t>
      </w:r>
      <w:r w:rsidRPr="008E1448">
        <w:rPr>
          <w:color w:val="000000" w:themeColor="text1"/>
        </w:rPr>
        <w:t xml:space="preserve">. </w:t>
      </w:r>
      <w:r w:rsidR="001D6725" w:rsidRPr="008E1448">
        <w:rPr>
          <w:color w:val="000000" w:themeColor="text1"/>
        </w:rPr>
        <w:t>T</w:t>
      </w:r>
      <w:r w:rsidRPr="008E1448">
        <w:rPr>
          <w:color w:val="000000" w:themeColor="text1"/>
        </w:rPr>
        <w:t>he ratio values for Q</w:t>
      </w:r>
      <w:r w:rsidR="00691631">
        <w:rPr>
          <w:color w:val="000000" w:themeColor="text1"/>
        </w:rPr>
        <w:t>2</w:t>
      </w:r>
      <w:r w:rsidRPr="008E1448">
        <w:rPr>
          <w:color w:val="000000" w:themeColor="text1"/>
        </w:rPr>
        <w:t xml:space="preserve"> 202</w:t>
      </w:r>
      <w:r w:rsidR="00D90404">
        <w:rPr>
          <w:color w:val="000000" w:themeColor="text1"/>
        </w:rPr>
        <w:t>3</w:t>
      </w:r>
      <w:r w:rsidRPr="008E1448">
        <w:rPr>
          <w:color w:val="000000" w:themeColor="text1"/>
        </w:rPr>
        <w:t xml:space="preserve"> are</w:t>
      </w:r>
      <w:r w:rsidR="00691631">
        <w:rPr>
          <w:color w:val="000000" w:themeColor="text1"/>
        </w:rPr>
        <w:t xml:space="preserve"> slightly</w:t>
      </w:r>
      <w:r w:rsidRPr="008E1448">
        <w:rPr>
          <w:color w:val="000000" w:themeColor="text1"/>
        </w:rPr>
        <w:t xml:space="preserve"> </w:t>
      </w:r>
      <w:r w:rsidR="00D90404">
        <w:rPr>
          <w:color w:val="000000" w:themeColor="text1"/>
        </w:rPr>
        <w:t>higher</w:t>
      </w:r>
      <w:r w:rsidR="008E1448" w:rsidRPr="008E1448">
        <w:rPr>
          <w:color w:val="000000" w:themeColor="text1"/>
        </w:rPr>
        <w:t xml:space="preserve"> when</w:t>
      </w:r>
      <w:r w:rsidRPr="008E1448">
        <w:rPr>
          <w:color w:val="000000" w:themeColor="text1"/>
        </w:rPr>
        <w:t xml:space="preserve"> compared to other quarters, in 20</w:t>
      </w:r>
      <w:r w:rsidR="00D90404">
        <w:rPr>
          <w:color w:val="000000" w:themeColor="text1"/>
        </w:rPr>
        <w:t>22</w:t>
      </w:r>
      <w:r w:rsidR="00691631">
        <w:rPr>
          <w:color w:val="000000" w:themeColor="text1"/>
        </w:rPr>
        <w:t xml:space="preserve"> and Q1 2023</w:t>
      </w:r>
      <w:r w:rsidR="00E42814" w:rsidRPr="008E1448">
        <w:rPr>
          <w:color w:val="000000" w:themeColor="text1"/>
        </w:rPr>
        <w:t xml:space="preserve">. </w:t>
      </w:r>
    </w:p>
    <w:p w14:paraId="10A9D059" w14:textId="009DD576" w:rsidR="007F616F" w:rsidRDefault="007F616F"/>
    <w:p w14:paraId="4212C1FF" w14:textId="77777777" w:rsidR="00F96FC8" w:rsidRDefault="00F96FC8"/>
    <w:p w14:paraId="78A9E007" w14:textId="2C948927" w:rsidR="007F616F" w:rsidRDefault="00691631" w:rsidP="007F616F">
      <w:pPr>
        <w:jc w:val="center"/>
      </w:pPr>
      <w:r>
        <w:rPr>
          <w:noProof/>
        </w:rPr>
        <w:lastRenderedPageBreak/>
        <w:drawing>
          <wp:inline distT="0" distB="0" distL="0" distR="0" wp14:anchorId="595E64E0" wp14:editId="392D81EF">
            <wp:extent cx="6480175" cy="33432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480175" cy="3343275"/>
                    </a:xfrm>
                    <a:prstGeom prst="rect">
                      <a:avLst/>
                    </a:prstGeom>
                  </pic:spPr>
                </pic:pic>
              </a:graphicData>
            </a:graphic>
          </wp:inline>
        </w:drawing>
      </w:r>
    </w:p>
    <w:p w14:paraId="5CC04E55" w14:textId="17E08337" w:rsidR="007F616F" w:rsidRDefault="007F616F" w:rsidP="007F616F">
      <w:pPr>
        <w:pStyle w:val="Caption"/>
        <w:spacing w:before="120"/>
        <w:jc w:val="center"/>
        <w:rPr>
          <w:sz w:val="24"/>
          <w:szCs w:val="24"/>
          <w:highlight w:val="yellow"/>
        </w:rPr>
      </w:pPr>
      <w:bookmarkStart w:id="229" w:name="_Ref89201904"/>
      <w:bookmarkStart w:id="230" w:name="_Toc143874479"/>
      <w:r>
        <w:t xml:space="preserve">Figure </w:t>
      </w:r>
      <w:r>
        <w:fldChar w:fldCharType="begin"/>
      </w:r>
      <w:r>
        <w:instrText xml:space="preserve"> SEQ Figure \* ARABIC </w:instrText>
      </w:r>
      <w:r>
        <w:fldChar w:fldCharType="separate"/>
      </w:r>
      <w:r w:rsidR="00DE3428">
        <w:rPr>
          <w:noProof/>
        </w:rPr>
        <w:t>28</w:t>
      </w:r>
      <w:r>
        <w:fldChar w:fldCharType="end"/>
      </w:r>
      <w:bookmarkEnd w:id="229"/>
      <w:r>
        <w:t xml:space="preserve"> </w:t>
      </w:r>
      <w:r w:rsidRPr="0089291F">
        <w:t xml:space="preserve">- </w:t>
      </w:r>
      <w:r>
        <w:t>Kangaroo Flat</w:t>
      </w:r>
      <w:r w:rsidRPr="0089291F">
        <w:t xml:space="preserve"> - Total Arsenic/Total Solids </w:t>
      </w:r>
      <w:r w:rsidR="0094697C">
        <w:t>-</w:t>
      </w:r>
      <w:r w:rsidRPr="0089291F">
        <w:t xml:space="preserve"> </w:t>
      </w:r>
      <w:r>
        <w:t>202</w:t>
      </w:r>
      <w:r w:rsidR="003D0C79">
        <w:t>2</w:t>
      </w:r>
      <w:r w:rsidR="00F12F21">
        <w:t>-202</w:t>
      </w:r>
      <w:r w:rsidR="003D0C79">
        <w:t>3</w:t>
      </w:r>
      <w:bookmarkEnd w:id="230"/>
    </w:p>
    <w:p w14:paraId="588A054B" w14:textId="77777777" w:rsidR="007F616F" w:rsidRDefault="007F616F" w:rsidP="007F616F">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41F9F619" w14:textId="77777777" w:rsidR="007F616F" w:rsidRDefault="007F616F" w:rsidP="007F616F">
      <w:pPr>
        <w:pStyle w:val="Caption"/>
        <w:spacing w:before="120"/>
        <w:ind w:left="0"/>
      </w:pPr>
    </w:p>
    <w:p w14:paraId="0C5EEB2B" w14:textId="700A61CF" w:rsidR="00CF2341" w:rsidRDefault="007F616F">
      <w:r w:rsidRPr="008E1448">
        <w:t>By comparing the graphs in</w:t>
      </w:r>
      <w:r w:rsidRPr="008E1448">
        <w:rPr>
          <w:color w:val="0000CC"/>
        </w:rPr>
        <w:t xml:space="preserve"> </w:t>
      </w:r>
      <w:r w:rsidR="008F7256" w:rsidRPr="008E1448">
        <w:rPr>
          <w:color w:val="0000CC"/>
        </w:rPr>
        <w:fldChar w:fldCharType="begin"/>
      </w:r>
      <w:r w:rsidR="008F7256" w:rsidRPr="008E1448">
        <w:rPr>
          <w:color w:val="0000CC"/>
        </w:rPr>
        <w:instrText xml:space="preserve"> REF _Ref103089034 \h </w:instrText>
      </w:r>
      <w:r w:rsidR="00516003" w:rsidRPr="008E1448">
        <w:rPr>
          <w:color w:val="0000CC"/>
        </w:rPr>
        <w:instrText xml:space="preserve"> \* MERGEFORMAT </w:instrText>
      </w:r>
      <w:r w:rsidR="008F7256" w:rsidRPr="008E1448">
        <w:rPr>
          <w:color w:val="0000CC"/>
        </w:rPr>
      </w:r>
      <w:r w:rsidR="008F7256" w:rsidRPr="008E1448">
        <w:rPr>
          <w:color w:val="0000CC"/>
        </w:rPr>
        <w:fldChar w:fldCharType="separate"/>
      </w:r>
      <w:r w:rsidR="00A7017E" w:rsidRPr="00A7017E">
        <w:rPr>
          <w:color w:val="0000CC"/>
        </w:rPr>
        <w:t xml:space="preserve">Figure </w:t>
      </w:r>
      <w:r w:rsidR="00A7017E" w:rsidRPr="00A7017E">
        <w:rPr>
          <w:noProof/>
          <w:color w:val="0000CC"/>
        </w:rPr>
        <w:t>23</w:t>
      </w:r>
      <w:r w:rsidR="008F7256" w:rsidRPr="008E1448">
        <w:rPr>
          <w:color w:val="0000CC"/>
        </w:rPr>
        <w:fldChar w:fldCharType="end"/>
      </w:r>
      <w:r w:rsidRPr="008E1448">
        <w:rPr>
          <w:color w:val="0000CC"/>
        </w:rPr>
        <w:t xml:space="preserve"> </w:t>
      </w:r>
      <w:r w:rsidRPr="008E1448">
        <w:t>and</w:t>
      </w:r>
      <w:r w:rsidRPr="008E1448">
        <w:rPr>
          <w:color w:val="0000CC"/>
        </w:rPr>
        <w:t xml:space="preserve"> </w:t>
      </w:r>
      <w:r w:rsidR="008F7256" w:rsidRPr="008E1448">
        <w:rPr>
          <w:color w:val="0000CC"/>
        </w:rPr>
        <w:fldChar w:fldCharType="begin"/>
      </w:r>
      <w:r w:rsidR="008F7256" w:rsidRPr="008E1448">
        <w:rPr>
          <w:color w:val="0000CC"/>
        </w:rPr>
        <w:instrText xml:space="preserve"> REF _Ref89201904 \h </w:instrText>
      </w:r>
      <w:r w:rsidR="00516003" w:rsidRPr="008E1448">
        <w:rPr>
          <w:color w:val="0000CC"/>
        </w:rPr>
        <w:instrText xml:space="preserve"> \* MERGEFORMAT </w:instrText>
      </w:r>
      <w:r w:rsidR="008F7256" w:rsidRPr="008E1448">
        <w:rPr>
          <w:color w:val="0000CC"/>
        </w:rPr>
      </w:r>
      <w:r w:rsidR="008F7256" w:rsidRPr="008E1448">
        <w:rPr>
          <w:color w:val="0000CC"/>
        </w:rPr>
        <w:fldChar w:fldCharType="separate"/>
      </w:r>
      <w:r w:rsidR="00A7017E" w:rsidRPr="00A7017E">
        <w:rPr>
          <w:color w:val="0000CC"/>
        </w:rPr>
        <w:t xml:space="preserve">Figure </w:t>
      </w:r>
      <w:r w:rsidR="00A7017E" w:rsidRPr="00A7017E">
        <w:rPr>
          <w:noProof/>
          <w:color w:val="0000CC"/>
        </w:rPr>
        <w:t>24</w:t>
      </w:r>
      <w:r w:rsidR="008F7256" w:rsidRPr="008E1448">
        <w:rPr>
          <w:color w:val="0000CC"/>
        </w:rPr>
        <w:fldChar w:fldCharType="end"/>
      </w:r>
      <w:r w:rsidRPr="008E1448">
        <w:rPr>
          <w:color w:val="0000CC"/>
        </w:rPr>
        <w:t xml:space="preserve"> </w:t>
      </w:r>
      <w:r w:rsidRPr="008E1448">
        <w:t>above, it can be concluded that these results</w:t>
      </w:r>
      <w:r w:rsidR="003B5C67" w:rsidRPr="008E1448">
        <w:t xml:space="preserve"> for Q</w:t>
      </w:r>
      <w:r w:rsidR="00691631">
        <w:t>2</w:t>
      </w:r>
      <w:r w:rsidR="003B5C67" w:rsidRPr="008E1448">
        <w:t xml:space="preserve"> 202</w:t>
      </w:r>
      <w:r w:rsidR="003D0C79">
        <w:t>3</w:t>
      </w:r>
      <w:r w:rsidR="003B5C67" w:rsidRPr="008E1448">
        <w:t xml:space="preserve"> </w:t>
      </w:r>
      <w:r w:rsidRPr="008E1448">
        <w:t>are trending in line with previous results</w:t>
      </w:r>
      <w:r w:rsidR="00CF2341">
        <w:t>.</w:t>
      </w:r>
    </w:p>
    <w:p w14:paraId="18DA2C1C" w14:textId="0BF0594D" w:rsidR="008E1448" w:rsidRPr="008E1448" w:rsidRDefault="008E1448"/>
    <w:p w14:paraId="02BF4B3C" w14:textId="77777777" w:rsidR="007F616F" w:rsidRDefault="007F616F"/>
    <w:p w14:paraId="028776D5" w14:textId="77777777" w:rsidR="007F616F" w:rsidRDefault="007F616F">
      <w:pPr>
        <w:sectPr w:rsidR="007F616F" w:rsidSect="00516003">
          <w:footerReference w:type="default" r:id="rId57"/>
          <w:pgSz w:w="11907" w:h="16839" w:code="9"/>
          <w:pgMar w:top="284" w:right="851" w:bottom="284" w:left="851" w:header="720" w:footer="567" w:gutter="0"/>
          <w:cols w:space="720"/>
          <w:docGrid w:linePitch="360"/>
        </w:sectPr>
      </w:pPr>
    </w:p>
    <w:p w14:paraId="1240E850" w14:textId="5A2006AC" w:rsidR="00C620AD" w:rsidRDefault="00C620AD" w:rsidP="001D6725">
      <w:pPr>
        <w:pStyle w:val="Heading1"/>
      </w:pPr>
      <w:bookmarkStart w:id="231" w:name="_Ref89200536"/>
      <w:bookmarkStart w:id="232" w:name="_Toc103592294"/>
      <w:bookmarkStart w:id="233" w:name="_Toc105772595"/>
      <w:bookmarkStart w:id="234" w:name="_Toc105773180"/>
      <w:bookmarkStart w:id="235" w:name="_Toc105773269"/>
      <w:bookmarkStart w:id="236" w:name="_Toc139978215"/>
      <w:bookmarkStart w:id="237" w:name="_Toc143874450"/>
      <w:r>
        <w:lastRenderedPageBreak/>
        <w:t>Appendi</w:t>
      </w:r>
      <w:r w:rsidR="00AA1262">
        <w:t xml:space="preserve">x A </w:t>
      </w:r>
      <w:r w:rsidR="008D09C8">
        <w:t>-</w:t>
      </w:r>
      <w:r w:rsidR="00AA1262">
        <w:t xml:space="preserve"> Supplementary Information</w:t>
      </w:r>
      <w:bookmarkEnd w:id="231"/>
      <w:bookmarkEnd w:id="232"/>
      <w:bookmarkEnd w:id="233"/>
      <w:bookmarkEnd w:id="234"/>
      <w:bookmarkEnd w:id="235"/>
      <w:bookmarkEnd w:id="236"/>
      <w:bookmarkEnd w:id="237"/>
    </w:p>
    <w:p w14:paraId="2321915A" w14:textId="072A78CF" w:rsidR="00743E60" w:rsidRPr="00743E60" w:rsidRDefault="00743E60" w:rsidP="00743E60">
      <w:pPr>
        <w:jc w:val="center"/>
      </w:pPr>
      <w:r w:rsidRPr="00743E60">
        <w:rPr>
          <w:noProof/>
          <w:lang w:eastAsia="en-AU"/>
        </w:rPr>
        <w:lastRenderedPageBreak/>
        <w:drawing>
          <wp:inline distT="0" distB="0" distL="0" distR="0" wp14:anchorId="171F4D65" wp14:editId="5FD2E421">
            <wp:extent cx="5677059" cy="8280000"/>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77059" cy="8280000"/>
                    </a:xfrm>
                    <a:prstGeom prst="rect">
                      <a:avLst/>
                    </a:prstGeom>
                    <a:noFill/>
                    <a:ln>
                      <a:noFill/>
                    </a:ln>
                  </pic:spPr>
                </pic:pic>
              </a:graphicData>
            </a:graphic>
          </wp:inline>
        </w:drawing>
      </w:r>
    </w:p>
    <w:p w14:paraId="79B09BB3" w14:textId="28F59F8D" w:rsidR="00AA1262" w:rsidRDefault="00743E60" w:rsidP="00743E60">
      <w:pPr>
        <w:jc w:val="center"/>
      </w:pPr>
      <w:r w:rsidRPr="00743E60">
        <w:rPr>
          <w:noProof/>
          <w:lang w:eastAsia="en-AU"/>
        </w:rPr>
        <w:lastRenderedPageBreak/>
        <w:drawing>
          <wp:inline distT="0" distB="0" distL="0" distR="0" wp14:anchorId="373AAF82" wp14:editId="4C8C953B">
            <wp:extent cx="5511889" cy="8280000"/>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511889" cy="8280000"/>
                    </a:xfrm>
                    <a:prstGeom prst="rect">
                      <a:avLst/>
                    </a:prstGeom>
                    <a:noFill/>
                    <a:ln>
                      <a:noFill/>
                    </a:ln>
                  </pic:spPr>
                </pic:pic>
              </a:graphicData>
            </a:graphic>
          </wp:inline>
        </w:drawing>
      </w:r>
    </w:p>
    <w:p w14:paraId="71F6B6DE" w14:textId="20D249E7" w:rsidR="005C5289" w:rsidRDefault="005C5289" w:rsidP="00743E60">
      <w:pPr>
        <w:jc w:val="center"/>
      </w:pPr>
    </w:p>
    <w:p w14:paraId="3E69E215" w14:textId="77777777" w:rsidR="005C5289" w:rsidRDefault="005C5289" w:rsidP="00743E60">
      <w:pPr>
        <w:jc w:val="center"/>
      </w:pPr>
    </w:p>
    <w:p w14:paraId="5CB60741" w14:textId="156E5816" w:rsidR="00AA1262" w:rsidRDefault="00AA1262" w:rsidP="001D6725">
      <w:pPr>
        <w:pStyle w:val="Heading1"/>
      </w:pPr>
      <w:bookmarkStart w:id="238" w:name="_Toc103592295"/>
      <w:bookmarkStart w:id="239" w:name="_Toc105772596"/>
      <w:bookmarkStart w:id="240" w:name="_Toc105773181"/>
      <w:bookmarkStart w:id="241" w:name="_Toc105773270"/>
      <w:bookmarkStart w:id="242" w:name="_Toc139978216"/>
      <w:bookmarkStart w:id="243" w:name="_Toc143874451"/>
      <w:r>
        <w:t xml:space="preserve">Appendix B </w:t>
      </w:r>
      <w:r w:rsidR="008D09C8">
        <w:t>-</w:t>
      </w:r>
      <w:r>
        <w:t xml:space="preserve"> Laboratory Reports</w:t>
      </w:r>
      <w:bookmarkEnd w:id="238"/>
      <w:bookmarkEnd w:id="239"/>
      <w:bookmarkEnd w:id="240"/>
      <w:bookmarkEnd w:id="241"/>
      <w:bookmarkEnd w:id="242"/>
      <w:bookmarkEnd w:id="243"/>
    </w:p>
    <w:p w14:paraId="04A13D9C" w14:textId="38B152DD" w:rsidR="00AA1262" w:rsidRDefault="00AA1262"/>
    <w:p w14:paraId="38C53608" w14:textId="3F0C9981" w:rsidR="00AA1262" w:rsidRDefault="00AA1262"/>
    <w:p w14:paraId="6169D10A" w14:textId="33854B0B" w:rsidR="0011367E" w:rsidRDefault="0011367E"/>
    <w:p w14:paraId="1B9CB9BE" w14:textId="77777777" w:rsidR="0011367E" w:rsidRDefault="0011367E"/>
    <w:p w14:paraId="261A90EE" w14:textId="77777777" w:rsidR="00AA1262" w:rsidRDefault="00AA1262">
      <w:r>
        <w:br w:type="page"/>
      </w:r>
    </w:p>
    <w:p w14:paraId="27FA62C7" w14:textId="77777777" w:rsidR="00743E60" w:rsidRDefault="00743E60" w:rsidP="00743E60">
      <w:pPr>
        <w:jc w:val="center"/>
        <w:sectPr w:rsidR="00743E60" w:rsidSect="00FD79DB">
          <w:footerReference w:type="default" r:id="rId60"/>
          <w:pgSz w:w="11907" w:h="16839" w:code="9"/>
          <w:pgMar w:top="284" w:right="851" w:bottom="284" w:left="851" w:header="720" w:footer="567" w:gutter="0"/>
          <w:cols w:space="720"/>
          <w:docGrid w:linePitch="360"/>
        </w:sectPr>
      </w:pPr>
    </w:p>
    <w:p w14:paraId="19560539" w14:textId="77777777" w:rsidR="0011367E" w:rsidRDefault="0011367E" w:rsidP="0011367E">
      <w:pPr>
        <w:pStyle w:val="BodyText"/>
        <w:rPr>
          <w:rFonts w:ascii="Times New Roman"/>
        </w:rPr>
      </w:pPr>
    </w:p>
    <w:p w14:paraId="0879965B" w14:textId="77777777" w:rsidR="00A910D7" w:rsidRDefault="00A910D7" w:rsidP="00A910D7">
      <w:pPr>
        <w:pStyle w:val="BodyText"/>
        <w:ind w:left="674"/>
        <w:rPr>
          <w:rFonts w:ascii="Times New Roman"/>
        </w:rPr>
      </w:pPr>
      <w:r>
        <w:rPr>
          <w:rFonts w:ascii="Times New Roman"/>
          <w:noProof/>
        </w:rPr>
        <w:drawing>
          <wp:inline distT="0" distB="0" distL="0" distR="0" wp14:anchorId="6FCDB845" wp14:editId="42231EEF">
            <wp:extent cx="790533" cy="769620"/>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1" cstate="print"/>
                    <a:stretch>
                      <a:fillRect/>
                    </a:stretch>
                  </pic:blipFill>
                  <pic:spPr>
                    <a:xfrm>
                      <a:off x="0" y="0"/>
                      <a:ext cx="790533" cy="769620"/>
                    </a:xfrm>
                    <a:prstGeom prst="rect">
                      <a:avLst/>
                    </a:prstGeom>
                  </pic:spPr>
                </pic:pic>
              </a:graphicData>
            </a:graphic>
          </wp:inline>
        </w:drawing>
      </w:r>
    </w:p>
    <w:p w14:paraId="3B89D18A" w14:textId="77777777" w:rsidR="00A910D7" w:rsidRDefault="00A910D7" w:rsidP="00A910D7">
      <w:pPr>
        <w:pStyle w:val="BodyText"/>
        <w:spacing w:before="5"/>
        <w:rPr>
          <w:rFonts w:ascii="Times New Roman"/>
          <w:sz w:val="7"/>
        </w:rPr>
      </w:pPr>
    </w:p>
    <w:p w14:paraId="3138629E" w14:textId="77777777" w:rsidR="00A910D7" w:rsidRDefault="00A910D7" w:rsidP="00A910D7">
      <w:pPr>
        <w:pStyle w:val="BodyText"/>
        <w:ind w:left="617"/>
        <w:rPr>
          <w:rFonts w:ascii="Times New Roman"/>
        </w:rPr>
      </w:pPr>
      <w:r>
        <w:rPr>
          <w:rFonts w:ascii="Times New Roman"/>
          <w:noProof/>
        </w:rPr>
        <mc:AlternateContent>
          <mc:Choice Requires="wps">
            <w:drawing>
              <wp:inline distT="0" distB="0" distL="0" distR="0" wp14:anchorId="58669801" wp14:editId="72E24EC1">
                <wp:extent cx="9271000" cy="217170"/>
                <wp:effectExtent l="0" t="0" r="0" b="0"/>
                <wp:docPr id="448"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0" cy="217170"/>
                        </a:xfrm>
                        <a:prstGeom prst="rect">
                          <a:avLst/>
                        </a:prstGeom>
                        <a:solidFill>
                          <a:srgbClr val="004BAB"/>
                        </a:solidFill>
                      </wps:spPr>
                      <wps:txbx>
                        <w:txbxContent>
                          <w:p w14:paraId="3A3E70C9" w14:textId="77777777" w:rsidR="00945B35" w:rsidRDefault="00945B35" w:rsidP="00A910D7">
                            <w:pPr>
                              <w:spacing w:before="27" w:line="315" w:lineRule="exact"/>
                              <w:ind w:left="5360" w:right="5360"/>
                              <w:jc w:val="center"/>
                              <w:rPr>
                                <w:b/>
                                <w:color w:val="000000"/>
                                <w:sz w:val="28"/>
                              </w:rPr>
                            </w:pPr>
                            <w:r>
                              <w:rPr>
                                <w:b/>
                                <w:color w:val="FFFFFF"/>
                                <w:sz w:val="28"/>
                              </w:rPr>
                              <w:t>CERTIFICATE</w:t>
                            </w:r>
                            <w:r>
                              <w:rPr>
                                <w:rFonts w:ascii="Times New Roman"/>
                                <w:color w:val="FFFFFF"/>
                                <w:spacing w:val="29"/>
                                <w:sz w:val="28"/>
                              </w:rPr>
                              <w:t xml:space="preserve"> </w:t>
                            </w:r>
                            <w:r>
                              <w:rPr>
                                <w:b/>
                                <w:color w:val="FFFFFF"/>
                                <w:sz w:val="28"/>
                              </w:rPr>
                              <w:t>OF</w:t>
                            </w:r>
                            <w:r>
                              <w:rPr>
                                <w:rFonts w:ascii="Times New Roman"/>
                                <w:color w:val="FFFFFF"/>
                                <w:spacing w:val="31"/>
                                <w:sz w:val="28"/>
                              </w:rPr>
                              <w:t xml:space="preserve"> </w:t>
                            </w:r>
                            <w:r>
                              <w:rPr>
                                <w:b/>
                                <w:color w:val="FFFFFF"/>
                                <w:spacing w:val="-2"/>
                                <w:sz w:val="28"/>
                              </w:rPr>
                              <w:t>ANALYSIS</w:t>
                            </w:r>
                          </w:p>
                        </w:txbxContent>
                      </wps:txbx>
                      <wps:bodyPr wrap="square" lIns="0" tIns="0" rIns="0" bIns="0" rtlCol="0">
                        <a:noAutofit/>
                      </wps:bodyPr>
                    </wps:wsp>
                  </a:graphicData>
                </a:graphic>
              </wp:inline>
            </w:drawing>
          </mc:Choice>
          <mc:Fallback>
            <w:pict>
              <v:shapetype w14:anchorId="58669801" id="_x0000_t202" coordsize="21600,21600" o:spt="202" path="m,l,21600r21600,l21600,xe">
                <v:stroke joinstyle="miter"/>
                <v:path gradientshapeok="t" o:connecttype="rect"/>
              </v:shapetype>
              <v:shape id="Textbox 2" o:spid="_x0000_s1026" type="#_x0000_t202" style="width:730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" fillcolor="#004bab" stroked="f">
                <v:textbox inset="0,0,0,0">
                  <w:txbxContent>
                    <w:p w14:paraId="3A3E70C9" w14:textId="77777777" w:rsidR="00945B35" w:rsidRDefault="00945B35" w:rsidP="00A910D7">
                      <w:pPr>
                        <w:spacing w:before="27" w:line="315" w:lineRule="exact"/>
                        <w:ind w:left="5360" w:right="5360"/>
                        <w:jc w:val="center"/>
                        <w:rPr>
                          <w:b/>
                          <w:color w:val="000000"/>
                          <w:sz w:val="28"/>
                        </w:rPr>
                      </w:pPr>
                      <w:r>
                        <w:rPr>
                          <w:b/>
                          <w:color w:val="FFFFFF"/>
                          <w:sz w:val="28"/>
                        </w:rPr>
                        <w:t>CERTIFICATE</w:t>
                      </w:r>
                      <w:r>
                        <w:rPr>
                          <w:rFonts w:ascii="Times New Roman"/>
                          <w:color w:val="FFFFFF"/>
                          <w:spacing w:val="29"/>
                          <w:sz w:val="28"/>
                        </w:rPr>
                        <w:t xml:space="preserve"> </w:t>
                      </w:r>
                      <w:r>
                        <w:rPr>
                          <w:b/>
                          <w:color w:val="FFFFFF"/>
                          <w:sz w:val="28"/>
                        </w:rPr>
                        <w:t>OF</w:t>
                      </w:r>
                      <w:r>
                        <w:rPr>
                          <w:rFonts w:ascii="Times New Roman"/>
                          <w:color w:val="FFFFFF"/>
                          <w:spacing w:val="31"/>
                          <w:sz w:val="28"/>
                        </w:rPr>
                        <w:t xml:space="preserve"> </w:t>
                      </w:r>
                      <w:r>
                        <w:rPr>
                          <w:b/>
                          <w:color w:val="FFFFFF"/>
                          <w:spacing w:val="-2"/>
                          <w:sz w:val="28"/>
                        </w:rPr>
                        <w:t>ANALYSIS</w:t>
                      </w:r>
                    </w:p>
                  </w:txbxContent>
                </v:textbox>
                <w10:anchorlock/>
              </v:shape>
            </w:pict>
          </mc:Fallback>
        </mc:AlternateContent>
      </w:r>
    </w:p>
    <w:p w14:paraId="5B2C05D0" w14:textId="77777777" w:rsidR="00A910D7" w:rsidRDefault="00A910D7" w:rsidP="00A910D7">
      <w:pPr>
        <w:rPr>
          <w:rFonts w:ascii="Times New Roman"/>
        </w:rPr>
        <w:sectPr w:rsidR="00A910D7" w:rsidSect="00A910D7">
          <w:pgSz w:w="16820" w:h="11900" w:orient="landscape"/>
          <w:pgMar w:top="400" w:right="580" w:bottom="280" w:left="460" w:header="720" w:footer="720" w:gutter="0"/>
          <w:cols w:space="720"/>
        </w:sectPr>
      </w:pPr>
    </w:p>
    <w:p w14:paraId="42E7E22A" w14:textId="77777777" w:rsidR="00A910D7" w:rsidRDefault="00A910D7" w:rsidP="00A910D7">
      <w:pPr>
        <w:tabs>
          <w:tab w:val="left" w:pos="2703"/>
        </w:tabs>
        <w:spacing w:before="55"/>
        <w:ind w:left="662"/>
        <w:rPr>
          <w:b/>
          <w:sz w:val="21"/>
        </w:rPr>
      </w:pPr>
      <w:r>
        <w:rPr>
          <w:b/>
          <w:color w:val="004BAB"/>
          <w:position w:val="2"/>
          <w:sz w:val="14"/>
        </w:rPr>
        <w:t>Work</w:t>
      </w:r>
      <w:r>
        <w:rPr>
          <w:rFonts w:ascii="Times New Roman"/>
          <w:color w:val="004BAB"/>
          <w:spacing w:val="-4"/>
          <w:position w:val="2"/>
          <w:sz w:val="14"/>
        </w:rPr>
        <w:t xml:space="preserve"> </w:t>
      </w:r>
      <w:r>
        <w:rPr>
          <w:b/>
          <w:color w:val="004BAB"/>
          <w:spacing w:val="-4"/>
          <w:position w:val="2"/>
          <w:sz w:val="14"/>
        </w:rPr>
        <w:t>Order</w:t>
      </w:r>
      <w:r>
        <w:rPr>
          <w:rFonts w:ascii="Times New Roman"/>
          <w:color w:val="004BAB"/>
          <w:position w:val="2"/>
          <w:sz w:val="14"/>
        </w:rPr>
        <w:tab/>
      </w:r>
      <w:r>
        <w:rPr>
          <w:b/>
          <w:color w:val="004BAB"/>
          <w:sz w:val="14"/>
        </w:rPr>
        <w:t>:</w:t>
      </w:r>
      <w:r>
        <w:rPr>
          <w:rFonts w:ascii="Times New Roman"/>
          <w:color w:val="004BAB"/>
          <w:spacing w:val="15"/>
          <w:sz w:val="14"/>
        </w:rPr>
        <w:t xml:space="preserve"> </w:t>
      </w:r>
      <w:r>
        <w:rPr>
          <w:b/>
          <w:color w:val="2F2F2F"/>
          <w:spacing w:val="-2"/>
          <w:position w:val="-2"/>
          <w:sz w:val="21"/>
        </w:rPr>
        <w:t>EM2307753</w:t>
      </w:r>
    </w:p>
    <w:p w14:paraId="54DC4AC9" w14:textId="77777777" w:rsidR="00A910D7" w:rsidRDefault="00A910D7" w:rsidP="00A910D7">
      <w:pPr>
        <w:tabs>
          <w:tab w:val="left" w:pos="2661"/>
        </w:tabs>
        <w:spacing w:before="66"/>
        <w:ind w:left="662"/>
        <w:rPr>
          <w:sz w:val="16"/>
        </w:rPr>
      </w:pPr>
      <w:r>
        <w:br w:type="column"/>
      </w:r>
      <w:r>
        <w:rPr>
          <w:color w:val="004BAB"/>
          <w:spacing w:val="-4"/>
          <w:position w:val="4"/>
          <w:sz w:val="14"/>
        </w:rPr>
        <w:t>Page</w:t>
      </w:r>
      <w:r>
        <w:rPr>
          <w:rFonts w:ascii="Times New Roman"/>
          <w:color w:val="004BAB"/>
          <w:position w:val="4"/>
          <w:sz w:val="14"/>
        </w:rPr>
        <w:tab/>
      </w:r>
      <w:r>
        <w:rPr>
          <w:color w:val="004BAB"/>
          <w:position w:val="1"/>
          <w:sz w:val="14"/>
        </w:rPr>
        <w:t>:</w:t>
      </w:r>
      <w:r>
        <w:rPr>
          <w:rFonts w:ascii="Times New Roman"/>
          <w:color w:val="004BAB"/>
          <w:spacing w:val="21"/>
          <w:position w:val="1"/>
          <w:sz w:val="14"/>
        </w:rPr>
        <w:t xml:space="preserve"> </w:t>
      </w:r>
      <w:r>
        <w:rPr>
          <w:color w:val="2F2F2F"/>
          <w:sz w:val="16"/>
        </w:rPr>
        <w:t>1</w:t>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6"/>
        </w:rPr>
        <w:t>19</w:t>
      </w:r>
    </w:p>
    <w:p w14:paraId="222DDF95" w14:textId="77777777" w:rsidR="00A910D7" w:rsidRDefault="00A910D7" w:rsidP="00A910D7">
      <w:pPr>
        <w:rPr>
          <w:sz w:val="16"/>
        </w:rPr>
        <w:sectPr w:rsidR="00A910D7">
          <w:type w:val="continuous"/>
          <w:pgSz w:w="16820" w:h="11900" w:orient="landscape"/>
          <w:pgMar w:top="400" w:right="580" w:bottom="280" w:left="460" w:header="720" w:footer="720" w:gutter="0"/>
          <w:cols w:num="2" w:space="720" w:equalWidth="0">
            <w:col w:w="3975" w:space="3450"/>
            <w:col w:w="8355"/>
          </w:cols>
        </w:sectPr>
      </w:pPr>
    </w:p>
    <w:p w14:paraId="54E71372" w14:textId="77777777" w:rsidR="00A910D7" w:rsidRDefault="00A910D7" w:rsidP="00A910D7">
      <w:pPr>
        <w:spacing w:before="79"/>
        <w:ind w:left="662"/>
        <w:rPr>
          <w:b/>
          <w:sz w:val="14"/>
        </w:rPr>
      </w:pPr>
      <w:r>
        <w:rPr>
          <w:b/>
          <w:color w:val="004BAB"/>
          <w:spacing w:val="-2"/>
          <w:sz w:val="14"/>
        </w:rPr>
        <w:t>Amendment</w:t>
      </w:r>
    </w:p>
    <w:p w14:paraId="3FE1DEB8" w14:textId="77777777" w:rsidR="00A910D7" w:rsidRDefault="00A910D7" w:rsidP="00A910D7">
      <w:pPr>
        <w:pStyle w:val="BodyText"/>
        <w:spacing w:before="120"/>
        <w:ind w:left="662"/>
      </w:pPr>
      <w:r>
        <w:rPr>
          <w:color w:val="004BAB"/>
          <w:spacing w:val="-2"/>
        </w:rPr>
        <w:t>Client</w:t>
      </w:r>
    </w:p>
    <w:p w14:paraId="572A1EAC" w14:textId="77777777" w:rsidR="00A910D7" w:rsidRDefault="00A910D7" w:rsidP="00A910D7">
      <w:pPr>
        <w:spacing w:before="83"/>
        <w:ind w:left="662"/>
        <w:rPr>
          <w:sz w:val="16"/>
        </w:rPr>
      </w:pPr>
      <w:r>
        <w:rPr>
          <w:color w:val="004BAB"/>
          <w:spacing w:val="-2"/>
          <w:sz w:val="16"/>
        </w:rPr>
        <w:t>Contact</w:t>
      </w:r>
    </w:p>
    <w:p w14:paraId="05E7808F" w14:textId="77777777" w:rsidR="00A910D7" w:rsidRDefault="00A910D7" w:rsidP="00A910D7">
      <w:pPr>
        <w:pStyle w:val="BodyText"/>
        <w:spacing w:before="47"/>
        <w:ind w:left="662"/>
      </w:pPr>
      <w:r>
        <w:rPr>
          <w:color w:val="004BAB"/>
          <w:spacing w:val="-2"/>
        </w:rPr>
        <w:t>Address</w:t>
      </w:r>
    </w:p>
    <w:p w14:paraId="1D3B99C9" w14:textId="77777777" w:rsidR="00A910D7" w:rsidRDefault="00A910D7" w:rsidP="00A910D7">
      <w:pPr>
        <w:spacing w:before="61"/>
        <w:ind w:left="662"/>
        <w:rPr>
          <w:b/>
          <w:sz w:val="21"/>
        </w:rPr>
      </w:pPr>
      <w:r>
        <w:br w:type="column"/>
      </w:r>
      <w:r>
        <w:rPr>
          <w:b/>
          <w:color w:val="004BAB"/>
          <w:sz w:val="14"/>
        </w:rPr>
        <w:t>:</w:t>
      </w:r>
      <w:r>
        <w:rPr>
          <w:rFonts w:ascii="Times New Roman"/>
          <w:color w:val="004BAB"/>
          <w:spacing w:val="15"/>
          <w:sz w:val="14"/>
        </w:rPr>
        <w:t xml:space="preserve"> </w:t>
      </w:r>
      <w:r>
        <w:rPr>
          <w:b/>
          <w:color w:val="2F2F2F"/>
          <w:spacing w:val="-10"/>
          <w:position w:val="-2"/>
          <w:sz w:val="21"/>
        </w:rPr>
        <w:t>2</w:t>
      </w:r>
    </w:p>
    <w:p w14:paraId="12877177" w14:textId="77777777" w:rsidR="00A910D7" w:rsidRDefault="00A910D7" w:rsidP="00A910D7">
      <w:pPr>
        <w:spacing w:before="72"/>
        <w:ind w:left="665"/>
        <w:rPr>
          <w:b/>
          <w:sz w:val="15"/>
        </w:rPr>
      </w:pPr>
      <w:r>
        <w:rPr>
          <w:color w:val="004BAB"/>
          <w:w w:val="105"/>
          <w:sz w:val="14"/>
        </w:rPr>
        <w:t>:</w:t>
      </w:r>
      <w:r>
        <w:rPr>
          <w:rFonts w:ascii="Times New Roman"/>
          <w:color w:val="004BAB"/>
          <w:spacing w:val="11"/>
          <w:w w:val="105"/>
          <w:sz w:val="14"/>
        </w:rPr>
        <w:t xml:space="preserve"> </w:t>
      </w:r>
      <w:r>
        <w:rPr>
          <w:b/>
          <w:color w:val="2F2F2F"/>
          <w:w w:val="105"/>
          <w:sz w:val="15"/>
        </w:rPr>
        <w:t>ALS</w:t>
      </w:r>
      <w:r>
        <w:rPr>
          <w:rFonts w:ascii="Times New Roman"/>
          <w:color w:val="2F2F2F"/>
          <w:spacing w:val="-3"/>
          <w:w w:val="105"/>
          <w:sz w:val="15"/>
        </w:rPr>
        <w:t xml:space="preserve"> </w:t>
      </w:r>
      <w:r>
        <w:rPr>
          <w:b/>
          <w:color w:val="2F2F2F"/>
          <w:w w:val="105"/>
          <w:sz w:val="15"/>
        </w:rPr>
        <w:t>WATER</w:t>
      </w:r>
      <w:r>
        <w:rPr>
          <w:rFonts w:ascii="Times New Roman"/>
          <w:color w:val="2F2F2F"/>
          <w:spacing w:val="-2"/>
          <w:w w:val="105"/>
          <w:sz w:val="15"/>
        </w:rPr>
        <w:t xml:space="preserve"> </w:t>
      </w:r>
      <w:r>
        <w:rPr>
          <w:b/>
          <w:color w:val="2F2F2F"/>
          <w:w w:val="105"/>
          <w:sz w:val="15"/>
        </w:rPr>
        <w:t>AND</w:t>
      </w:r>
      <w:r>
        <w:rPr>
          <w:rFonts w:ascii="Times New Roman"/>
          <w:color w:val="2F2F2F"/>
          <w:spacing w:val="-3"/>
          <w:w w:val="105"/>
          <w:sz w:val="15"/>
        </w:rPr>
        <w:t xml:space="preserve"> </w:t>
      </w:r>
      <w:r>
        <w:rPr>
          <w:b/>
          <w:color w:val="2F2F2F"/>
          <w:w w:val="105"/>
          <w:sz w:val="15"/>
        </w:rPr>
        <w:t>HYDROGRAPHICS</w:t>
      </w:r>
      <w:r>
        <w:rPr>
          <w:rFonts w:ascii="Times New Roman"/>
          <w:color w:val="2F2F2F"/>
          <w:spacing w:val="-2"/>
          <w:w w:val="105"/>
          <w:sz w:val="15"/>
        </w:rPr>
        <w:t xml:space="preserve"> </w:t>
      </w:r>
      <w:r>
        <w:rPr>
          <w:b/>
          <w:color w:val="2F2F2F"/>
          <w:w w:val="105"/>
          <w:sz w:val="15"/>
        </w:rPr>
        <w:t>PTY</w:t>
      </w:r>
      <w:r>
        <w:rPr>
          <w:rFonts w:ascii="Times New Roman"/>
          <w:color w:val="2F2F2F"/>
          <w:spacing w:val="-3"/>
          <w:w w:val="105"/>
          <w:sz w:val="15"/>
        </w:rPr>
        <w:t xml:space="preserve"> </w:t>
      </w:r>
      <w:r>
        <w:rPr>
          <w:b/>
          <w:color w:val="2F2F2F"/>
          <w:spacing w:val="-5"/>
          <w:w w:val="105"/>
          <w:sz w:val="15"/>
        </w:rPr>
        <w:t>LTD</w:t>
      </w:r>
    </w:p>
    <w:p w14:paraId="7118939B" w14:textId="77777777" w:rsidR="00A910D7" w:rsidRDefault="00A910D7" w:rsidP="00A910D7">
      <w:pPr>
        <w:spacing w:before="63"/>
        <w:ind w:left="665"/>
        <w:rPr>
          <w:sz w:val="16"/>
        </w:rPr>
      </w:pPr>
      <w:r>
        <w:rPr>
          <w:color w:val="004BAB"/>
          <w:sz w:val="14"/>
        </w:rPr>
        <w:t>:</w:t>
      </w:r>
      <w:r>
        <w:rPr>
          <w:rFonts w:ascii="Times New Roman"/>
          <w:color w:val="004BAB"/>
          <w:spacing w:val="21"/>
          <w:sz w:val="14"/>
        </w:rPr>
        <w:t xml:space="preserve"> </w:t>
      </w:r>
      <w:r>
        <w:rPr>
          <w:color w:val="2F2F2F"/>
          <w:sz w:val="16"/>
        </w:rPr>
        <w:t>ROHAN</w:t>
      </w:r>
      <w:r>
        <w:rPr>
          <w:rFonts w:ascii="Times New Roman"/>
          <w:color w:val="2F2F2F"/>
          <w:spacing w:val="6"/>
          <w:sz w:val="16"/>
        </w:rPr>
        <w:t xml:space="preserve"> </w:t>
      </w:r>
      <w:r>
        <w:rPr>
          <w:color w:val="2F2F2F"/>
          <w:spacing w:val="-2"/>
          <w:sz w:val="16"/>
        </w:rPr>
        <w:t>OLIVER</w:t>
      </w:r>
    </w:p>
    <w:p w14:paraId="56E3960C" w14:textId="77777777" w:rsidR="00A910D7" w:rsidRDefault="00A910D7" w:rsidP="00A910D7">
      <w:pPr>
        <w:spacing w:before="59" w:line="292" w:lineRule="auto"/>
        <w:ind w:left="760" w:right="313" w:hanging="95"/>
        <w:rPr>
          <w:sz w:val="16"/>
        </w:rPr>
      </w:pPr>
      <w:r>
        <w:rPr>
          <w:color w:val="004BAB"/>
          <w:position w:val="1"/>
          <w:sz w:val="14"/>
        </w:rPr>
        <w:t>:</w:t>
      </w:r>
      <w:r>
        <w:rPr>
          <w:rFonts w:ascii="Times New Roman"/>
          <w:color w:val="004BAB"/>
          <w:spacing w:val="17"/>
          <w:position w:val="1"/>
          <w:sz w:val="14"/>
        </w:rPr>
        <w:t xml:space="preserve"> </w:t>
      </w:r>
      <w:r>
        <w:rPr>
          <w:color w:val="2F2F2F"/>
          <w:sz w:val="16"/>
        </w:rPr>
        <w:t>94</w:t>
      </w:r>
      <w:r>
        <w:rPr>
          <w:rFonts w:ascii="Times New Roman"/>
          <w:color w:val="2F2F2F"/>
          <w:sz w:val="16"/>
        </w:rPr>
        <w:t xml:space="preserve"> </w:t>
      </w:r>
      <w:r>
        <w:rPr>
          <w:color w:val="2F2F2F"/>
          <w:sz w:val="16"/>
        </w:rPr>
        <w:t>KERANG-KOONDROOK</w:t>
      </w:r>
      <w:r>
        <w:rPr>
          <w:rFonts w:ascii="Times New Roman"/>
          <w:color w:val="2F2F2F"/>
          <w:sz w:val="16"/>
        </w:rPr>
        <w:t xml:space="preserve"> </w:t>
      </w:r>
      <w:r>
        <w:rPr>
          <w:color w:val="2F2F2F"/>
          <w:sz w:val="16"/>
        </w:rPr>
        <w:t>ROAD</w:t>
      </w:r>
      <w:r>
        <w:rPr>
          <w:rFonts w:ascii="Times New Roman"/>
          <w:color w:val="2F2F2F"/>
          <w:spacing w:val="40"/>
          <w:sz w:val="16"/>
        </w:rPr>
        <w:t xml:space="preserve"> </w:t>
      </w:r>
      <w:r>
        <w:rPr>
          <w:color w:val="2F2F2F"/>
          <w:sz w:val="16"/>
        </w:rPr>
        <w:t>KERANG</w:t>
      </w:r>
      <w:r>
        <w:rPr>
          <w:rFonts w:ascii="Times New Roman"/>
          <w:color w:val="2F2F2F"/>
          <w:spacing w:val="40"/>
          <w:sz w:val="16"/>
        </w:rPr>
        <w:t xml:space="preserve"> </w:t>
      </w:r>
      <w:r>
        <w:rPr>
          <w:color w:val="2F2F2F"/>
          <w:sz w:val="16"/>
        </w:rPr>
        <w:t>3579</w:t>
      </w:r>
    </w:p>
    <w:p w14:paraId="74002432" w14:textId="77777777" w:rsidR="00A910D7" w:rsidRDefault="00A910D7" w:rsidP="00A910D7">
      <w:pPr>
        <w:rPr>
          <w:sz w:val="16"/>
        </w:rPr>
      </w:pPr>
      <w:r>
        <w:br w:type="column"/>
      </w:r>
    </w:p>
    <w:p w14:paraId="44798A33" w14:textId="77777777" w:rsidR="00A910D7" w:rsidRDefault="00A910D7" w:rsidP="00A910D7">
      <w:pPr>
        <w:pStyle w:val="BodyText"/>
        <w:spacing w:before="4"/>
        <w:rPr>
          <w:sz w:val="15"/>
        </w:rPr>
      </w:pPr>
    </w:p>
    <w:p w14:paraId="05B7A012" w14:textId="77777777" w:rsidR="00A910D7" w:rsidRDefault="00A910D7" w:rsidP="00A910D7">
      <w:pPr>
        <w:pStyle w:val="BodyText"/>
        <w:ind w:left="662"/>
      </w:pPr>
      <w:r>
        <w:rPr>
          <w:color w:val="004BAB"/>
          <w:spacing w:val="-2"/>
        </w:rPr>
        <w:t>Laboratory</w:t>
      </w:r>
    </w:p>
    <w:p w14:paraId="70848856" w14:textId="77777777" w:rsidR="00A910D7" w:rsidRDefault="00A910D7" w:rsidP="00A910D7">
      <w:pPr>
        <w:spacing w:before="82"/>
        <w:ind w:left="662"/>
        <w:rPr>
          <w:sz w:val="16"/>
        </w:rPr>
      </w:pPr>
      <w:r>
        <w:rPr>
          <w:color w:val="004BAB"/>
          <w:spacing w:val="-2"/>
          <w:sz w:val="16"/>
        </w:rPr>
        <w:t>Contact</w:t>
      </w:r>
    </w:p>
    <w:p w14:paraId="276F351E" w14:textId="77777777" w:rsidR="00A910D7" w:rsidRDefault="00A910D7" w:rsidP="00A910D7">
      <w:pPr>
        <w:pStyle w:val="BodyText"/>
        <w:spacing w:before="48"/>
        <w:ind w:left="662"/>
      </w:pPr>
      <w:r>
        <w:rPr>
          <w:color w:val="004BAB"/>
          <w:spacing w:val="-2"/>
        </w:rPr>
        <w:t>Address</w:t>
      </w:r>
    </w:p>
    <w:p w14:paraId="70558CB3" w14:textId="77777777" w:rsidR="00A910D7" w:rsidRDefault="00A910D7" w:rsidP="00A910D7">
      <w:pPr>
        <w:rPr>
          <w:sz w:val="18"/>
        </w:rPr>
      </w:pPr>
      <w:r>
        <w:br w:type="column"/>
      </w:r>
    </w:p>
    <w:p w14:paraId="1D038FD6" w14:textId="77777777" w:rsidR="00A910D7" w:rsidRDefault="00A910D7" w:rsidP="00A910D7">
      <w:pPr>
        <w:pStyle w:val="BodyText"/>
        <w:spacing w:before="9"/>
      </w:pPr>
    </w:p>
    <w:p w14:paraId="2CB1D24B" w14:textId="77777777" w:rsidR="00A910D7" w:rsidRDefault="00A910D7" w:rsidP="00A910D7">
      <w:pPr>
        <w:ind w:left="662"/>
        <w:rPr>
          <w:sz w:val="16"/>
        </w:rPr>
      </w:pPr>
      <w:r>
        <w:rPr>
          <w:color w:val="004BAB"/>
          <w:position w:val="2"/>
          <w:sz w:val="14"/>
        </w:rPr>
        <w:t>:</w:t>
      </w:r>
      <w:r>
        <w:rPr>
          <w:rFonts w:ascii="Times New Roman"/>
          <w:color w:val="004BAB"/>
          <w:spacing w:val="29"/>
          <w:position w:val="2"/>
          <w:sz w:val="14"/>
        </w:rPr>
        <w:t xml:space="preserve"> </w:t>
      </w:r>
      <w:r>
        <w:rPr>
          <w:color w:val="2F2F2F"/>
          <w:sz w:val="16"/>
        </w:rPr>
        <w:t>Environmental</w:t>
      </w:r>
      <w:r>
        <w:rPr>
          <w:rFonts w:ascii="Times New Roman"/>
          <w:color w:val="2F2F2F"/>
          <w:spacing w:val="4"/>
          <w:sz w:val="16"/>
        </w:rPr>
        <w:t xml:space="preserve"> </w:t>
      </w:r>
      <w:r>
        <w:rPr>
          <w:color w:val="2F2F2F"/>
          <w:sz w:val="16"/>
        </w:rPr>
        <w:t>Division</w:t>
      </w:r>
      <w:r>
        <w:rPr>
          <w:rFonts w:ascii="Times New Roman"/>
          <w:color w:val="2F2F2F"/>
          <w:spacing w:val="4"/>
          <w:sz w:val="16"/>
        </w:rPr>
        <w:t xml:space="preserve"> </w:t>
      </w:r>
      <w:r>
        <w:rPr>
          <w:color w:val="2F2F2F"/>
          <w:spacing w:val="-2"/>
          <w:sz w:val="16"/>
        </w:rPr>
        <w:t>Melbourne</w:t>
      </w:r>
    </w:p>
    <w:p w14:paraId="3CDD6103" w14:textId="77777777" w:rsidR="00A910D7" w:rsidRDefault="00A910D7" w:rsidP="00A910D7">
      <w:pPr>
        <w:spacing w:before="47"/>
        <w:ind w:left="662"/>
        <w:rPr>
          <w:sz w:val="16"/>
        </w:rPr>
      </w:pPr>
      <w:r>
        <w:rPr>
          <w:color w:val="004BAB"/>
          <w:sz w:val="14"/>
        </w:rPr>
        <w:t>:</w:t>
      </w:r>
      <w:r>
        <w:rPr>
          <w:rFonts w:ascii="Times New Roman"/>
          <w:color w:val="004BAB"/>
          <w:spacing w:val="35"/>
          <w:sz w:val="14"/>
        </w:rPr>
        <w:t xml:space="preserve"> </w:t>
      </w:r>
      <w:r>
        <w:rPr>
          <w:color w:val="2F2F2F"/>
          <w:sz w:val="16"/>
        </w:rPr>
        <w:t>Customer</w:t>
      </w:r>
      <w:r>
        <w:rPr>
          <w:rFonts w:ascii="Times New Roman"/>
          <w:color w:val="2F2F2F"/>
          <w:spacing w:val="9"/>
          <w:sz w:val="16"/>
        </w:rPr>
        <w:t xml:space="preserve"> </w:t>
      </w:r>
      <w:r>
        <w:rPr>
          <w:color w:val="2F2F2F"/>
          <w:sz w:val="16"/>
        </w:rPr>
        <w:t>Services</w:t>
      </w:r>
      <w:r>
        <w:rPr>
          <w:rFonts w:ascii="Times New Roman"/>
          <w:color w:val="2F2F2F"/>
          <w:spacing w:val="9"/>
          <w:sz w:val="16"/>
        </w:rPr>
        <w:t xml:space="preserve"> </w:t>
      </w:r>
      <w:r>
        <w:rPr>
          <w:color w:val="2F2F2F"/>
          <w:spacing w:val="-5"/>
          <w:sz w:val="16"/>
        </w:rPr>
        <w:t>EM</w:t>
      </w:r>
    </w:p>
    <w:p w14:paraId="13DF7ACC" w14:textId="77777777" w:rsidR="00A910D7" w:rsidRDefault="00A910D7" w:rsidP="00A910D7">
      <w:pPr>
        <w:spacing w:before="44"/>
        <w:ind w:left="662"/>
        <w:rPr>
          <w:sz w:val="16"/>
        </w:rPr>
      </w:pPr>
      <w:r>
        <w:rPr>
          <w:color w:val="004BAB"/>
          <w:sz w:val="14"/>
        </w:rPr>
        <w:t>:</w:t>
      </w:r>
      <w:r>
        <w:rPr>
          <w:rFonts w:ascii="Times New Roman"/>
          <w:color w:val="004BAB"/>
          <w:spacing w:val="19"/>
          <w:sz w:val="14"/>
        </w:rPr>
        <w:t xml:space="preserve"> </w:t>
      </w:r>
      <w:r>
        <w:rPr>
          <w:color w:val="2F2F2F"/>
          <w:sz w:val="16"/>
        </w:rPr>
        <w:t>4</w:t>
      </w:r>
      <w:r>
        <w:rPr>
          <w:rFonts w:ascii="Times New Roman"/>
          <w:color w:val="2F2F2F"/>
          <w:spacing w:val="5"/>
          <w:sz w:val="16"/>
        </w:rPr>
        <w:t xml:space="preserve"> </w:t>
      </w:r>
      <w:r>
        <w:rPr>
          <w:color w:val="2F2F2F"/>
          <w:sz w:val="16"/>
        </w:rPr>
        <w:t>Westall</w:t>
      </w:r>
      <w:r>
        <w:rPr>
          <w:rFonts w:ascii="Times New Roman"/>
          <w:color w:val="2F2F2F"/>
          <w:spacing w:val="5"/>
          <w:sz w:val="16"/>
        </w:rPr>
        <w:t xml:space="preserve"> </w:t>
      </w:r>
      <w:r>
        <w:rPr>
          <w:color w:val="2F2F2F"/>
          <w:sz w:val="16"/>
        </w:rPr>
        <w:t>Rd</w:t>
      </w:r>
      <w:r>
        <w:rPr>
          <w:rFonts w:ascii="Times New Roman"/>
          <w:color w:val="2F2F2F"/>
          <w:spacing w:val="5"/>
          <w:sz w:val="16"/>
        </w:rPr>
        <w:t xml:space="preserve"> </w:t>
      </w:r>
      <w:r>
        <w:rPr>
          <w:color w:val="2F2F2F"/>
          <w:sz w:val="16"/>
        </w:rPr>
        <w:t>Springvale</w:t>
      </w:r>
      <w:r>
        <w:rPr>
          <w:rFonts w:ascii="Times New Roman"/>
          <w:color w:val="2F2F2F"/>
          <w:spacing w:val="5"/>
          <w:sz w:val="16"/>
        </w:rPr>
        <w:t xml:space="preserve"> </w:t>
      </w:r>
      <w:r>
        <w:rPr>
          <w:color w:val="2F2F2F"/>
          <w:sz w:val="16"/>
        </w:rPr>
        <w:t>VIC</w:t>
      </w:r>
      <w:r>
        <w:rPr>
          <w:rFonts w:ascii="Times New Roman"/>
          <w:color w:val="2F2F2F"/>
          <w:spacing w:val="5"/>
          <w:sz w:val="16"/>
        </w:rPr>
        <w:t xml:space="preserve"> </w:t>
      </w:r>
      <w:r>
        <w:rPr>
          <w:color w:val="2F2F2F"/>
          <w:sz w:val="16"/>
        </w:rPr>
        <w:t>Australia</w:t>
      </w:r>
      <w:r>
        <w:rPr>
          <w:rFonts w:ascii="Times New Roman"/>
          <w:color w:val="2F2F2F"/>
          <w:spacing w:val="5"/>
          <w:sz w:val="16"/>
        </w:rPr>
        <w:t xml:space="preserve"> </w:t>
      </w:r>
      <w:r>
        <w:rPr>
          <w:color w:val="2F2F2F"/>
          <w:spacing w:val="-4"/>
          <w:sz w:val="16"/>
        </w:rPr>
        <w:t>3171</w:t>
      </w:r>
    </w:p>
    <w:p w14:paraId="7F769B41" w14:textId="77777777" w:rsidR="00A910D7" w:rsidRDefault="00A910D7" w:rsidP="00A910D7">
      <w:pPr>
        <w:rPr>
          <w:sz w:val="16"/>
        </w:rPr>
        <w:sectPr w:rsidR="00A910D7">
          <w:type w:val="continuous"/>
          <w:pgSz w:w="16820" w:h="11900" w:orient="landscape"/>
          <w:pgMar w:top="400" w:right="580" w:bottom="280" w:left="460" w:header="720" w:footer="720" w:gutter="0"/>
          <w:cols w:num="4" w:space="720" w:equalWidth="0">
            <w:col w:w="1506" w:space="536"/>
            <w:col w:w="4232" w:space="1151"/>
            <w:col w:w="1386" w:space="614"/>
            <w:col w:w="6355"/>
          </w:cols>
        </w:sectPr>
      </w:pPr>
    </w:p>
    <w:tbl>
      <w:tblPr>
        <w:tblW w:w="0" w:type="auto"/>
        <w:tblInd w:w="669" w:type="dxa"/>
        <w:tblLayout w:type="fixed"/>
        <w:tblCellMar>
          <w:left w:w="0" w:type="dxa"/>
          <w:right w:w="0" w:type="dxa"/>
        </w:tblCellMar>
        <w:tblLook w:val="01E0" w:firstRow="1" w:lastRow="1" w:firstColumn="1" w:lastColumn="1" w:noHBand="0" w:noVBand="0"/>
      </w:tblPr>
      <w:tblGrid>
        <w:gridCol w:w="1800"/>
        <w:gridCol w:w="3594"/>
        <w:gridCol w:w="3893"/>
        <w:gridCol w:w="5313"/>
      </w:tblGrid>
      <w:tr w:rsidR="00A910D7" w14:paraId="724B917D" w14:textId="77777777" w:rsidTr="00945B35">
        <w:trPr>
          <w:trHeight w:val="210"/>
        </w:trPr>
        <w:tc>
          <w:tcPr>
            <w:tcW w:w="1800" w:type="dxa"/>
          </w:tcPr>
          <w:p w14:paraId="042F00D5" w14:textId="77777777" w:rsidR="00A910D7" w:rsidRDefault="00A910D7" w:rsidP="00945B35">
            <w:pPr>
              <w:pStyle w:val="TableParagraph"/>
              <w:spacing w:line="145" w:lineRule="exact"/>
              <w:rPr>
                <w:sz w:val="14"/>
              </w:rPr>
            </w:pPr>
            <w:r>
              <w:rPr>
                <w:color w:val="004BAB"/>
                <w:spacing w:val="-2"/>
                <w:sz w:val="14"/>
              </w:rPr>
              <w:t>Telephone</w:t>
            </w:r>
          </w:p>
        </w:tc>
        <w:tc>
          <w:tcPr>
            <w:tcW w:w="3594" w:type="dxa"/>
          </w:tcPr>
          <w:p w14:paraId="1A3F945E" w14:textId="77777777" w:rsidR="00A910D7" w:rsidRDefault="00A910D7" w:rsidP="00945B35">
            <w:pPr>
              <w:pStyle w:val="TableParagraph"/>
              <w:spacing w:line="170" w:lineRule="exact"/>
              <w:ind w:left="245"/>
              <w:rPr>
                <w:sz w:val="16"/>
              </w:rPr>
            </w:pPr>
            <w:r>
              <w:rPr>
                <w:color w:val="004BAB"/>
                <w:sz w:val="14"/>
              </w:rPr>
              <w:t>:</w:t>
            </w:r>
            <w:r>
              <w:rPr>
                <w:rFonts w:ascii="Times New Roman"/>
                <w:color w:val="004BAB"/>
                <w:spacing w:val="22"/>
                <w:sz w:val="14"/>
              </w:rPr>
              <w:t xml:space="preserve"> </w:t>
            </w:r>
            <w:r>
              <w:rPr>
                <w:color w:val="2F2F2F"/>
                <w:sz w:val="16"/>
              </w:rPr>
              <w:t>---</w:t>
            </w:r>
            <w:r>
              <w:rPr>
                <w:color w:val="2F2F2F"/>
                <w:spacing w:val="-10"/>
                <w:sz w:val="16"/>
              </w:rPr>
              <w:t>-</w:t>
            </w:r>
          </w:p>
        </w:tc>
        <w:tc>
          <w:tcPr>
            <w:tcW w:w="3893" w:type="dxa"/>
          </w:tcPr>
          <w:p w14:paraId="142B9B57" w14:textId="77777777" w:rsidR="00A910D7" w:rsidRDefault="00A910D7" w:rsidP="00945B35">
            <w:pPr>
              <w:pStyle w:val="TableParagraph"/>
              <w:spacing w:line="145" w:lineRule="exact"/>
              <w:ind w:left="2031"/>
              <w:rPr>
                <w:sz w:val="14"/>
              </w:rPr>
            </w:pPr>
            <w:r>
              <w:rPr>
                <w:color w:val="004BAB"/>
                <w:spacing w:val="-2"/>
                <w:sz w:val="14"/>
              </w:rPr>
              <w:t>Telephone</w:t>
            </w:r>
          </w:p>
        </w:tc>
        <w:tc>
          <w:tcPr>
            <w:tcW w:w="5313" w:type="dxa"/>
          </w:tcPr>
          <w:p w14:paraId="67F30D21" w14:textId="77777777" w:rsidR="00A910D7" w:rsidRDefault="00A910D7" w:rsidP="00945B35">
            <w:pPr>
              <w:pStyle w:val="TableParagraph"/>
              <w:spacing w:line="174" w:lineRule="exact"/>
              <w:ind w:left="138"/>
              <w:rPr>
                <w:sz w:val="16"/>
              </w:rPr>
            </w:pPr>
            <w:r>
              <w:rPr>
                <w:color w:val="004BAB"/>
                <w:sz w:val="14"/>
              </w:rPr>
              <w:t>:</w:t>
            </w:r>
            <w:r>
              <w:rPr>
                <w:rFonts w:ascii="Times New Roman"/>
                <w:color w:val="004BAB"/>
                <w:spacing w:val="30"/>
                <w:sz w:val="14"/>
              </w:rPr>
              <w:t xml:space="preserve"> </w:t>
            </w:r>
            <w:r>
              <w:rPr>
                <w:color w:val="2F2F2F"/>
                <w:sz w:val="16"/>
              </w:rPr>
              <w:t>+61</w:t>
            </w:r>
            <w:r>
              <w:rPr>
                <w:rFonts w:ascii="Times New Roman"/>
                <w:color w:val="2F2F2F"/>
                <w:spacing w:val="6"/>
                <w:sz w:val="16"/>
              </w:rPr>
              <w:t xml:space="preserve"> </w:t>
            </w:r>
            <w:r>
              <w:rPr>
                <w:color w:val="2F2F2F"/>
                <w:sz w:val="16"/>
              </w:rPr>
              <w:t>3</w:t>
            </w:r>
            <w:r>
              <w:rPr>
                <w:rFonts w:ascii="Times New Roman"/>
                <w:color w:val="2F2F2F"/>
                <w:spacing w:val="6"/>
                <w:sz w:val="16"/>
              </w:rPr>
              <w:t xml:space="preserve"> </w:t>
            </w:r>
            <w:r>
              <w:rPr>
                <w:color w:val="2F2F2F"/>
                <w:sz w:val="16"/>
              </w:rPr>
              <w:t>8549</w:t>
            </w:r>
            <w:r>
              <w:rPr>
                <w:rFonts w:ascii="Times New Roman"/>
                <w:color w:val="2F2F2F"/>
                <w:spacing w:val="5"/>
                <w:sz w:val="16"/>
              </w:rPr>
              <w:t xml:space="preserve"> </w:t>
            </w:r>
            <w:r>
              <w:rPr>
                <w:color w:val="2F2F2F"/>
                <w:spacing w:val="-4"/>
                <w:sz w:val="16"/>
              </w:rPr>
              <w:t>9600</w:t>
            </w:r>
          </w:p>
        </w:tc>
      </w:tr>
      <w:tr w:rsidR="00A910D7" w14:paraId="0DB818AA" w14:textId="77777777" w:rsidTr="00945B35">
        <w:trPr>
          <w:trHeight w:val="236"/>
        </w:trPr>
        <w:tc>
          <w:tcPr>
            <w:tcW w:w="1800" w:type="dxa"/>
          </w:tcPr>
          <w:p w14:paraId="581954D5" w14:textId="77777777" w:rsidR="00A910D7" w:rsidRDefault="00A910D7" w:rsidP="00945B35">
            <w:pPr>
              <w:pStyle w:val="TableParagraph"/>
              <w:spacing w:before="5"/>
              <w:rPr>
                <w:sz w:val="14"/>
              </w:rPr>
            </w:pPr>
            <w:r>
              <w:rPr>
                <w:color w:val="004BAB"/>
                <w:spacing w:val="-2"/>
                <w:sz w:val="14"/>
              </w:rPr>
              <w:t>Project</w:t>
            </w:r>
          </w:p>
        </w:tc>
        <w:tc>
          <w:tcPr>
            <w:tcW w:w="3594" w:type="dxa"/>
          </w:tcPr>
          <w:p w14:paraId="5ED842EC" w14:textId="77777777" w:rsidR="00A910D7" w:rsidRDefault="00A910D7" w:rsidP="00945B35">
            <w:pPr>
              <w:pStyle w:val="TableParagraph"/>
              <w:spacing w:before="7"/>
              <w:ind w:left="245"/>
              <w:rPr>
                <w:sz w:val="16"/>
              </w:rPr>
            </w:pPr>
            <w:r>
              <w:rPr>
                <w:color w:val="004BAB"/>
                <w:sz w:val="14"/>
              </w:rPr>
              <w:t>:</w:t>
            </w:r>
            <w:r>
              <w:rPr>
                <w:rFonts w:ascii="Times New Roman"/>
                <w:color w:val="004BAB"/>
                <w:spacing w:val="20"/>
                <w:sz w:val="14"/>
              </w:rPr>
              <w:t xml:space="preserve"> </w:t>
            </w:r>
            <w:r>
              <w:rPr>
                <w:color w:val="2F2F2F"/>
                <w:spacing w:val="-2"/>
                <w:sz w:val="16"/>
              </w:rPr>
              <w:t>MV214940</w:t>
            </w:r>
          </w:p>
        </w:tc>
        <w:tc>
          <w:tcPr>
            <w:tcW w:w="3893" w:type="dxa"/>
          </w:tcPr>
          <w:p w14:paraId="298C45E1" w14:textId="77777777" w:rsidR="00A910D7" w:rsidRDefault="00A910D7" w:rsidP="00945B35">
            <w:pPr>
              <w:pStyle w:val="TableParagraph"/>
              <w:spacing w:before="5"/>
              <w:ind w:left="2031"/>
              <w:rPr>
                <w:sz w:val="14"/>
              </w:rPr>
            </w:pPr>
            <w:r>
              <w:rPr>
                <w:color w:val="004BAB"/>
                <w:sz w:val="14"/>
              </w:rPr>
              <w:t>Date</w:t>
            </w:r>
            <w:r>
              <w:rPr>
                <w:rFonts w:ascii="Times New Roman"/>
                <w:color w:val="004BAB"/>
                <w:spacing w:val="10"/>
                <w:sz w:val="14"/>
              </w:rPr>
              <w:t xml:space="preserve"> </w:t>
            </w:r>
            <w:r>
              <w:rPr>
                <w:color w:val="004BAB"/>
                <w:sz w:val="14"/>
              </w:rPr>
              <w:t>Samples</w:t>
            </w:r>
            <w:r>
              <w:rPr>
                <w:rFonts w:ascii="Times New Roman"/>
                <w:color w:val="004BAB"/>
                <w:spacing w:val="11"/>
                <w:sz w:val="14"/>
              </w:rPr>
              <w:t xml:space="preserve"> </w:t>
            </w:r>
            <w:r>
              <w:rPr>
                <w:color w:val="004BAB"/>
                <w:spacing w:val="-2"/>
                <w:sz w:val="14"/>
              </w:rPr>
              <w:t>Received</w:t>
            </w:r>
          </w:p>
        </w:tc>
        <w:tc>
          <w:tcPr>
            <w:tcW w:w="5313" w:type="dxa"/>
          </w:tcPr>
          <w:p w14:paraId="0561A308" w14:textId="77777777" w:rsidR="00A910D7" w:rsidRDefault="00A910D7" w:rsidP="00945B35">
            <w:pPr>
              <w:pStyle w:val="TableParagraph"/>
              <w:spacing w:before="16"/>
              <w:ind w:left="138"/>
              <w:rPr>
                <w:sz w:val="16"/>
              </w:rPr>
            </w:pPr>
            <w:r>
              <w:rPr>
                <w:noProof/>
              </w:rPr>
              <mc:AlternateContent>
                <mc:Choice Requires="wpg">
                  <w:drawing>
                    <wp:anchor distT="0" distB="0" distL="0" distR="0" simplePos="0" relativeHeight="251661312" behindDoc="1" locked="0" layoutInCell="1" allowOverlap="1" wp14:anchorId="6EF42DA2" wp14:editId="288792DE">
                      <wp:simplePos x="0" y="0"/>
                      <wp:positionH relativeFrom="column">
                        <wp:posOffset>1511800</wp:posOffset>
                      </wp:positionH>
                      <wp:positionV relativeFrom="paragraph">
                        <wp:posOffset>58469</wp:posOffset>
                      </wp:positionV>
                      <wp:extent cx="1833245" cy="1078865"/>
                      <wp:effectExtent l="0" t="0" r="0" b="0"/>
                      <wp:wrapNone/>
                      <wp:docPr id="449"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3245" cy="1078865"/>
                                <a:chOff x="0" y="0"/>
                                <a:chExt cx="1833245" cy="1078865"/>
                              </a:xfrm>
                            </wpg:grpSpPr>
                            <pic:pic xmlns:pic="http://schemas.openxmlformats.org/drawingml/2006/picture">
                              <pic:nvPicPr>
                                <pic:cNvPr id="450" name="Image 4"/>
                                <pic:cNvPicPr/>
                              </pic:nvPicPr>
                              <pic:blipFill>
                                <a:blip r:embed="rId62" cstate="print"/>
                                <a:stretch>
                                  <a:fillRect/>
                                </a:stretch>
                              </pic:blipFill>
                              <pic:spPr>
                                <a:xfrm>
                                  <a:off x="0" y="0"/>
                                  <a:ext cx="1810639" cy="1065561"/>
                                </a:xfrm>
                                <a:prstGeom prst="rect">
                                  <a:avLst/>
                                </a:prstGeom>
                              </pic:spPr>
                            </pic:pic>
                          </wpg:wgp>
                        </a:graphicData>
                      </a:graphic>
                    </wp:anchor>
                  </w:drawing>
                </mc:Choice>
                <mc:Fallback>
                  <w:pict>
                    <v:group w14:anchorId="4055FB46" id="Group 449" o:spid="_x0000_s1026" style="position:absolute;margin-left:119.05pt;margin-top:4.6pt;width:144.35pt;height:84.95pt;z-index:-251655168;mso-wrap-distance-left:0;mso-wrap-distance-right:0" coordsize="18332,107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2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Av+C1H/ACa14W/7HO1/9Ib6vK/+CGn/ADWv/uCf+39f&#10;pj41+Hvhb4k6XFpni7w1o/irTYphcx2etWEV5CkoVlEgSRWAYK7DdjOGI7mqvgb4T+CPhh9t/wCE&#10;N8G+H/CX27Z9r/sLS4LL7Rs3bPM8pF3bd74znG5sdTQB1V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eM/tTfsr+Ff2s/Adt4Z8U3mp6ctlc&#10;/bbO70ycI0M20rlkYFHGGIwRnBOCuc1+eni//giL4qtp7lvC3xM0fUIeTAmsWEto3Q4VmjMvfALA&#10;epx2r9caKAPxy8P/APBE74n3MuNc8eeEtOj3Y3af9quzj1w8UXPtmvrf9m//AIJUfC34H6tZ6/4h&#10;uJ/iJ4ktHWWCXUoVhsoJB0dLYFgSDyPMZwOCACM19r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width:18106;height:10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">
                        <v:imagedata r:id="rId67" o:title=""/>
                      </v:shape>
                    </v:group>
                  </w:pict>
                </mc:Fallback>
              </mc:AlternateContent>
            </w:r>
            <w:r>
              <w:rPr>
                <w:color w:val="004BAB"/>
                <w:position w:val="1"/>
                <w:sz w:val="14"/>
              </w:rPr>
              <w:t>:</w:t>
            </w:r>
            <w:r>
              <w:rPr>
                <w:rFonts w:ascii="Times New Roman"/>
                <w:color w:val="004BAB"/>
                <w:spacing w:val="30"/>
                <w:position w:val="1"/>
                <w:sz w:val="14"/>
              </w:rPr>
              <w:t xml:space="preserve"> </w:t>
            </w:r>
            <w:r>
              <w:rPr>
                <w:color w:val="2F2F2F"/>
                <w:sz w:val="16"/>
              </w:rPr>
              <w:t>03-May-2023</w:t>
            </w:r>
            <w:r>
              <w:rPr>
                <w:rFonts w:ascii="Times New Roman"/>
                <w:color w:val="2F2F2F"/>
                <w:spacing w:val="5"/>
                <w:sz w:val="16"/>
              </w:rPr>
              <w:t xml:space="preserve"> </w:t>
            </w:r>
            <w:r>
              <w:rPr>
                <w:color w:val="2F2F2F"/>
                <w:spacing w:val="-2"/>
                <w:sz w:val="16"/>
              </w:rPr>
              <w:t>10:20</w:t>
            </w:r>
          </w:p>
        </w:tc>
      </w:tr>
      <w:tr w:rsidR="00A910D7" w14:paraId="4FD4A9A0" w14:textId="77777777" w:rsidTr="00945B35">
        <w:trPr>
          <w:trHeight w:val="252"/>
        </w:trPr>
        <w:tc>
          <w:tcPr>
            <w:tcW w:w="1800" w:type="dxa"/>
          </w:tcPr>
          <w:p w14:paraId="6A96F26B" w14:textId="77777777" w:rsidR="00A910D7" w:rsidRDefault="00A910D7" w:rsidP="00945B35">
            <w:pPr>
              <w:pStyle w:val="TableParagraph"/>
              <w:spacing w:before="5"/>
              <w:rPr>
                <w:sz w:val="14"/>
              </w:rPr>
            </w:pPr>
            <w:r>
              <w:rPr>
                <w:color w:val="004BAB"/>
                <w:sz w:val="14"/>
              </w:rPr>
              <w:t>Order</w:t>
            </w:r>
            <w:r>
              <w:rPr>
                <w:rFonts w:ascii="Times New Roman"/>
                <w:color w:val="004BAB"/>
                <w:spacing w:val="11"/>
                <w:sz w:val="14"/>
              </w:rPr>
              <w:t xml:space="preserve"> </w:t>
            </w:r>
            <w:r>
              <w:rPr>
                <w:color w:val="004BAB"/>
                <w:spacing w:val="-2"/>
                <w:sz w:val="14"/>
              </w:rPr>
              <w:t>number</w:t>
            </w:r>
          </w:p>
        </w:tc>
        <w:tc>
          <w:tcPr>
            <w:tcW w:w="3594" w:type="dxa"/>
          </w:tcPr>
          <w:p w14:paraId="3BDEE9B5" w14:textId="77777777" w:rsidR="00A910D7" w:rsidRDefault="00A910D7" w:rsidP="00945B35">
            <w:pPr>
              <w:pStyle w:val="TableParagraph"/>
              <w:spacing w:before="7"/>
              <w:ind w:left="245"/>
              <w:rPr>
                <w:sz w:val="16"/>
              </w:rPr>
            </w:pPr>
            <w:r>
              <w:rPr>
                <w:color w:val="004BAB"/>
                <w:sz w:val="14"/>
              </w:rPr>
              <w:t>:</w:t>
            </w:r>
            <w:r>
              <w:rPr>
                <w:rFonts w:ascii="Times New Roman"/>
                <w:color w:val="004BAB"/>
                <w:spacing w:val="22"/>
                <w:sz w:val="14"/>
              </w:rPr>
              <w:t xml:space="preserve"> </w:t>
            </w:r>
            <w:r>
              <w:rPr>
                <w:color w:val="2F2F2F"/>
                <w:sz w:val="16"/>
              </w:rPr>
              <w:t>---</w:t>
            </w:r>
            <w:r>
              <w:rPr>
                <w:color w:val="2F2F2F"/>
                <w:spacing w:val="-10"/>
                <w:sz w:val="16"/>
              </w:rPr>
              <w:t>-</w:t>
            </w:r>
          </w:p>
        </w:tc>
        <w:tc>
          <w:tcPr>
            <w:tcW w:w="3893" w:type="dxa"/>
          </w:tcPr>
          <w:p w14:paraId="71B8A1BD" w14:textId="77777777" w:rsidR="00A910D7" w:rsidRDefault="00A910D7" w:rsidP="00945B35">
            <w:pPr>
              <w:pStyle w:val="TableParagraph"/>
              <w:spacing w:before="20"/>
              <w:ind w:left="2031"/>
              <w:rPr>
                <w:sz w:val="14"/>
              </w:rPr>
            </w:pPr>
            <w:r>
              <w:rPr>
                <w:color w:val="004BAB"/>
                <w:sz w:val="14"/>
              </w:rPr>
              <w:t>Date</w:t>
            </w:r>
            <w:r>
              <w:rPr>
                <w:rFonts w:ascii="Times New Roman"/>
                <w:color w:val="004BAB"/>
                <w:spacing w:val="10"/>
                <w:sz w:val="14"/>
              </w:rPr>
              <w:t xml:space="preserve"> </w:t>
            </w:r>
            <w:r>
              <w:rPr>
                <w:color w:val="004BAB"/>
                <w:sz w:val="14"/>
              </w:rPr>
              <w:t>Analysis</w:t>
            </w:r>
            <w:r>
              <w:rPr>
                <w:rFonts w:ascii="Times New Roman"/>
                <w:color w:val="004BAB"/>
                <w:spacing w:val="11"/>
                <w:sz w:val="14"/>
              </w:rPr>
              <w:t xml:space="preserve"> </w:t>
            </w:r>
            <w:r>
              <w:rPr>
                <w:color w:val="004BAB"/>
                <w:spacing w:val="-2"/>
                <w:sz w:val="14"/>
              </w:rPr>
              <w:t>Commenced</w:t>
            </w:r>
          </w:p>
        </w:tc>
        <w:tc>
          <w:tcPr>
            <w:tcW w:w="5313" w:type="dxa"/>
          </w:tcPr>
          <w:p w14:paraId="5321B975" w14:textId="77777777" w:rsidR="00A910D7" w:rsidRDefault="00A910D7" w:rsidP="00945B35">
            <w:pPr>
              <w:pStyle w:val="TableParagraph"/>
              <w:spacing w:before="31"/>
              <w:ind w:left="138"/>
              <w:rPr>
                <w:sz w:val="16"/>
              </w:rPr>
            </w:pPr>
            <w:r>
              <w:rPr>
                <w:color w:val="004BAB"/>
                <w:position w:val="1"/>
                <w:sz w:val="14"/>
              </w:rPr>
              <w:t>:</w:t>
            </w:r>
            <w:r>
              <w:rPr>
                <w:rFonts w:ascii="Times New Roman"/>
                <w:color w:val="004BAB"/>
                <w:spacing w:val="29"/>
                <w:position w:val="1"/>
                <w:sz w:val="14"/>
              </w:rPr>
              <w:t xml:space="preserve"> </w:t>
            </w:r>
            <w:r>
              <w:rPr>
                <w:color w:val="2F2F2F"/>
                <w:sz w:val="16"/>
              </w:rPr>
              <w:t>15-May-</w:t>
            </w:r>
            <w:r>
              <w:rPr>
                <w:color w:val="2F2F2F"/>
                <w:spacing w:val="-4"/>
                <w:sz w:val="16"/>
              </w:rPr>
              <w:t>2023</w:t>
            </w:r>
          </w:p>
        </w:tc>
      </w:tr>
      <w:tr w:rsidR="00A910D7" w14:paraId="7225F387" w14:textId="77777777" w:rsidTr="00945B35">
        <w:trPr>
          <w:trHeight w:val="700"/>
        </w:trPr>
        <w:tc>
          <w:tcPr>
            <w:tcW w:w="1800" w:type="dxa"/>
          </w:tcPr>
          <w:p w14:paraId="2C7C3D16" w14:textId="77777777" w:rsidR="00A910D7" w:rsidRDefault="00A910D7" w:rsidP="00945B35">
            <w:pPr>
              <w:pStyle w:val="TableParagraph"/>
              <w:spacing w:before="5" w:line="357" w:lineRule="auto"/>
              <w:ind w:right="407"/>
              <w:rPr>
                <w:sz w:val="14"/>
              </w:rPr>
            </w:pPr>
            <w:r>
              <w:rPr>
                <w:color w:val="004BAB"/>
                <w:sz w:val="14"/>
              </w:rPr>
              <w:t>C-O-C</w:t>
            </w:r>
            <w:r>
              <w:rPr>
                <w:rFonts w:ascii="Times New Roman"/>
                <w:color w:val="004BAB"/>
                <w:spacing w:val="-9"/>
                <w:sz w:val="14"/>
              </w:rPr>
              <w:t xml:space="preserve"> </w:t>
            </w:r>
            <w:r>
              <w:rPr>
                <w:color w:val="004BAB"/>
                <w:sz w:val="14"/>
              </w:rPr>
              <w:t>number</w:t>
            </w:r>
            <w:r>
              <w:rPr>
                <w:rFonts w:ascii="Times New Roman"/>
                <w:color w:val="004BAB"/>
                <w:spacing w:val="40"/>
                <w:sz w:val="14"/>
              </w:rPr>
              <w:t xml:space="preserve"> </w:t>
            </w:r>
            <w:r>
              <w:rPr>
                <w:color w:val="004BAB"/>
                <w:spacing w:val="-2"/>
                <w:sz w:val="14"/>
              </w:rPr>
              <w:t>Sampler</w:t>
            </w:r>
          </w:p>
          <w:p w14:paraId="3540464A" w14:textId="77777777" w:rsidR="00A910D7" w:rsidRDefault="00A910D7" w:rsidP="00945B35">
            <w:pPr>
              <w:pStyle w:val="TableParagraph"/>
              <w:spacing w:line="146" w:lineRule="exact"/>
              <w:ind w:left="-1"/>
              <w:rPr>
                <w:sz w:val="14"/>
              </w:rPr>
            </w:pPr>
            <w:r>
              <w:rPr>
                <w:color w:val="004BAB"/>
                <w:spacing w:val="-4"/>
                <w:sz w:val="14"/>
              </w:rPr>
              <w:t>Site</w:t>
            </w:r>
          </w:p>
        </w:tc>
        <w:tc>
          <w:tcPr>
            <w:tcW w:w="3594" w:type="dxa"/>
          </w:tcPr>
          <w:p w14:paraId="7DD561CA" w14:textId="77777777" w:rsidR="00A910D7" w:rsidRDefault="00A910D7" w:rsidP="00945B35">
            <w:pPr>
              <w:pStyle w:val="TableParagraph"/>
              <w:spacing w:before="7"/>
              <w:ind w:left="245"/>
              <w:rPr>
                <w:sz w:val="16"/>
              </w:rPr>
            </w:pPr>
            <w:r>
              <w:rPr>
                <w:color w:val="004BAB"/>
                <w:sz w:val="14"/>
              </w:rPr>
              <w:t>:</w:t>
            </w:r>
            <w:r>
              <w:rPr>
                <w:rFonts w:ascii="Times New Roman"/>
                <w:color w:val="004BAB"/>
                <w:spacing w:val="22"/>
                <w:sz w:val="14"/>
              </w:rPr>
              <w:t xml:space="preserve"> </w:t>
            </w:r>
            <w:r>
              <w:rPr>
                <w:color w:val="2F2F2F"/>
                <w:sz w:val="16"/>
              </w:rPr>
              <w:t>---</w:t>
            </w:r>
            <w:r>
              <w:rPr>
                <w:color w:val="2F2F2F"/>
                <w:spacing w:val="-10"/>
                <w:sz w:val="16"/>
              </w:rPr>
              <w:t>-</w:t>
            </w:r>
          </w:p>
          <w:p w14:paraId="7E158B93" w14:textId="77777777" w:rsidR="00A910D7" w:rsidRDefault="00A910D7" w:rsidP="00945B35">
            <w:pPr>
              <w:pStyle w:val="TableParagraph"/>
              <w:spacing w:before="56"/>
              <w:ind w:left="245"/>
              <w:rPr>
                <w:sz w:val="16"/>
              </w:rPr>
            </w:pPr>
            <w:r>
              <w:rPr>
                <w:color w:val="004BAB"/>
                <w:sz w:val="14"/>
              </w:rPr>
              <w:t>:</w:t>
            </w:r>
            <w:r>
              <w:rPr>
                <w:rFonts w:ascii="Times New Roman"/>
                <w:color w:val="004BAB"/>
                <w:spacing w:val="21"/>
                <w:sz w:val="14"/>
              </w:rPr>
              <w:t xml:space="preserve"> </w:t>
            </w:r>
            <w:r>
              <w:rPr>
                <w:color w:val="2F2F2F"/>
                <w:sz w:val="16"/>
              </w:rPr>
              <w:t>ROHAN</w:t>
            </w:r>
            <w:r>
              <w:rPr>
                <w:rFonts w:ascii="Times New Roman"/>
                <w:color w:val="2F2F2F"/>
                <w:spacing w:val="6"/>
                <w:sz w:val="16"/>
              </w:rPr>
              <w:t xml:space="preserve"> </w:t>
            </w:r>
            <w:r>
              <w:rPr>
                <w:color w:val="2F2F2F"/>
                <w:spacing w:val="-2"/>
                <w:sz w:val="16"/>
              </w:rPr>
              <w:t>OLIVER</w:t>
            </w:r>
          </w:p>
          <w:p w14:paraId="1B9876B9" w14:textId="77777777" w:rsidR="00A910D7" w:rsidRDefault="00A910D7" w:rsidP="00945B35">
            <w:pPr>
              <w:pStyle w:val="TableParagraph"/>
              <w:spacing w:before="41"/>
              <w:ind w:left="245"/>
              <w:rPr>
                <w:sz w:val="16"/>
              </w:rPr>
            </w:pPr>
            <w:r>
              <w:rPr>
                <w:color w:val="004BAB"/>
                <w:sz w:val="14"/>
              </w:rPr>
              <w:t>:</w:t>
            </w:r>
            <w:r>
              <w:rPr>
                <w:rFonts w:ascii="Times New Roman"/>
                <w:color w:val="004BAB"/>
                <w:spacing w:val="22"/>
                <w:sz w:val="14"/>
              </w:rPr>
              <w:t xml:space="preserve"> </w:t>
            </w:r>
            <w:r>
              <w:rPr>
                <w:color w:val="2F2F2F"/>
                <w:sz w:val="16"/>
              </w:rPr>
              <w:t>---</w:t>
            </w:r>
            <w:r>
              <w:rPr>
                <w:color w:val="2F2F2F"/>
                <w:spacing w:val="-10"/>
                <w:sz w:val="16"/>
              </w:rPr>
              <w:t>-</w:t>
            </w:r>
          </w:p>
        </w:tc>
        <w:tc>
          <w:tcPr>
            <w:tcW w:w="3893" w:type="dxa"/>
          </w:tcPr>
          <w:p w14:paraId="430F5579" w14:textId="77777777" w:rsidR="00A910D7" w:rsidRDefault="00A910D7" w:rsidP="00945B35">
            <w:pPr>
              <w:pStyle w:val="TableParagraph"/>
              <w:spacing w:before="10"/>
              <w:ind w:left="2031"/>
              <w:rPr>
                <w:sz w:val="14"/>
              </w:rPr>
            </w:pPr>
            <w:r>
              <w:rPr>
                <w:color w:val="004BAB"/>
                <w:sz w:val="14"/>
              </w:rPr>
              <w:t>Issue</w:t>
            </w:r>
            <w:r>
              <w:rPr>
                <w:rFonts w:ascii="Times New Roman"/>
                <w:color w:val="004BAB"/>
                <w:spacing w:val="6"/>
                <w:sz w:val="14"/>
              </w:rPr>
              <w:t xml:space="preserve"> </w:t>
            </w:r>
            <w:r>
              <w:rPr>
                <w:color w:val="004BAB"/>
                <w:spacing w:val="-4"/>
                <w:sz w:val="14"/>
              </w:rPr>
              <w:t>Date</w:t>
            </w:r>
          </w:p>
        </w:tc>
        <w:tc>
          <w:tcPr>
            <w:tcW w:w="5313" w:type="dxa"/>
          </w:tcPr>
          <w:p w14:paraId="3E4EDAA0" w14:textId="77777777" w:rsidR="00A910D7" w:rsidRDefault="00A910D7" w:rsidP="00945B35">
            <w:pPr>
              <w:pStyle w:val="TableParagraph"/>
              <w:spacing w:before="21"/>
              <w:ind w:left="138"/>
              <w:rPr>
                <w:sz w:val="16"/>
              </w:rPr>
            </w:pPr>
            <w:r>
              <w:rPr>
                <w:color w:val="004BAB"/>
                <w:sz w:val="14"/>
              </w:rPr>
              <w:t>:</w:t>
            </w:r>
            <w:r>
              <w:rPr>
                <w:rFonts w:ascii="Times New Roman"/>
                <w:color w:val="004BAB"/>
                <w:spacing w:val="49"/>
                <w:sz w:val="14"/>
              </w:rPr>
              <w:t xml:space="preserve"> </w:t>
            </w:r>
            <w:r>
              <w:rPr>
                <w:color w:val="2F2F2F"/>
                <w:sz w:val="16"/>
              </w:rPr>
              <w:t>25-Jul-2023</w:t>
            </w:r>
            <w:r>
              <w:rPr>
                <w:rFonts w:ascii="Times New Roman"/>
                <w:color w:val="2F2F2F"/>
                <w:spacing w:val="5"/>
                <w:sz w:val="16"/>
              </w:rPr>
              <w:t xml:space="preserve"> </w:t>
            </w:r>
            <w:r>
              <w:rPr>
                <w:color w:val="2F2F2F"/>
                <w:spacing w:val="-2"/>
                <w:sz w:val="16"/>
              </w:rPr>
              <w:t>23:23</w:t>
            </w:r>
          </w:p>
        </w:tc>
      </w:tr>
      <w:tr w:rsidR="00A910D7" w14:paraId="5F971A7F" w14:textId="77777777" w:rsidTr="00945B35">
        <w:trPr>
          <w:trHeight w:val="736"/>
        </w:trPr>
        <w:tc>
          <w:tcPr>
            <w:tcW w:w="1800" w:type="dxa"/>
            <w:tcBorders>
              <w:bottom w:val="single" w:sz="12" w:space="0" w:color="004BAB"/>
            </w:tcBorders>
          </w:tcPr>
          <w:p w14:paraId="34FC8638" w14:textId="77777777" w:rsidR="00A910D7" w:rsidRDefault="00A910D7" w:rsidP="00945B35">
            <w:pPr>
              <w:pStyle w:val="TableParagraph"/>
              <w:spacing w:before="16"/>
              <w:ind w:left="-1"/>
              <w:rPr>
                <w:sz w:val="14"/>
              </w:rPr>
            </w:pPr>
            <w:r>
              <w:rPr>
                <w:color w:val="004BAB"/>
                <w:sz w:val="14"/>
              </w:rPr>
              <w:lastRenderedPageBreak/>
              <w:t>Quote</w:t>
            </w:r>
            <w:r>
              <w:rPr>
                <w:rFonts w:ascii="Times New Roman"/>
                <w:color w:val="004BAB"/>
                <w:spacing w:val="7"/>
                <w:sz w:val="14"/>
              </w:rPr>
              <w:t xml:space="preserve"> </w:t>
            </w:r>
            <w:r>
              <w:rPr>
                <w:color w:val="004BAB"/>
                <w:spacing w:val="-2"/>
                <w:sz w:val="14"/>
              </w:rPr>
              <w:t>number</w:t>
            </w:r>
          </w:p>
          <w:p w14:paraId="56B5D5B4" w14:textId="77777777" w:rsidR="00A910D7" w:rsidRDefault="00A910D7" w:rsidP="00945B35">
            <w:pPr>
              <w:pStyle w:val="TableParagraph"/>
              <w:spacing w:before="64" w:line="336" w:lineRule="auto"/>
              <w:ind w:left="-1" w:right="113"/>
              <w:rPr>
                <w:sz w:val="14"/>
              </w:rPr>
            </w:pPr>
            <w:r>
              <w:rPr>
                <w:color w:val="004BAB"/>
                <w:sz w:val="14"/>
              </w:rPr>
              <w:t>No.</w:t>
            </w:r>
            <w:r>
              <w:rPr>
                <w:rFonts w:ascii="Times New Roman"/>
                <w:color w:val="004BAB"/>
                <w:sz w:val="14"/>
              </w:rPr>
              <w:t xml:space="preserve"> </w:t>
            </w:r>
            <w:r>
              <w:rPr>
                <w:color w:val="004BAB"/>
                <w:sz w:val="14"/>
              </w:rPr>
              <w:t>of</w:t>
            </w:r>
            <w:r>
              <w:rPr>
                <w:rFonts w:ascii="Times New Roman"/>
                <w:color w:val="004BAB"/>
                <w:sz w:val="14"/>
              </w:rPr>
              <w:t xml:space="preserve"> </w:t>
            </w:r>
            <w:r>
              <w:rPr>
                <w:color w:val="004BAB"/>
                <w:sz w:val="14"/>
              </w:rPr>
              <w:t>samples</w:t>
            </w:r>
            <w:r>
              <w:rPr>
                <w:rFonts w:ascii="Times New Roman"/>
                <w:color w:val="004BAB"/>
                <w:sz w:val="14"/>
              </w:rPr>
              <w:t xml:space="preserve"> </w:t>
            </w:r>
            <w:r>
              <w:rPr>
                <w:color w:val="004BAB"/>
                <w:sz w:val="14"/>
              </w:rPr>
              <w:t>received</w:t>
            </w:r>
            <w:r>
              <w:rPr>
                <w:rFonts w:ascii="Times New Roman"/>
                <w:color w:val="004BAB"/>
                <w:spacing w:val="40"/>
                <w:sz w:val="14"/>
              </w:rPr>
              <w:t xml:space="preserve"> </w:t>
            </w:r>
            <w:r>
              <w:rPr>
                <w:color w:val="004BAB"/>
                <w:sz w:val="14"/>
              </w:rPr>
              <w:t>No.</w:t>
            </w:r>
            <w:r>
              <w:rPr>
                <w:rFonts w:ascii="Times New Roman"/>
                <w:color w:val="004BAB"/>
                <w:spacing w:val="9"/>
                <w:sz w:val="14"/>
              </w:rPr>
              <w:t xml:space="preserve"> </w:t>
            </w:r>
            <w:r>
              <w:rPr>
                <w:color w:val="004BAB"/>
                <w:sz w:val="14"/>
              </w:rPr>
              <w:t>of</w:t>
            </w:r>
            <w:r>
              <w:rPr>
                <w:rFonts w:ascii="Times New Roman"/>
                <w:color w:val="004BAB"/>
                <w:spacing w:val="10"/>
                <w:sz w:val="14"/>
              </w:rPr>
              <w:t xml:space="preserve"> </w:t>
            </w:r>
            <w:r>
              <w:rPr>
                <w:color w:val="004BAB"/>
                <w:sz w:val="14"/>
              </w:rPr>
              <w:t>samples</w:t>
            </w:r>
            <w:r>
              <w:rPr>
                <w:rFonts w:ascii="Times New Roman"/>
                <w:color w:val="004BAB"/>
                <w:spacing w:val="10"/>
                <w:sz w:val="14"/>
              </w:rPr>
              <w:t xml:space="preserve"> </w:t>
            </w:r>
            <w:r>
              <w:rPr>
                <w:color w:val="004BAB"/>
                <w:spacing w:val="-2"/>
                <w:sz w:val="14"/>
              </w:rPr>
              <w:t>analysed</w:t>
            </w:r>
          </w:p>
        </w:tc>
        <w:tc>
          <w:tcPr>
            <w:tcW w:w="3594" w:type="dxa"/>
            <w:tcBorders>
              <w:bottom w:val="single" w:sz="12" w:space="0" w:color="004BAB"/>
            </w:tcBorders>
          </w:tcPr>
          <w:p w14:paraId="18D43F8C" w14:textId="77777777" w:rsidR="00A910D7" w:rsidRDefault="00A910D7" w:rsidP="00945B35">
            <w:pPr>
              <w:pStyle w:val="TableParagraph"/>
              <w:spacing w:before="18"/>
              <w:ind w:left="245"/>
              <w:rPr>
                <w:sz w:val="16"/>
              </w:rPr>
            </w:pPr>
            <w:r>
              <w:rPr>
                <w:color w:val="004BAB"/>
                <w:sz w:val="14"/>
              </w:rPr>
              <w:t>:</w:t>
            </w:r>
            <w:r>
              <w:rPr>
                <w:rFonts w:ascii="Times New Roman"/>
                <w:color w:val="004BAB"/>
                <w:spacing w:val="20"/>
                <w:sz w:val="14"/>
              </w:rPr>
              <w:t xml:space="preserve"> </w:t>
            </w:r>
            <w:r>
              <w:rPr>
                <w:color w:val="2F2F2F"/>
                <w:spacing w:val="-2"/>
                <w:sz w:val="16"/>
              </w:rPr>
              <w:t>ME/968/20</w:t>
            </w:r>
          </w:p>
          <w:p w14:paraId="21969994" w14:textId="77777777" w:rsidR="00A910D7" w:rsidRDefault="00A910D7" w:rsidP="00945B35">
            <w:pPr>
              <w:pStyle w:val="TableParagraph"/>
              <w:spacing w:before="41"/>
              <w:ind w:left="235"/>
              <w:rPr>
                <w:sz w:val="16"/>
              </w:rPr>
            </w:pPr>
            <w:r>
              <w:rPr>
                <w:color w:val="004BAB"/>
                <w:sz w:val="14"/>
              </w:rPr>
              <w:t>:</w:t>
            </w:r>
            <w:r>
              <w:rPr>
                <w:rFonts w:ascii="Times New Roman"/>
                <w:color w:val="004BAB"/>
                <w:spacing w:val="30"/>
                <w:sz w:val="14"/>
              </w:rPr>
              <w:t xml:space="preserve"> </w:t>
            </w:r>
            <w:r>
              <w:rPr>
                <w:color w:val="2F2F2F"/>
                <w:spacing w:val="-5"/>
                <w:sz w:val="16"/>
              </w:rPr>
              <w:t>81</w:t>
            </w:r>
          </w:p>
          <w:p w14:paraId="298E93B1" w14:textId="77777777" w:rsidR="00A910D7" w:rsidRDefault="00A910D7" w:rsidP="00945B35">
            <w:pPr>
              <w:pStyle w:val="TableParagraph"/>
              <w:spacing w:before="41"/>
              <w:ind w:left="245"/>
              <w:rPr>
                <w:sz w:val="16"/>
              </w:rPr>
            </w:pPr>
            <w:r>
              <w:rPr>
                <w:color w:val="004BAB"/>
                <w:sz w:val="14"/>
              </w:rPr>
              <w:t>:</w:t>
            </w:r>
            <w:r>
              <w:rPr>
                <w:rFonts w:ascii="Times New Roman"/>
                <w:color w:val="004BAB"/>
                <w:spacing w:val="20"/>
                <w:sz w:val="14"/>
              </w:rPr>
              <w:t xml:space="preserve"> </w:t>
            </w:r>
            <w:r>
              <w:rPr>
                <w:color w:val="2F2F2F"/>
                <w:spacing w:val="-5"/>
                <w:sz w:val="16"/>
              </w:rPr>
              <w:t>81</w:t>
            </w:r>
          </w:p>
        </w:tc>
        <w:tc>
          <w:tcPr>
            <w:tcW w:w="3893" w:type="dxa"/>
            <w:tcBorders>
              <w:bottom w:val="single" w:sz="12" w:space="0" w:color="004BAB"/>
            </w:tcBorders>
          </w:tcPr>
          <w:p w14:paraId="5DC4A75E" w14:textId="77777777" w:rsidR="00A910D7" w:rsidRDefault="00A910D7" w:rsidP="00945B35">
            <w:pPr>
              <w:pStyle w:val="TableParagraph"/>
              <w:rPr>
                <w:rFonts w:ascii="Times New Roman"/>
                <w:sz w:val="16"/>
              </w:rPr>
            </w:pPr>
          </w:p>
        </w:tc>
        <w:tc>
          <w:tcPr>
            <w:tcW w:w="5313" w:type="dxa"/>
            <w:tcBorders>
              <w:bottom w:val="single" w:sz="12" w:space="0" w:color="004BAB"/>
            </w:tcBorders>
          </w:tcPr>
          <w:p w14:paraId="5C55B895" w14:textId="77777777" w:rsidR="00A910D7" w:rsidRDefault="00A910D7" w:rsidP="00945B35">
            <w:pPr>
              <w:pStyle w:val="TableParagraph"/>
              <w:rPr>
                <w:rFonts w:ascii="Times New Roman"/>
                <w:sz w:val="16"/>
              </w:rPr>
            </w:pPr>
          </w:p>
        </w:tc>
      </w:tr>
    </w:tbl>
    <w:p w14:paraId="42E06955" w14:textId="77777777" w:rsidR="00A910D7" w:rsidRDefault="00A910D7" w:rsidP="00A910D7">
      <w:pPr>
        <w:spacing w:before="18" w:line="292" w:lineRule="auto"/>
        <w:ind w:left="661" w:right="568"/>
        <w:rPr>
          <w:sz w:val="16"/>
        </w:rPr>
      </w:pPr>
      <w:r>
        <w:rPr>
          <w:color w:val="004BAB"/>
          <w:sz w:val="16"/>
        </w:rPr>
        <w:t>This</w:t>
      </w:r>
      <w:r>
        <w:rPr>
          <w:rFonts w:ascii="Times New Roman"/>
          <w:color w:val="004BAB"/>
          <w:spacing w:val="80"/>
          <w:sz w:val="16"/>
        </w:rPr>
        <w:t xml:space="preserve"> </w:t>
      </w:r>
      <w:r>
        <w:rPr>
          <w:color w:val="004BAB"/>
          <w:sz w:val="16"/>
        </w:rPr>
        <w:t>report</w:t>
      </w:r>
      <w:r>
        <w:rPr>
          <w:rFonts w:ascii="Times New Roman"/>
          <w:color w:val="004BAB"/>
          <w:spacing w:val="80"/>
          <w:sz w:val="16"/>
        </w:rPr>
        <w:t xml:space="preserve"> </w:t>
      </w:r>
      <w:r>
        <w:rPr>
          <w:color w:val="004BAB"/>
          <w:sz w:val="16"/>
        </w:rPr>
        <w:t>supersedes</w:t>
      </w:r>
      <w:r>
        <w:rPr>
          <w:rFonts w:ascii="Times New Roman"/>
          <w:color w:val="004BAB"/>
          <w:spacing w:val="80"/>
          <w:sz w:val="16"/>
        </w:rPr>
        <w:t xml:space="preserve"> </w:t>
      </w:r>
      <w:r>
        <w:rPr>
          <w:color w:val="004BAB"/>
          <w:sz w:val="16"/>
        </w:rPr>
        <w:t>any</w:t>
      </w:r>
      <w:r>
        <w:rPr>
          <w:rFonts w:ascii="Times New Roman"/>
          <w:color w:val="004BAB"/>
          <w:spacing w:val="80"/>
          <w:sz w:val="16"/>
        </w:rPr>
        <w:t xml:space="preserve"> </w:t>
      </w:r>
      <w:r>
        <w:rPr>
          <w:color w:val="004BAB"/>
          <w:sz w:val="16"/>
        </w:rPr>
        <w:t>previous</w:t>
      </w:r>
      <w:r>
        <w:rPr>
          <w:rFonts w:ascii="Times New Roman"/>
          <w:color w:val="004BAB"/>
          <w:spacing w:val="80"/>
          <w:sz w:val="16"/>
        </w:rPr>
        <w:t xml:space="preserve"> </w:t>
      </w:r>
      <w:r>
        <w:rPr>
          <w:color w:val="004BAB"/>
          <w:sz w:val="16"/>
        </w:rPr>
        <w:t>report(s)</w:t>
      </w:r>
      <w:r>
        <w:rPr>
          <w:rFonts w:ascii="Times New Roman"/>
          <w:color w:val="004BAB"/>
          <w:spacing w:val="80"/>
          <w:sz w:val="16"/>
        </w:rPr>
        <w:t xml:space="preserve"> </w:t>
      </w:r>
      <w:r>
        <w:rPr>
          <w:color w:val="004BAB"/>
          <w:sz w:val="16"/>
        </w:rPr>
        <w:t>with</w:t>
      </w:r>
      <w:r>
        <w:rPr>
          <w:rFonts w:ascii="Times New Roman"/>
          <w:color w:val="004BAB"/>
          <w:spacing w:val="80"/>
          <w:sz w:val="16"/>
        </w:rPr>
        <w:t xml:space="preserve"> </w:t>
      </w:r>
      <w:r>
        <w:rPr>
          <w:color w:val="004BAB"/>
          <w:sz w:val="16"/>
        </w:rPr>
        <w:t>this</w:t>
      </w:r>
      <w:r>
        <w:rPr>
          <w:rFonts w:ascii="Times New Roman"/>
          <w:color w:val="004BAB"/>
          <w:spacing w:val="80"/>
          <w:sz w:val="16"/>
        </w:rPr>
        <w:t xml:space="preserve"> </w:t>
      </w:r>
      <w:r>
        <w:rPr>
          <w:color w:val="004BAB"/>
          <w:sz w:val="16"/>
        </w:rPr>
        <w:t>reference.</w:t>
      </w:r>
      <w:r>
        <w:rPr>
          <w:rFonts w:ascii="Times New Roman"/>
          <w:color w:val="004BAB"/>
          <w:spacing w:val="80"/>
          <w:sz w:val="16"/>
        </w:rPr>
        <w:t xml:space="preserve"> </w:t>
      </w:r>
      <w:r>
        <w:rPr>
          <w:color w:val="004BAB"/>
          <w:sz w:val="16"/>
        </w:rPr>
        <w:t>Results</w:t>
      </w:r>
      <w:r>
        <w:rPr>
          <w:rFonts w:ascii="Times New Roman"/>
          <w:color w:val="004BAB"/>
          <w:spacing w:val="80"/>
          <w:sz w:val="16"/>
        </w:rPr>
        <w:t xml:space="preserve"> </w:t>
      </w:r>
      <w:r>
        <w:rPr>
          <w:color w:val="004BAB"/>
          <w:sz w:val="16"/>
        </w:rPr>
        <w:t>apply</w:t>
      </w:r>
      <w:r>
        <w:rPr>
          <w:rFonts w:ascii="Times New Roman"/>
          <w:color w:val="004BAB"/>
          <w:spacing w:val="80"/>
          <w:sz w:val="16"/>
        </w:rPr>
        <w:t xml:space="preserve"> </w:t>
      </w:r>
      <w:r>
        <w:rPr>
          <w:color w:val="004BAB"/>
          <w:sz w:val="16"/>
        </w:rPr>
        <w:t>to</w:t>
      </w:r>
      <w:r>
        <w:rPr>
          <w:rFonts w:ascii="Times New Roman"/>
          <w:color w:val="004BAB"/>
          <w:spacing w:val="80"/>
          <w:sz w:val="16"/>
        </w:rPr>
        <w:t xml:space="preserve"> </w:t>
      </w:r>
      <w:r>
        <w:rPr>
          <w:color w:val="004BAB"/>
          <w:sz w:val="16"/>
        </w:rPr>
        <w:t>the</w:t>
      </w:r>
      <w:r>
        <w:rPr>
          <w:rFonts w:ascii="Times New Roman"/>
          <w:color w:val="004BAB"/>
          <w:spacing w:val="80"/>
          <w:sz w:val="16"/>
        </w:rPr>
        <w:t xml:space="preserve"> </w:t>
      </w:r>
      <w:r>
        <w:rPr>
          <w:color w:val="004BAB"/>
          <w:sz w:val="16"/>
        </w:rPr>
        <w:t>sample(s)</w:t>
      </w:r>
      <w:r>
        <w:rPr>
          <w:rFonts w:ascii="Times New Roman"/>
          <w:color w:val="004BAB"/>
          <w:spacing w:val="80"/>
          <w:sz w:val="16"/>
        </w:rPr>
        <w:t xml:space="preserve"> </w:t>
      </w:r>
      <w:r>
        <w:rPr>
          <w:color w:val="004BAB"/>
          <w:sz w:val="16"/>
        </w:rPr>
        <w:t>as</w:t>
      </w:r>
      <w:r>
        <w:rPr>
          <w:rFonts w:ascii="Times New Roman"/>
          <w:color w:val="004BAB"/>
          <w:spacing w:val="80"/>
          <w:sz w:val="16"/>
        </w:rPr>
        <w:t xml:space="preserve"> </w:t>
      </w:r>
      <w:r>
        <w:rPr>
          <w:color w:val="004BAB"/>
          <w:sz w:val="16"/>
        </w:rPr>
        <w:t>submitted,</w:t>
      </w:r>
      <w:r>
        <w:rPr>
          <w:rFonts w:ascii="Times New Roman"/>
          <w:color w:val="004BAB"/>
          <w:spacing w:val="80"/>
          <w:sz w:val="16"/>
        </w:rPr>
        <w:t xml:space="preserve"> </w:t>
      </w:r>
      <w:r>
        <w:rPr>
          <w:color w:val="004BAB"/>
          <w:sz w:val="16"/>
        </w:rPr>
        <w:t>unless</w:t>
      </w:r>
      <w:r>
        <w:rPr>
          <w:rFonts w:ascii="Times New Roman"/>
          <w:color w:val="004BAB"/>
          <w:spacing w:val="80"/>
          <w:sz w:val="16"/>
        </w:rPr>
        <w:t xml:space="preserve"> </w:t>
      </w:r>
      <w:r>
        <w:rPr>
          <w:color w:val="004BAB"/>
          <w:sz w:val="16"/>
        </w:rPr>
        <w:t>the</w:t>
      </w:r>
      <w:r>
        <w:rPr>
          <w:rFonts w:ascii="Times New Roman"/>
          <w:color w:val="004BAB"/>
          <w:spacing w:val="80"/>
          <w:sz w:val="16"/>
        </w:rPr>
        <w:t xml:space="preserve"> </w:t>
      </w:r>
      <w:r>
        <w:rPr>
          <w:color w:val="004BAB"/>
          <w:sz w:val="16"/>
        </w:rPr>
        <w:t>sampling</w:t>
      </w:r>
      <w:r>
        <w:rPr>
          <w:rFonts w:ascii="Times New Roman"/>
          <w:color w:val="004BAB"/>
          <w:spacing w:val="80"/>
          <w:sz w:val="16"/>
        </w:rPr>
        <w:t xml:space="preserve"> </w:t>
      </w:r>
      <w:r>
        <w:rPr>
          <w:color w:val="004BAB"/>
          <w:sz w:val="16"/>
        </w:rPr>
        <w:t>was</w:t>
      </w:r>
      <w:r>
        <w:rPr>
          <w:rFonts w:ascii="Times New Roman"/>
          <w:color w:val="004BAB"/>
          <w:spacing w:val="80"/>
          <w:sz w:val="16"/>
        </w:rPr>
        <w:t xml:space="preserve"> </w:t>
      </w:r>
      <w:r>
        <w:rPr>
          <w:color w:val="004BAB"/>
          <w:sz w:val="16"/>
        </w:rPr>
        <w:t>conducted</w:t>
      </w:r>
      <w:r>
        <w:rPr>
          <w:rFonts w:ascii="Times New Roman"/>
          <w:color w:val="004BAB"/>
          <w:spacing w:val="80"/>
          <w:sz w:val="16"/>
        </w:rPr>
        <w:t xml:space="preserve"> </w:t>
      </w:r>
      <w:r>
        <w:rPr>
          <w:color w:val="004BAB"/>
          <w:sz w:val="16"/>
        </w:rPr>
        <w:t>by</w:t>
      </w:r>
      <w:r>
        <w:rPr>
          <w:rFonts w:ascii="Times New Roman"/>
          <w:color w:val="004BAB"/>
          <w:spacing w:val="80"/>
          <w:sz w:val="16"/>
        </w:rPr>
        <w:t xml:space="preserve"> </w:t>
      </w:r>
      <w:r>
        <w:rPr>
          <w:color w:val="004BAB"/>
          <w:sz w:val="16"/>
        </w:rPr>
        <w:t>ALS.</w:t>
      </w:r>
      <w:r>
        <w:rPr>
          <w:rFonts w:ascii="Times New Roman"/>
          <w:color w:val="004BAB"/>
          <w:spacing w:val="80"/>
          <w:sz w:val="16"/>
        </w:rPr>
        <w:t xml:space="preserve"> </w:t>
      </w:r>
      <w:r>
        <w:rPr>
          <w:color w:val="004BAB"/>
          <w:sz w:val="16"/>
        </w:rPr>
        <w:t>This</w:t>
      </w:r>
      <w:r>
        <w:rPr>
          <w:rFonts w:ascii="Times New Roman"/>
          <w:color w:val="004BAB"/>
          <w:spacing w:val="80"/>
          <w:sz w:val="16"/>
        </w:rPr>
        <w:t xml:space="preserve"> </w:t>
      </w:r>
      <w:r>
        <w:rPr>
          <w:color w:val="004BAB"/>
          <w:sz w:val="16"/>
        </w:rPr>
        <w:t>document</w:t>
      </w:r>
      <w:r>
        <w:rPr>
          <w:rFonts w:ascii="Times New Roman"/>
          <w:color w:val="004BAB"/>
          <w:spacing w:val="80"/>
          <w:sz w:val="16"/>
        </w:rPr>
        <w:t xml:space="preserve"> </w:t>
      </w:r>
      <w:r>
        <w:rPr>
          <w:color w:val="004BAB"/>
          <w:sz w:val="16"/>
        </w:rPr>
        <w:t>shall</w:t>
      </w:r>
      <w:r>
        <w:rPr>
          <w:rFonts w:ascii="Times New Roman"/>
          <w:color w:val="004BAB"/>
          <w:spacing w:val="40"/>
          <w:sz w:val="16"/>
        </w:rPr>
        <w:t xml:space="preserve"> </w:t>
      </w:r>
      <w:r>
        <w:rPr>
          <w:color w:val="004BAB"/>
          <w:sz w:val="16"/>
        </w:rPr>
        <w:t>not</w:t>
      </w:r>
      <w:r>
        <w:rPr>
          <w:rFonts w:ascii="Times New Roman"/>
          <w:color w:val="004BAB"/>
          <w:sz w:val="16"/>
        </w:rPr>
        <w:t xml:space="preserve"> </w:t>
      </w:r>
      <w:r>
        <w:rPr>
          <w:color w:val="004BAB"/>
          <w:sz w:val="16"/>
        </w:rPr>
        <w:t>be</w:t>
      </w:r>
      <w:r>
        <w:rPr>
          <w:rFonts w:ascii="Times New Roman"/>
          <w:color w:val="004BAB"/>
          <w:sz w:val="16"/>
        </w:rPr>
        <w:t xml:space="preserve"> </w:t>
      </w:r>
      <w:r>
        <w:rPr>
          <w:color w:val="004BAB"/>
          <w:sz w:val="16"/>
        </w:rPr>
        <w:t>reproduced,</w:t>
      </w:r>
      <w:r>
        <w:rPr>
          <w:rFonts w:ascii="Times New Roman"/>
          <w:color w:val="004BAB"/>
          <w:sz w:val="16"/>
        </w:rPr>
        <w:t xml:space="preserve"> </w:t>
      </w:r>
      <w:r>
        <w:rPr>
          <w:color w:val="004BAB"/>
          <w:sz w:val="16"/>
        </w:rPr>
        <w:t>except</w:t>
      </w:r>
      <w:r>
        <w:rPr>
          <w:rFonts w:ascii="Times New Roman"/>
          <w:color w:val="004BAB"/>
          <w:sz w:val="16"/>
        </w:rPr>
        <w:t xml:space="preserve"> </w:t>
      </w:r>
      <w:r>
        <w:rPr>
          <w:color w:val="004BAB"/>
          <w:sz w:val="16"/>
        </w:rPr>
        <w:t>in</w:t>
      </w:r>
      <w:r>
        <w:rPr>
          <w:rFonts w:ascii="Times New Roman"/>
          <w:color w:val="004BAB"/>
          <w:sz w:val="16"/>
        </w:rPr>
        <w:t xml:space="preserve"> </w:t>
      </w:r>
      <w:r>
        <w:rPr>
          <w:color w:val="004BAB"/>
          <w:sz w:val="16"/>
        </w:rPr>
        <w:t>full.</w:t>
      </w:r>
    </w:p>
    <w:p w14:paraId="3635AAA3" w14:textId="77777777" w:rsidR="00A910D7" w:rsidRDefault="00A910D7" w:rsidP="00A910D7">
      <w:pPr>
        <w:spacing w:before="71"/>
        <w:ind w:left="677"/>
        <w:rPr>
          <w:sz w:val="16"/>
        </w:rPr>
      </w:pPr>
      <w:r>
        <w:rPr>
          <w:color w:val="004BAB"/>
          <w:sz w:val="16"/>
        </w:rPr>
        <w:t>This</w:t>
      </w:r>
      <w:r>
        <w:rPr>
          <w:rFonts w:ascii="Times New Roman"/>
          <w:color w:val="004BAB"/>
          <w:spacing w:val="6"/>
          <w:sz w:val="16"/>
        </w:rPr>
        <w:t xml:space="preserve"> </w:t>
      </w:r>
      <w:r>
        <w:rPr>
          <w:color w:val="004BAB"/>
          <w:sz w:val="16"/>
        </w:rPr>
        <w:t>Certificate</w:t>
      </w:r>
      <w:r>
        <w:rPr>
          <w:rFonts w:ascii="Times New Roman"/>
          <w:color w:val="004BAB"/>
          <w:spacing w:val="7"/>
          <w:sz w:val="16"/>
        </w:rPr>
        <w:t xml:space="preserve"> </w:t>
      </w:r>
      <w:r>
        <w:rPr>
          <w:color w:val="004BAB"/>
          <w:sz w:val="16"/>
        </w:rPr>
        <w:t>of</w:t>
      </w:r>
      <w:r>
        <w:rPr>
          <w:rFonts w:ascii="Times New Roman"/>
          <w:color w:val="004BAB"/>
          <w:spacing w:val="7"/>
          <w:sz w:val="16"/>
        </w:rPr>
        <w:t xml:space="preserve"> </w:t>
      </w:r>
      <w:r>
        <w:rPr>
          <w:color w:val="004BAB"/>
          <w:sz w:val="16"/>
        </w:rPr>
        <w:t>Analysis</w:t>
      </w:r>
      <w:r>
        <w:rPr>
          <w:rFonts w:ascii="Times New Roman"/>
          <w:color w:val="004BAB"/>
          <w:spacing w:val="6"/>
          <w:sz w:val="16"/>
        </w:rPr>
        <w:t xml:space="preserve"> </w:t>
      </w:r>
      <w:r>
        <w:rPr>
          <w:color w:val="004BAB"/>
          <w:sz w:val="16"/>
        </w:rPr>
        <w:t>contains</w:t>
      </w:r>
      <w:r>
        <w:rPr>
          <w:rFonts w:ascii="Times New Roman"/>
          <w:color w:val="004BAB"/>
          <w:spacing w:val="7"/>
          <w:sz w:val="16"/>
        </w:rPr>
        <w:t xml:space="preserve"> </w:t>
      </w:r>
      <w:r>
        <w:rPr>
          <w:color w:val="004BAB"/>
          <w:sz w:val="16"/>
        </w:rPr>
        <w:t>the</w:t>
      </w:r>
      <w:r>
        <w:rPr>
          <w:rFonts w:ascii="Times New Roman"/>
          <w:color w:val="004BAB"/>
          <w:spacing w:val="7"/>
          <w:sz w:val="16"/>
        </w:rPr>
        <w:t xml:space="preserve"> </w:t>
      </w:r>
      <w:r>
        <w:rPr>
          <w:color w:val="004BAB"/>
          <w:sz w:val="16"/>
        </w:rPr>
        <w:t>following</w:t>
      </w:r>
      <w:r>
        <w:rPr>
          <w:rFonts w:ascii="Times New Roman"/>
          <w:color w:val="004BAB"/>
          <w:spacing w:val="6"/>
          <w:sz w:val="16"/>
        </w:rPr>
        <w:t xml:space="preserve"> </w:t>
      </w:r>
      <w:r>
        <w:rPr>
          <w:color w:val="004BAB"/>
          <w:spacing w:val="-2"/>
          <w:sz w:val="16"/>
        </w:rPr>
        <w:t>information:</w:t>
      </w:r>
    </w:p>
    <w:p w14:paraId="43DFF101" w14:textId="77777777" w:rsidR="00A910D7" w:rsidRDefault="00A910D7" w:rsidP="00A910D7">
      <w:pPr>
        <w:pStyle w:val="ListParagraph"/>
        <w:widowControl w:val="0"/>
        <w:numPr>
          <w:ilvl w:val="0"/>
          <w:numId w:val="35"/>
        </w:numPr>
        <w:tabs>
          <w:tab w:val="left" w:pos="1305"/>
        </w:tabs>
        <w:autoSpaceDE w:val="0"/>
        <w:autoSpaceDN w:val="0"/>
        <w:spacing w:before="41" w:line="240" w:lineRule="auto"/>
        <w:ind w:left="1305" w:hanging="284"/>
        <w:contextualSpacing w:val="0"/>
        <w:jc w:val="left"/>
        <w:rPr>
          <w:sz w:val="16"/>
        </w:rPr>
      </w:pPr>
      <w:r>
        <w:rPr>
          <w:color w:val="004BAB"/>
          <w:sz w:val="16"/>
        </w:rPr>
        <w:t>General</w:t>
      </w:r>
      <w:r>
        <w:rPr>
          <w:rFonts w:ascii="Times New Roman" w:hAnsi="Times New Roman"/>
          <w:color w:val="004BAB"/>
          <w:spacing w:val="4"/>
          <w:sz w:val="16"/>
        </w:rPr>
        <w:t xml:space="preserve"> </w:t>
      </w:r>
      <w:r>
        <w:rPr>
          <w:color w:val="004BAB"/>
          <w:spacing w:val="-2"/>
          <w:sz w:val="16"/>
        </w:rPr>
        <w:t>Comments</w:t>
      </w:r>
    </w:p>
    <w:p w14:paraId="012D7947" w14:textId="77777777" w:rsidR="00A910D7" w:rsidRDefault="00A910D7" w:rsidP="00A910D7">
      <w:pPr>
        <w:pStyle w:val="ListParagraph"/>
        <w:widowControl w:val="0"/>
        <w:numPr>
          <w:ilvl w:val="0"/>
          <w:numId w:val="35"/>
        </w:numPr>
        <w:tabs>
          <w:tab w:val="left" w:pos="1305"/>
        </w:tabs>
        <w:autoSpaceDE w:val="0"/>
        <w:autoSpaceDN w:val="0"/>
        <w:spacing w:before="41" w:line="240" w:lineRule="auto"/>
        <w:ind w:left="1305" w:hanging="284"/>
        <w:contextualSpacing w:val="0"/>
        <w:jc w:val="left"/>
        <w:rPr>
          <w:sz w:val="16"/>
        </w:rPr>
      </w:pPr>
      <w:r>
        <w:rPr>
          <w:color w:val="004BAB"/>
          <w:sz w:val="16"/>
        </w:rPr>
        <w:t>Analytical</w:t>
      </w:r>
      <w:r>
        <w:rPr>
          <w:rFonts w:ascii="Times New Roman" w:hAnsi="Times New Roman"/>
          <w:color w:val="004BAB"/>
          <w:spacing w:val="2"/>
          <w:sz w:val="16"/>
        </w:rPr>
        <w:t xml:space="preserve"> </w:t>
      </w:r>
      <w:r>
        <w:rPr>
          <w:color w:val="004BAB"/>
          <w:spacing w:val="-2"/>
          <w:sz w:val="16"/>
        </w:rPr>
        <w:t>Results</w:t>
      </w:r>
    </w:p>
    <w:p w14:paraId="489237F7" w14:textId="77777777" w:rsidR="00A910D7" w:rsidRDefault="00A910D7" w:rsidP="00A910D7">
      <w:pPr>
        <w:spacing w:before="61" w:line="312" w:lineRule="auto"/>
        <w:ind w:left="676" w:right="568"/>
        <w:rPr>
          <w:b/>
          <w:sz w:val="15"/>
        </w:rPr>
      </w:pPr>
      <w:r>
        <w:rPr>
          <w:noProof/>
        </w:rPr>
        <mc:AlternateContent>
          <mc:Choice Requires="wps">
            <w:drawing>
              <wp:anchor distT="0" distB="0" distL="0" distR="0" simplePos="0" relativeHeight="251660288" behindDoc="0" locked="0" layoutInCell="1" allowOverlap="1" wp14:anchorId="741A2197" wp14:editId="2987A0FB">
                <wp:simplePos x="0" y="0"/>
                <wp:positionH relativeFrom="page">
                  <wp:posOffset>712469</wp:posOffset>
                </wp:positionH>
                <wp:positionV relativeFrom="paragraph">
                  <wp:posOffset>318578</wp:posOffset>
                </wp:positionV>
                <wp:extent cx="9271000" cy="1270"/>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00" cy="1270"/>
                        </a:xfrm>
                        <a:custGeom>
                          <a:avLst/>
                          <a:gdLst/>
                          <a:ahLst/>
                          <a:cxnLst/>
                          <a:rect l="l" t="t" r="r" b="b"/>
                          <a:pathLst>
                            <a:path w="9271000">
                              <a:moveTo>
                                <a:pt x="0" y="0"/>
                              </a:moveTo>
                              <a:lnTo>
                                <a:pt x="9271000" y="0"/>
                              </a:lnTo>
                            </a:path>
                          </a:pathLst>
                        </a:custGeom>
                        <a:ln w="1905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287D4B94" id="Graphic 5" o:spid="_x0000_s1026" style="position:absolute;margin-left:56.1pt;margin-top:25.1pt;width:730pt;height:.1pt;z-index:251660288;visibility:visible;mso-wrap-style:square;mso-wrap-distance-left:0;mso-wrap-distance-top:0;mso-wrap-distance-right:0;mso-wrap-distance-bottom:0;mso-position-horizontal:absolute;mso-position-horizontal-relative:page;mso-position-vertical:absolute;mso-position-vertical-relative:text;v-text-anchor:top" coordsize="9271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" path="m,l9271000,e" filled="f" strokecolor="#004bab" strokeweight="1.5pt">
                <v:path arrowok="t"/>
                <w10:wrap anchorx="page"/>
              </v:shape>
            </w:pict>
          </mc:Fallback>
        </mc:AlternateContent>
      </w:r>
      <w:r>
        <w:rPr>
          <w:b/>
          <w:color w:val="004BAB"/>
          <w:w w:val="105"/>
          <w:sz w:val="15"/>
        </w:rPr>
        <w:t>Additional</w:t>
      </w:r>
      <w:r>
        <w:rPr>
          <w:rFonts w:ascii="Times New Roman"/>
          <w:color w:val="004BAB"/>
          <w:spacing w:val="80"/>
          <w:w w:val="105"/>
          <w:sz w:val="15"/>
        </w:rPr>
        <w:t xml:space="preserve"> </w:t>
      </w:r>
      <w:r>
        <w:rPr>
          <w:b/>
          <w:color w:val="004BAB"/>
          <w:w w:val="105"/>
          <w:sz w:val="15"/>
        </w:rPr>
        <w:t>information</w:t>
      </w:r>
      <w:r>
        <w:rPr>
          <w:rFonts w:ascii="Times New Roman"/>
          <w:color w:val="004BAB"/>
          <w:spacing w:val="80"/>
          <w:w w:val="105"/>
          <w:sz w:val="15"/>
        </w:rPr>
        <w:t xml:space="preserve"> </w:t>
      </w:r>
      <w:r>
        <w:rPr>
          <w:b/>
          <w:color w:val="004BAB"/>
          <w:w w:val="105"/>
          <w:sz w:val="15"/>
        </w:rPr>
        <w:t>pertinent</w:t>
      </w:r>
      <w:r>
        <w:rPr>
          <w:rFonts w:ascii="Times New Roman"/>
          <w:color w:val="004BAB"/>
          <w:spacing w:val="80"/>
          <w:w w:val="105"/>
          <w:sz w:val="15"/>
        </w:rPr>
        <w:t xml:space="preserve"> </w:t>
      </w:r>
      <w:r>
        <w:rPr>
          <w:b/>
          <w:color w:val="004BAB"/>
          <w:w w:val="105"/>
          <w:sz w:val="15"/>
        </w:rPr>
        <w:t>to</w:t>
      </w:r>
      <w:r>
        <w:rPr>
          <w:rFonts w:ascii="Times New Roman"/>
          <w:color w:val="004BAB"/>
          <w:spacing w:val="80"/>
          <w:w w:val="105"/>
          <w:sz w:val="15"/>
        </w:rPr>
        <w:t xml:space="preserve"> </w:t>
      </w:r>
      <w:r>
        <w:rPr>
          <w:b/>
          <w:color w:val="004BAB"/>
          <w:w w:val="105"/>
          <w:sz w:val="15"/>
        </w:rPr>
        <w:t>this</w:t>
      </w:r>
      <w:r>
        <w:rPr>
          <w:rFonts w:ascii="Times New Roman"/>
          <w:color w:val="004BAB"/>
          <w:spacing w:val="80"/>
          <w:w w:val="105"/>
          <w:sz w:val="15"/>
        </w:rPr>
        <w:t xml:space="preserve"> </w:t>
      </w:r>
      <w:r>
        <w:rPr>
          <w:b/>
          <w:color w:val="004BAB"/>
          <w:w w:val="105"/>
          <w:sz w:val="15"/>
        </w:rPr>
        <w:t>report</w:t>
      </w:r>
      <w:r>
        <w:rPr>
          <w:rFonts w:ascii="Times New Roman"/>
          <w:color w:val="004BAB"/>
          <w:spacing w:val="80"/>
          <w:w w:val="105"/>
          <w:sz w:val="15"/>
        </w:rPr>
        <w:t xml:space="preserve"> </w:t>
      </w:r>
      <w:r>
        <w:rPr>
          <w:b/>
          <w:color w:val="004BAB"/>
          <w:w w:val="105"/>
          <w:sz w:val="15"/>
        </w:rPr>
        <w:t>will</w:t>
      </w:r>
      <w:r>
        <w:rPr>
          <w:rFonts w:ascii="Times New Roman"/>
          <w:color w:val="004BAB"/>
          <w:spacing w:val="80"/>
          <w:w w:val="105"/>
          <w:sz w:val="15"/>
        </w:rPr>
        <w:t xml:space="preserve"> </w:t>
      </w:r>
      <w:r>
        <w:rPr>
          <w:b/>
          <w:color w:val="004BAB"/>
          <w:w w:val="105"/>
          <w:sz w:val="15"/>
        </w:rPr>
        <w:t>be</w:t>
      </w:r>
      <w:r>
        <w:rPr>
          <w:rFonts w:ascii="Times New Roman"/>
          <w:color w:val="004BAB"/>
          <w:spacing w:val="80"/>
          <w:w w:val="105"/>
          <w:sz w:val="15"/>
        </w:rPr>
        <w:t xml:space="preserve"> </w:t>
      </w:r>
      <w:r>
        <w:rPr>
          <w:b/>
          <w:color w:val="004BAB"/>
          <w:w w:val="105"/>
          <w:sz w:val="15"/>
        </w:rPr>
        <w:t>found</w:t>
      </w:r>
      <w:r>
        <w:rPr>
          <w:rFonts w:ascii="Times New Roman"/>
          <w:color w:val="004BAB"/>
          <w:spacing w:val="80"/>
          <w:w w:val="105"/>
          <w:sz w:val="15"/>
        </w:rPr>
        <w:t xml:space="preserve"> </w:t>
      </w:r>
      <w:r>
        <w:rPr>
          <w:b/>
          <w:color w:val="004BAB"/>
          <w:w w:val="105"/>
          <w:sz w:val="15"/>
        </w:rPr>
        <w:t>in</w:t>
      </w:r>
      <w:r>
        <w:rPr>
          <w:rFonts w:ascii="Times New Roman"/>
          <w:color w:val="004BAB"/>
          <w:spacing w:val="80"/>
          <w:w w:val="105"/>
          <w:sz w:val="15"/>
        </w:rPr>
        <w:t xml:space="preserve"> </w:t>
      </w:r>
      <w:r>
        <w:rPr>
          <w:b/>
          <w:color w:val="004BAB"/>
          <w:w w:val="105"/>
          <w:sz w:val="15"/>
        </w:rPr>
        <w:t>the</w:t>
      </w:r>
      <w:r>
        <w:rPr>
          <w:rFonts w:ascii="Times New Roman"/>
          <w:color w:val="004BAB"/>
          <w:spacing w:val="80"/>
          <w:w w:val="105"/>
          <w:sz w:val="15"/>
        </w:rPr>
        <w:t xml:space="preserve"> </w:t>
      </w:r>
      <w:r>
        <w:rPr>
          <w:b/>
          <w:color w:val="004BAB"/>
          <w:w w:val="105"/>
          <w:sz w:val="15"/>
        </w:rPr>
        <w:t>following</w:t>
      </w:r>
      <w:r>
        <w:rPr>
          <w:rFonts w:ascii="Times New Roman"/>
          <w:color w:val="004BAB"/>
          <w:spacing w:val="80"/>
          <w:w w:val="105"/>
          <w:sz w:val="15"/>
        </w:rPr>
        <w:t xml:space="preserve"> </w:t>
      </w:r>
      <w:r>
        <w:rPr>
          <w:b/>
          <w:color w:val="004BAB"/>
          <w:w w:val="105"/>
          <w:sz w:val="15"/>
        </w:rPr>
        <w:t>separate</w:t>
      </w:r>
      <w:r>
        <w:rPr>
          <w:rFonts w:ascii="Times New Roman"/>
          <w:color w:val="004BAB"/>
          <w:spacing w:val="80"/>
          <w:w w:val="105"/>
          <w:sz w:val="15"/>
        </w:rPr>
        <w:t xml:space="preserve"> </w:t>
      </w:r>
      <w:r>
        <w:rPr>
          <w:b/>
          <w:color w:val="004BAB"/>
          <w:w w:val="105"/>
          <w:sz w:val="15"/>
        </w:rPr>
        <w:t>attachments:</w:t>
      </w:r>
      <w:r>
        <w:rPr>
          <w:rFonts w:ascii="Times New Roman"/>
          <w:color w:val="004BAB"/>
          <w:spacing w:val="80"/>
          <w:w w:val="105"/>
          <w:sz w:val="15"/>
        </w:rPr>
        <w:t xml:space="preserve"> </w:t>
      </w:r>
      <w:r>
        <w:rPr>
          <w:b/>
          <w:color w:val="004BAB"/>
          <w:w w:val="105"/>
          <w:sz w:val="15"/>
        </w:rPr>
        <w:t>Quality</w:t>
      </w:r>
      <w:r>
        <w:rPr>
          <w:rFonts w:ascii="Times New Roman"/>
          <w:color w:val="004BAB"/>
          <w:spacing w:val="80"/>
          <w:w w:val="105"/>
          <w:sz w:val="15"/>
        </w:rPr>
        <w:t xml:space="preserve"> </w:t>
      </w:r>
      <w:r>
        <w:rPr>
          <w:b/>
          <w:color w:val="004BAB"/>
          <w:w w:val="105"/>
          <w:sz w:val="15"/>
        </w:rPr>
        <w:t>Control</w:t>
      </w:r>
      <w:r>
        <w:rPr>
          <w:rFonts w:ascii="Times New Roman"/>
          <w:color w:val="004BAB"/>
          <w:spacing w:val="80"/>
          <w:w w:val="105"/>
          <w:sz w:val="15"/>
        </w:rPr>
        <w:t xml:space="preserve"> </w:t>
      </w:r>
      <w:r>
        <w:rPr>
          <w:b/>
          <w:color w:val="004BAB"/>
          <w:w w:val="105"/>
          <w:sz w:val="15"/>
        </w:rPr>
        <w:t>Report,</w:t>
      </w:r>
      <w:r>
        <w:rPr>
          <w:rFonts w:ascii="Times New Roman"/>
          <w:color w:val="004BAB"/>
          <w:spacing w:val="80"/>
          <w:w w:val="105"/>
          <w:sz w:val="15"/>
        </w:rPr>
        <w:t xml:space="preserve"> </w:t>
      </w:r>
      <w:r>
        <w:rPr>
          <w:b/>
          <w:color w:val="004BAB"/>
          <w:w w:val="105"/>
          <w:sz w:val="15"/>
        </w:rPr>
        <w:t>QA/QC</w:t>
      </w:r>
      <w:r>
        <w:rPr>
          <w:rFonts w:ascii="Times New Roman"/>
          <w:color w:val="004BAB"/>
          <w:spacing w:val="80"/>
          <w:w w:val="105"/>
          <w:sz w:val="15"/>
        </w:rPr>
        <w:t xml:space="preserve"> </w:t>
      </w:r>
      <w:r>
        <w:rPr>
          <w:b/>
          <w:color w:val="004BAB"/>
          <w:w w:val="105"/>
          <w:sz w:val="15"/>
        </w:rPr>
        <w:t>Compliance</w:t>
      </w:r>
      <w:r>
        <w:rPr>
          <w:rFonts w:ascii="Times New Roman"/>
          <w:color w:val="004BAB"/>
          <w:spacing w:val="80"/>
          <w:w w:val="105"/>
          <w:sz w:val="15"/>
        </w:rPr>
        <w:t xml:space="preserve"> </w:t>
      </w:r>
      <w:r>
        <w:rPr>
          <w:b/>
          <w:color w:val="004BAB"/>
          <w:w w:val="105"/>
          <w:sz w:val="15"/>
        </w:rPr>
        <w:t>Assessment</w:t>
      </w:r>
      <w:r>
        <w:rPr>
          <w:rFonts w:ascii="Times New Roman"/>
          <w:color w:val="004BAB"/>
          <w:spacing w:val="80"/>
          <w:w w:val="105"/>
          <w:sz w:val="15"/>
        </w:rPr>
        <w:t xml:space="preserve"> </w:t>
      </w:r>
      <w:r>
        <w:rPr>
          <w:b/>
          <w:color w:val="004BAB"/>
          <w:w w:val="105"/>
          <w:sz w:val="15"/>
        </w:rPr>
        <w:t>to</w:t>
      </w:r>
      <w:r>
        <w:rPr>
          <w:rFonts w:ascii="Times New Roman"/>
          <w:color w:val="004BAB"/>
          <w:spacing w:val="80"/>
          <w:w w:val="105"/>
          <w:sz w:val="15"/>
        </w:rPr>
        <w:t xml:space="preserve"> </w:t>
      </w:r>
      <w:r>
        <w:rPr>
          <w:b/>
          <w:color w:val="004BAB"/>
          <w:w w:val="105"/>
          <w:sz w:val="15"/>
        </w:rPr>
        <w:t>assist</w:t>
      </w:r>
      <w:r>
        <w:rPr>
          <w:rFonts w:ascii="Times New Roman"/>
          <w:color w:val="004BAB"/>
          <w:spacing w:val="80"/>
          <w:w w:val="105"/>
          <w:sz w:val="15"/>
        </w:rPr>
        <w:t xml:space="preserve"> </w:t>
      </w:r>
      <w:r>
        <w:rPr>
          <w:b/>
          <w:color w:val="004BAB"/>
          <w:w w:val="105"/>
          <w:sz w:val="15"/>
        </w:rPr>
        <w:t>with</w:t>
      </w:r>
      <w:r>
        <w:rPr>
          <w:rFonts w:ascii="Times New Roman"/>
          <w:color w:val="004BAB"/>
          <w:spacing w:val="40"/>
          <w:w w:val="105"/>
          <w:sz w:val="15"/>
        </w:rPr>
        <w:t xml:space="preserve"> </w:t>
      </w:r>
      <w:r>
        <w:rPr>
          <w:b/>
          <w:color w:val="004BAB"/>
          <w:w w:val="105"/>
          <w:sz w:val="15"/>
        </w:rPr>
        <w:t>Quality</w:t>
      </w:r>
      <w:r>
        <w:rPr>
          <w:rFonts w:ascii="Times New Roman"/>
          <w:color w:val="004BAB"/>
          <w:w w:val="105"/>
          <w:sz w:val="15"/>
        </w:rPr>
        <w:t xml:space="preserve"> </w:t>
      </w:r>
      <w:r>
        <w:rPr>
          <w:b/>
          <w:color w:val="004BAB"/>
          <w:w w:val="105"/>
          <w:sz w:val="15"/>
        </w:rPr>
        <w:t>Review</w:t>
      </w:r>
      <w:r>
        <w:rPr>
          <w:rFonts w:ascii="Times New Roman"/>
          <w:color w:val="004BAB"/>
          <w:w w:val="105"/>
          <w:sz w:val="15"/>
        </w:rPr>
        <w:t xml:space="preserve"> </w:t>
      </w:r>
      <w:r>
        <w:rPr>
          <w:b/>
          <w:color w:val="004BAB"/>
          <w:w w:val="105"/>
          <w:sz w:val="15"/>
        </w:rPr>
        <w:t>and</w:t>
      </w:r>
      <w:r>
        <w:rPr>
          <w:rFonts w:ascii="Times New Roman"/>
          <w:color w:val="004BAB"/>
          <w:w w:val="105"/>
          <w:sz w:val="15"/>
        </w:rPr>
        <w:t xml:space="preserve"> </w:t>
      </w:r>
      <w:r>
        <w:rPr>
          <w:b/>
          <w:color w:val="004BAB"/>
          <w:w w:val="105"/>
          <w:sz w:val="15"/>
        </w:rPr>
        <w:t>Sample</w:t>
      </w:r>
      <w:r>
        <w:rPr>
          <w:rFonts w:ascii="Times New Roman"/>
          <w:color w:val="004BAB"/>
          <w:w w:val="105"/>
          <w:sz w:val="15"/>
        </w:rPr>
        <w:t xml:space="preserve"> </w:t>
      </w:r>
      <w:r>
        <w:rPr>
          <w:b/>
          <w:color w:val="004BAB"/>
          <w:w w:val="105"/>
          <w:sz w:val="15"/>
        </w:rPr>
        <w:t>Receipt</w:t>
      </w:r>
      <w:r>
        <w:rPr>
          <w:rFonts w:ascii="Times New Roman"/>
          <w:color w:val="004BAB"/>
          <w:w w:val="105"/>
          <w:sz w:val="15"/>
        </w:rPr>
        <w:t xml:space="preserve"> </w:t>
      </w:r>
      <w:r>
        <w:rPr>
          <w:b/>
          <w:color w:val="004BAB"/>
          <w:w w:val="105"/>
          <w:sz w:val="15"/>
        </w:rPr>
        <w:t>Notification.</w:t>
      </w:r>
    </w:p>
    <w:p w14:paraId="2C79C7CA" w14:textId="77777777" w:rsidR="00A910D7" w:rsidRDefault="00A910D7" w:rsidP="00A910D7">
      <w:pPr>
        <w:spacing w:before="70" w:line="238" w:lineRule="exact"/>
        <w:ind w:left="707"/>
        <w:rPr>
          <w:i/>
          <w:sz w:val="21"/>
        </w:rPr>
      </w:pPr>
      <w:r>
        <w:rPr>
          <w:i/>
          <w:color w:val="004BAB"/>
          <w:spacing w:val="-2"/>
          <w:sz w:val="21"/>
        </w:rPr>
        <w:t>Signatories</w:t>
      </w:r>
    </w:p>
    <w:p w14:paraId="56F25325" w14:textId="77777777" w:rsidR="00A910D7" w:rsidRDefault="00A910D7" w:rsidP="00A910D7">
      <w:pPr>
        <w:spacing w:line="181" w:lineRule="exact"/>
        <w:ind w:left="707"/>
        <w:rPr>
          <w:sz w:val="16"/>
        </w:rPr>
      </w:pPr>
      <w:r>
        <w:rPr>
          <w:color w:val="004BAB"/>
          <w:sz w:val="16"/>
        </w:rPr>
        <w:t>This</w:t>
      </w:r>
      <w:r>
        <w:rPr>
          <w:rFonts w:ascii="Times New Roman"/>
          <w:color w:val="004BAB"/>
          <w:spacing w:val="7"/>
          <w:sz w:val="16"/>
        </w:rPr>
        <w:t xml:space="preserve"> </w:t>
      </w:r>
      <w:r>
        <w:rPr>
          <w:color w:val="004BAB"/>
          <w:sz w:val="16"/>
        </w:rPr>
        <w:t>document</w:t>
      </w:r>
      <w:r>
        <w:rPr>
          <w:rFonts w:ascii="Times New Roman"/>
          <w:color w:val="004BAB"/>
          <w:spacing w:val="7"/>
          <w:sz w:val="16"/>
        </w:rPr>
        <w:t xml:space="preserve"> </w:t>
      </w:r>
      <w:r>
        <w:rPr>
          <w:color w:val="004BAB"/>
          <w:sz w:val="16"/>
        </w:rPr>
        <w:t>has</w:t>
      </w:r>
      <w:r>
        <w:rPr>
          <w:rFonts w:ascii="Times New Roman"/>
          <w:color w:val="004BAB"/>
          <w:spacing w:val="7"/>
          <w:sz w:val="16"/>
        </w:rPr>
        <w:t xml:space="preserve"> </w:t>
      </w:r>
      <w:r>
        <w:rPr>
          <w:color w:val="004BAB"/>
          <w:sz w:val="16"/>
        </w:rPr>
        <w:t>been</w:t>
      </w:r>
      <w:r>
        <w:rPr>
          <w:rFonts w:ascii="Times New Roman"/>
          <w:color w:val="004BAB"/>
          <w:spacing w:val="7"/>
          <w:sz w:val="16"/>
        </w:rPr>
        <w:t xml:space="preserve"> </w:t>
      </w:r>
      <w:r>
        <w:rPr>
          <w:color w:val="004BAB"/>
          <w:sz w:val="16"/>
        </w:rPr>
        <w:t>electronically</w:t>
      </w:r>
      <w:r>
        <w:rPr>
          <w:rFonts w:ascii="Times New Roman"/>
          <w:color w:val="004BAB"/>
          <w:spacing w:val="7"/>
          <w:sz w:val="16"/>
        </w:rPr>
        <w:t xml:space="preserve"> </w:t>
      </w:r>
      <w:r>
        <w:rPr>
          <w:color w:val="004BAB"/>
          <w:sz w:val="16"/>
        </w:rPr>
        <w:t>signed</w:t>
      </w:r>
      <w:r>
        <w:rPr>
          <w:rFonts w:ascii="Times New Roman"/>
          <w:color w:val="004BAB"/>
          <w:spacing w:val="7"/>
          <w:sz w:val="16"/>
        </w:rPr>
        <w:t xml:space="preserve"> </w:t>
      </w:r>
      <w:r>
        <w:rPr>
          <w:color w:val="004BAB"/>
          <w:sz w:val="16"/>
        </w:rPr>
        <w:t>by</w:t>
      </w:r>
      <w:r>
        <w:rPr>
          <w:rFonts w:ascii="Times New Roman"/>
          <w:color w:val="004BAB"/>
          <w:spacing w:val="8"/>
          <w:sz w:val="16"/>
        </w:rPr>
        <w:t xml:space="preserve"> </w:t>
      </w:r>
      <w:r>
        <w:rPr>
          <w:color w:val="004BAB"/>
          <w:sz w:val="16"/>
        </w:rPr>
        <w:t>the</w:t>
      </w:r>
      <w:r>
        <w:rPr>
          <w:rFonts w:ascii="Times New Roman"/>
          <w:color w:val="004BAB"/>
          <w:spacing w:val="7"/>
          <w:sz w:val="16"/>
        </w:rPr>
        <w:t xml:space="preserve"> </w:t>
      </w:r>
      <w:r>
        <w:rPr>
          <w:color w:val="004BAB"/>
          <w:sz w:val="16"/>
        </w:rPr>
        <w:t>authorized</w:t>
      </w:r>
      <w:r>
        <w:rPr>
          <w:rFonts w:ascii="Times New Roman"/>
          <w:color w:val="004BAB"/>
          <w:spacing w:val="7"/>
          <w:sz w:val="16"/>
        </w:rPr>
        <w:t xml:space="preserve"> </w:t>
      </w:r>
      <w:r>
        <w:rPr>
          <w:color w:val="004BAB"/>
          <w:sz w:val="16"/>
        </w:rPr>
        <w:t>signatories</w:t>
      </w:r>
      <w:r>
        <w:rPr>
          <w:rFonts w:ascii="Times New Roman"/>
          <w:color w:val="004BAB"/>
          <w:spacing w:val="7"/>
          <w:sz w:val="16"/>
        </w:rPr>
        <w:t xml:space="preserve"> </w:t>
      </w:r>
      <w:r>
        <w:rPr>
          <w:color w:val="004BAB"/>
          <w:sz w:val="16"/>
        </w:rPr>
        <w:t>below.</w:t>
      </w:r>
      <w:r>
        <w:rPr>
          <w:rFonts w:ascii="Times New Roman"/>
          <w:color w:val="004BAB"/>
          <w:spacing w:val="7"/>
          <w:sz w:val="16"/>
        </w:rPr>
        <w:t xml:space="preserve"> </w:t>
      </w:r>
      <w:r>
        <w:rPr>
          <w:color w:val="004BAB"/>
          <w:sz w:val="16"/>
        </w:rPr>
        <w:t>Electronic</w:t>
      </w:r>
      <w:r>
        <w:rPr>
          <w:rFonts w:ascii="Times New Roman"/>
          <w:color w:val="004BAB"/>
          <w:spacing w:val="7"/>
          <w:sz w:val="16"/>
        </w:rPr>
        <w:t xml:space="preserve"> </w:t>
      </w:r>
      <w:r>
        <w:rPr>
          <w:color w:val="004BAB"/>
          <w:sz w:val="16"/>
        </w:rPr>
        <w:t>signing</w:t>
      </w:r>
      <w:r>
        <w:rPr>
          <w:rFonts w:ascii="Times New Roman"/>
          <w:color w:val="004BAB"/>
          <w:spacing w:val="8"/>
          <w:sz w:val="16"/>
        </w:rPr>
        <w:t xml:space="preserve"> </w:t>
      </w:r>
      <w:r>
        <w:rPr>
          <w:color w:val="004BAB"/>
          <w:sz w:val="16"/>
        </w:rPr>
        <w:t>is</w:t>
      </w:r>
      <w:r>
        <w:rPr>
          <w:rFonts w:ascii="Times New Roman"/>
          <w:color w:val="004BAB"/>
          <w:spacing w:val="7"/>
          <w:sz w:val="16"/>
        </w:rPr>
        <w:t xml:space="preserve"> </w:t>
      </w:r>
      <w:r>
        <w:rPr>
          <w:color w:val="004BAB"/>
          <w:sz w:val="16"/>
        </w:rPr>
        <w:t>carried</w:t>
      </w:r>
      <w:r>
        <w:rPr>
          <w:rFonts w:ascii="Times New Roman"/>
          <w:color w:val="004BAB"/>
          <w:spacing w:val="7"/>
          <w:sz w:val="16"/>
        </w:rPr>
        <w:t xml:space="preserve"> </w:t>
      </w:r>
      <w:r>
        <w:rPr>
          <w:color w:val="004BAB"/>
          <w:sz w:val="16"/>
        </w:rPr>
        <w:t>out</w:t>
      </w:r>
      <w:r>
        <w:rPr>
          <w:rFonts w:ascii="Times New Roman"/>
          <w:color w:val="004BAB"/>
          <w:spacing w:val="7"/>
          <w:sz w:val="16"/>
        </w:rPr>
        <w:t xml:space="preserve"> </w:t>
      </w:r>
      <w:r>
        <w:rPr>
          <w:color w:val="004BAB"/>
          <w:sz w:val="16"/>
        </w:rPr>
        <w:t>in</w:t>
      </w:r>
      <w:r>
        <w:rPr>
          <w:rFonts w:ascii="Times New Roman"/>
          <w:color w:val="004BAB"/>
          <w:spacing w:val="7"/>
          <w:sz w:val="16"/>
        </w:rPr>
        <w:t xml:space="preserve"> </w:t>
      </w:r>
      <w:r>
        <w:rPr>
          <w:color w:val="004BAB"/>
          <w:sz w:val="16"/>
        </w:rPr>
        <w:t>compliance</w:t>
      </w:r>
      <w:r>
        <w:rPr>
          <w:rFonts w:ascii="Times New Roman"/>
          <w:color w:val="004BAB"/>
          <w:spacing w:val="7"/>
          <w:sz w:val="16"/>
        </w:rPr>
        <w:t xml:space="preserve"> </w:t>
      </w:r>
      <w:r>
        <w:rPr>
          <w:color w:val="004BAB"/>
          <w:sz w:val="16"/>
        </w:rPr>
        <w:t>with</w:t>
      </w:r>
      <w:r>
        <w:rPr>
          <w:rFonts w:ascii="Times New Roman"/>
          <w:color w:val="004BAB"/>
          <w:spacing w:val="8"/>
          <w:sz w:val="16"/>
        </w:rPr>
        <w:t xml:space="preserve"> </w:t>
      </w:r>
      <w:r>
        <w:rPr>
          <w:color w:val="004BAB"/>
          <w:sz w:val="16"/>
        </w:rPr>
        <w:t>procedures</w:t>
      </w:r>
      <w:r>
        <w:rPr>
          <w:rFonts w:ascii="Times New Roman"/>
          <w:color w:val="004BAB"/>
          <w:spacing w:val="7"/>
          <w:sz w:val="16"/>
        </w:rPr>
        <w:t xml:space="preserve"> </w:t>
      </w:r>
      <w:r>
        <w:rPr>
          <w:color w:val="004BAB"/>
          <w:sz w:val="16"/>
        </w:rPr>
        <w:t>specified</w:t>
      </w:r>
      <w:r>
        <w:rPr>
          <w:rFonts w:ascii="Times New Roman"/>
          <w:color w:val="004BAB"/>
          <w:spacing w:val="7"/>
          <w:sz w:val="16"/>
        </w:rPr>
        <w:t xml:space="preserve"> </w:t>
      </w:r>
      <w:r>
        <w:rPr>
          <w:color w:val="004BAB"/>
          <w:sz w:val="16"/>
        </w:rPr>
        <w:t>in</w:t>
      </w:r>
      <w:r>
        <w:rPr>
          <w:rFonts w:ascii="Times New Roman"/>
          <w:color w:val="004BAB"/>
          <w:spacing w:val="7"/>
          <w:sz w:val="16"/>
        </w:rPr>
        <w:t xml:space="preserve"> </w:t>
      </w:r>
      <w:r>
        <w:rPr>
          <w:color w:val="004BAB"/>
          <w:sz w:val="16"/>
        </w:rPr>
        <w:t>21</w:t>
      </w:r>
      <w:r>
        <w:rPr>
          <w:rFonts w:ascii="Times New Roman"/>
          <w:color w:val="004BAB"/>
          <w:spacing w:val="7"/>
          <w:sz w:val="16"/>
        </w:rPr>
        <w:t xml:space="preserve"> </w:t>
      </w:r>
      <w:r>
        <w:rPr>
          <w:color w:val="004BAB"/>
          <w:sz w:val="16"/>
        </w:rPr>
        <w:t>CFR</w:t>
      </w:r>
      <w:r>
        <w:rPr>
          <w:rFonts w:ascii="Times New Roman"/>
          <w:color w:val="004BAB"/>
          <w:spacing w:val="7"/>
          <w:sz w:val="16"/>
        </w:rPr>
        <w:t xml:space="preserve"> </w:t>
      </w:r>
      <w:r>
        <w:rPr>
          <w:color w:val="004BAB"/>
          <w:sz w:val="16"/>
        </w:rPr>
        <w:t>Part</w:t>
      </w:r>
      <w:r>
        <w:rPr>
          <w:rFonts w:ascii="Times New Roman"/>
          <w:color w:val="004BAB"/>
          <w:spacing w:val="8"/>
          <w:sz w:val="16"/>
        </w:rPr>
        <w:t xml:space="preserve"> </w:t>
      </w:r>
      <w:r>
        <w:rPr>
          <w:color w:val="004BAB"/>
          <w:spacing w:val="-5"/>
          <w:sz w:val="16"/>
        </w:rPr>
        <w:t>11.</w:t>
      </w:r>
    </w:p>
    <w:p w14:paraId="296C8637" w14:textId="77777777" w:rsidR="00A910D7" w:rsidRDefault="00A910D7" w:rsidP="00A910D7">
      <w:pPr>
        <w:spacing w:line="181" w:lineRule="exact"/>
        <w:rPr>
          <w:sz w:val="16"/>
        </w:rPr>
        <w:sectPr w:rsidR="00A910D7">
          <w:type w:val="continuous"/>
          <w:pgSz w:w="16820" w:h="11900" w:orient="landscape"/>
          <w:pgMar w:top="400" w:right="580" w:bottom="280" w:left="460" w:header="720" w:footer="720" w:gutter="0"/>
          <w:cols w:space="720"/>
        </w:sectPr>
      </w:pPr>
    </w:p>
    <w:p w14:paraId="4365A24E" w14:textId="77777777" w:rsidR="00A910D7" w:rsidRDefault="00A910D7" w:rsidP="00A910D7">
      <w:pPr>
        <w:spacing w:before="101"/>
        <w:ind w:left="707"/>
        <w:rPr>
          <w:i/>
          <w:sz w:val="14"/>
        </w:rPr>
      </w:pPr>
      <w:r>
        <w:rPr>
          <w:i/>
          <w:color w:val="004BAB"/>
          <w:spacing w:val="-2"/>
          <w:sz w:val="14"/>
        </w:rPr>
        <w:t>Signatories</w:t>
      </w:r>
    </w:p>
    <w:p w14:paraId="2D105843" w14:textId="77777777" w:rsidR="00A910D7" w:rsidRDefault="00A910D7" w:rsidP="00A910D7">
      <w:pPr>
        <w:spacing w:before="101"/>
        <w:ind w:left="706"/>
        <w:rPr>
          <w:i/>
          <w:sz w:val="14"/>
        </w:rPr>
      </w:pPr>
      <w:r>
        <w:br w:type="column"/>
      </w:r>
      <w:r>
        <w:rPr>
          <w:i/>
          <w:color w:val="004BAB"/>
          <w:spacing w:val="-2"/>
          <w:sz w:val="14"/>
        </w:rPr>
        <w:t>Position</w:t>
      </w:r>
    </w:p>
    <w:p w14:paraId="6716D895" w14:textId="77777777" w:rsidR="00A910D7" w:rsidRDefault="00A910D7" w:rsidP="00A910D7">
      <w:pPr>
        <w:spacing w:before="101"/>
        <w:ind w:left="707"/>
        <w:rPr>
          <w:i/>
          <w:sz w:val="14"/>
        </w:rPr>
      </w:pPr>
      <w:r>
        <w:br w:type="column"/>
      </w:r>
      <w:r>
        <w:rPr>
          <w:i/>
          <w:color w:val="004BAB"/>
          <w:sz w:val="14"/>
        </w:rPr>
        <w:t>Accreditation</w:t>
      </w:r>
      <w:r>
        <w:rPr>
          <w:rFonts w:ascii="Times New Roman"/>
          <w:color w:val="004BAB"/>
          <w:spacing w:val="9"/>
          <w:sz w:val="14"/>
        </w:rPr>
        <w:t xml:space="preserve"> </w:t>
      </w:r>
      <w:r>
        <w:rPr>
          <w:i/>
          <w:color w:val="004BAB"/>
          <w:spacing w:val="-2"/>
          <w:sz w:val="14"/>
        </w:rPr>
        <w:t>Category</w:t>
      </w:r>
    </w:p>
    <w:p w14:paraId="727FA896" w14:textId="77777777" w:rsidR="00A910D7" w:rsidRDefault="00A910D7" w:rsidP="00A910D7">
      <w:pPr>
        <w:rPr>
          <w:sz w:val="14"/>
        </w:rPr>
        <w:sectPr w:rsidR="00A910D7">
          <w:type w:val="continuous"/>
          <w:pgSz w:w="16820" w:h="11900" w:orient="landscape"/>
          <w:pgMar w:top="400" w:right="580" w:bottom="280" w:left="460" w:header="720" w:footer="720" w:gutter="0"/>
          <w:cols w:num="3" w:space="720" w:equalWidth="0">
            <w:col w:w="1468" w:space="2532"/>
            <w:col w:w="1260" w:space="2740"/>
            <w:col w:w="7780"/>
          </w:cols>
        </w:sectPr>
      </w:pPr>
    </w:p>
    <w:p w14:paraId="2673883E" w14:textId="77777777" w:rsidR="00A910D7" w:rsidRDefault="00A910D7" w:rsidP="00A910D7">
      <w:pPr>
        <w:pStyle w:val="BodyText"/>
        <w:spacing w:before="9"/>
        <w:rPr>
          <w:i/>
          <w:sz w:val="5"/>
        </w:rPr>
      </w:pPr>
    </w:p>
    <w:p w14:paraId="393E6ED7" w14:textId="77777777" w:rsidR="00A910D7" w:rsidRDefault="00A910D7" w:rsidP="00A910D7">
      <w:pPr>
        <w:pStyle w:val="BodyText"/>
        <w:spacing w:line="20" w:lineRule="exact"/>
        <w:ind w:left="707"/>
        <w:rPr>
          <w:sz w:val="2"/>
        </w:rPr>
      </w:pPr>
      <w:r>
        <w:rPr>
          <w:noProof/>
          <w:sz w:val="2"/>
        </w:rPr>
        <mc:AlternateContent>
          <mc:Choice Requires="wpg">
            <w:drawing>
              <wp:inline distT="0" distB="0" distL="0" distR="0" wp14:anchorId="5337923A" wp14:editId="15F19B22">
                <wp:extent cx="9181465" cy="6350"/>
                <wp:effectExtent l="0" t="0" r="0" b="0"/>
                <wp:docPr id="451"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81465" cy="6350"/>
                          <a:chOff x="0" y="0"/>
                          <a:chExt cx="9181465" cy="6350"/>
                        </a:xfrm>
                      </wpg:grpSpPr>
                      <wps:wsp>
                        <wps:cNvPr id="452" name="Graphic 7"/>
                        <wps:cNvSpPr/>
                        <wps:spPr>
                          <a:xfrm>
                            <a:off x="0" y="0"/>
                            <a:ext cx="9181465" cy="6350"/>
                          </a:xfrm>
                          <a:custGeom>
                            <a:avLst/>
                            <a:gdLst/>
                            <a:ahLst/>
                            <a:cxnLst/>
                            <a:rect l="l" t="t" r="r" b="b"/>
                            <a:pathLst>
                              <a:path w="9181465" h="6350">
                                <a:moveTo>
                                  <a:pt x="0" y="6350"/>
                                </a:moveTo>
                                <a:lnTo>
                                  <a:pt x="9181465" y="6350"/>
                                </a:lnTo>
                                <a:lnTo>
                                  <a:pt x="9181465" y="0"/>
                                </a:lnTo>
                                <a:lnTo>
                                  <a:pt x="0" y="0"/>
                                </a:lnTo>
                                <a:lnTo>
                                  <a:pt x="0" y="6350"/>
                                </a:lnTo>
                                <a:close/>
                              </a:path>
                            </a:pathLst>
                          </a:custGeom>
                          <a:solidFill>
                            <a:srgbClr val="004BAB"/>
                          </a:solidFill>
                        </wps:spPr>
                        <wps:bodyPr wrap="square" lIns="0" tIns="0" rIns="0" bIns="0" rtlCol="0">
                          <a:prstTxWarp prst="textNoShape">
                            <a:avLst/>
                          </a:prstTxWarp>
                          <a:noAutofit/>
                        </wps:bodyPr>
                      </wps:wsp>
                    </wpg:wgp>
                  </a:graphicData>
                </a:graphic>
              </wp:inline>
            </w:drawing>
          </mc:Choice>
          <mc:Fallback>
            <w:pict>
              <v:group w14:anchorId="15B855B4" id="Group 451" o:spid="_x0000_s1026" style="width:722.95pt;height:.5pt;mso-position-horizontal-relative:char;mso-position-vertical-relative:line" coordsize="9181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">
                <v:shape id="Graphic 7" o:spid="_x0000_s1027" style="position:absolute;width:91814;height:63;visibility:visible;mso-wrap-style:square;v-text-anchor:top" coordsize="91814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" path="m,6350r9181465,l9181465,,,,,6350xe" fillcolor="#004bab" stroked="f">
                  <v:path arrowok="t"/>
                </v:shape>
                <w10:anchorlock/>
              </v:group>
            </w:pict>
          </mc:Fallback>
        </mc:AlternateContent>
      </w:r>
    </w:p>
    <w:p w14:paraId="2B2F106A" w14:textId="77777777" w:rsidR="00A910D7" w:rsidRDefault="00A910D7" w:rsidP="00A910D7">
      <w:pPr>
        <w:tabs>
          <w:tab w:val="left" w:pos="4706"/>
          <w:tab w:val="left" w:pos="8706"/>
        </w:tabs>
        <w:spacing w:before="42"/>
        <w:ind w:left="707"/>
        <w:rPr>
          <w:sz w:val="16"/>
        </w:rPr>
      </w:pPr>
      <w:r>
        <w:rPr>
          <w:color w:val="2F2F2F"/>
          <w:sz w:val="16"/>
        </w:rPr>
        <w:t>Dilani</w:t>
      </w:r>
      <w:r>
        <w:rPr>
          <w:rFonts w:ascii="Times New Roman"/>
          <w:color w:val="2F2F2F"/>
          <w:spacing w:val="4"/>
          <w:sz w:val="16"/>
        </w:rPr>
        <w:t xml:space="preserve"> </w:t>
      </w:r>
      <w:r>
        <w:rPr>
          <w:color w:val="2F2F2F"/>
          <w:spacing w:val="-2"/>
          <w:sz w:val="16"/>
        </w:rPr>
        <w:t>Fernando</w:t>
      </w:r>
      <w:r>
        <w:rPr>
          <w:rFonts w:ascii="Times New Roman"/>
          <w:color w:val="2F2F2F"/>
          <w:sz w:val="16"/>
        </w:rPr>
        <w:tab/>
      </w:r>
      <w:r>
        <w:rPr>
          <w:color w:val="2F2F2F"/>
          <w:sz w:val="16"/>
        </w:rPr>
        <w:t>Laboratory</w:t>
      </w:r>
      <w:r>
        <w:rPr>
          <w:rFonts w:ascii="Times New Roman"/>
          <w:color w:val="2F2F2F"/>
          <w:spacing w:val="12"/>
          <w:sz w:val="16"/>
        </w:rPr>
        <w:t xml:space="preserve"> </w:t>
      </w:r>
      <w:r>
        <w:rPr>
          <w:color w:val="2F2F2F"/>
          <w:spacing w:val="-2"/>
          <w:sz w:val="16"/>
        </w:rPr>
        <w:t>Coordinator</w:t>
      </w:r>
      <w:r>
        <w:rPr>
          <w:rFonts w:ascii="Times New Roman"/>
          <w:color w:val="2F2F2F"/>
          <w:sz w:val="16"/>
        </w:rPr>
        <w:tab/>
      </w:r>
      <w:r>
        <w:rPr>
          <w:color w:val="2F2F2F"/>
          <w:sz w:val="16"/>
        </w:rPr>
        <w:t>Melbourne</w:t>
      </w:r>
      <w:r>
        <w:rPr>
          <w:rFonts w:ascii="Times New Roman"/>
          <w:color w:val="2F2F2F"/>
          <w:spacing w:val="10"/>
          <w:sz w:val="16"/>
        </w:rPr>
        <w:t xml:space="preserve"> </w:t>
      </w:r>
      <w:r>
        <w:rPr>
          <w:color w:val="2F2F2F"/>
          <w:sz w:val="16"/>
        </w:rPr>
        <w:t>Inorganics,</w:t>
      </w:r>
      <w:r>
        <w:rPr>
          <w:rFonts w:ascii="Times New Roman"/>
          <w:color w:val="2F2F2F"/>
          <w:spacing w:val="10"/>
          <w:sz w:val="16"/>
        </w:rPr>
        <w:t xml:space="preserve"> </w:t>
      </w:r>
      <w:r>
        <w:rPr>
          <w:color w:val="2F2F2F"/>
          <w:sz w:val="16"/>
        </w:rPr>
        <w:t>Springvale,</w:t>
      </w:r>
      <w:r>
        <w:rPr>
          <w:rFonts w:ascii="Times New Roman"/>
          <w:color w:val="2F2F2F"/>
          <w:spacing w:val="10"/>
          <w:sz w:val="16"/>
        </w:rPr>
        <w:t xml:space="preserve"> </w:t>
      </w:r>
      <w:r>
        <w:rPr>
          <w:color w:val="2F2F2F"/>
          <w:spacing w:val="-5"/>
          <w:sz w:val="16"/>
        </w:rPr>
        <w:t>VIC</w:t>
      </w:r>
    </w:p>
    <w:p w14:paraId="479571F9" w14:textId="77777777" w:rsidR="00A910D7" w:rsidRDefault="00A910D7" w:rsidP="00A910D7">
      <w:pPr>
        <w:pStyle w:val="BodyText"/>
      </w:pPr>
    </w:p>
    <w:p w14:paraId="4B423187" w14:textId="77777777" w:rsidR="00A910D7" w:rsidRDefault="00A910D7" w:rsidP="00A910D7">
      <w:pPr>
        <w:pStyle w:val="BodyText"/>
      </w:pPr>
    </w:p>
    <w:p w14:paraId="4572DA3D" w14:textId="77777777" w:rsidR="00A910D7" w:rsidRDefault="00A910D7" w:rsidP="00A910D7">
      <w:pPr>
        <w:pStyle w:val="BodyText"/>
      </w:pPr>
    </w:p>
    <w:p w14:paraId="622B39F6" w14:textId="77777777" w:rsidR="00A910D7" w:rsidRDefault="00A910D7" w:rsidP="00A910D7">
      <w:pPr>
        <w:pStyle w:val="BodyText"/>
      </w:pPr>
    </w:p>
    <w:p w14:paraId="2F5B9079" w14:textId="77777777" w:rsidR="00A910D7" w:rsidRDefault="00A910D7" w:rsidP="00A910D7">
      <w:pPr>
        <w:pStyle w:val="BodyText"/>
      </w:pPr>
    </w:p>
    <w:p w14:paraId="66C24054" w14:textId="77777777" w:rsidR="00A910D7" w:rsidRDefault="00A910D7" w:rsidP="00A910D7">
      <w:pPr>
        <w:pStyle w:val="BodyText"/>
      </w:pPr>
    </w:p>
    <w:p w14:paraId="452AD691" w14:textId="77777777" w:rsidR="00A910D7" w:rsidRDefault="00A910D7" w:rsidP="00A910D7">
      <w:pPr>
        <w:pStyle w:val="BodyText"/>
      </w:pPr>
    </w:p>
    <w:p w14:paraId="177662C7" w14:textId="77777777" w:rsidR="00A910D7" w:rsidRDefault="00A910D7" w:rsidP="00A910D7">
      <w:pPr>
        <w:pStyle w:val="BodyText"/>
      </w:pPr>
    </w:p>
    <w:p w14:paraId="33B82790" w14:textId="77777777" w:rsidR="00A910D7" w:rsidRDefault="00A910D7" w:rsidP="00A910D7">
      <w:pPr>
        <w:pStyle w:val="BodyText"/>
      </w:pPr>
    </w:p>
    <w:p w14:paraId="3AD28CCA" w14:textId="77777777" w:rsidR="00A910D7" w:rsidRDefault="00A910D7" w:rsidP="00A910D7">
      <w:pPr>
        <w:pStyle w:val="BodyText"/>
        <w:rPr>
          <w:sz w:val="25"/>
        </w:rPr>
      </w:pPr>
      <w:r>
        <w:rPr>
          <w:noProof/>
        </w:rPr>
        <mc:AlternateContent>
          <mc:Choice Requires="wps">
            <w:drawing>
              <wp:anchor distT="0" distB="0" distL="0" distR="0" simplePos="0" relativeHeight="251715584" behindDoc="1" locked="0" layoutInCell="1" allowOverlap="1" wp14:anchorId="70D91594" wp14:editId="531DD1BD">
                <wp:simplePos x="0" y="0"/>
                <wp:positionH relativeFrom="page">
                  <wp:posOffset>683894</wp:posOffset>
                </wp:positionH>
                <wp:positionV relativeFrom="paragraph">
                  <wp:posOffset>197894</wp:posOffset>
                </wp:positionV>
                <wp:extent cx="9299575" cy="1270"/>
                <wp:effectExtent l="0" t="0" r="0" b="0"/>
                <wp:wrapTopAndBottom/>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9575" cy="1270"/>
                        </a:xfrm>
                        <a:custGeom>
                          <a:avLst/>
                          <a:gdLst/>
                          <a:ahLst/>
                          <a:cxnLst/>
                          <a:rect l="l" t="t" r="r" b="b"/>
                          <a:pathLst>
                            <a:path w="9299575">
                              <a:moveTo>
                                <a:pt x="0" y="0"/>
                              </a:moveTo>
                              <a:lnTo>
                                <a:pt x="9299575"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1712047C" id="Graphic 8" o:spid="_x0000_s1026" style="position:absolute;margin-left:53.85pt;margin-top:15.6pt;width:732.25pt;height:.1pt;z-index:-251600896;visibility:visible;mso-wrap-style:square;mso-wrap-distance-left:0;mso-wrap-distance-top:0;mso-wrap-distance-right:0;mso-wrap-distance-bottom:0;mso-position-horizontal:absolute;mso-position-horizontal-relative:page;mso-position-vertical:absolute;mso-position-vertical-relative:text;v-text-anchor:top" coordsize="92995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" path="m,l9299575,e" filled="f" strokecolor="#004bab" strokeweight="3pt">
                <v:path arrowok="t"/>
                <w10:wrap type="topAndBottom" anchorx="page"/>
              </v:shape>
            </w:pict>
          </mc:Fallback>
        </mc:AlternateContent>
      </w:r>
    </w:p>
    <w:p w14:paraId="3A6FF42E" w14:textId="77777777" w:rsidR="00A910D7" w:rsidRDefault="00A910D7" w:rsidP="00A910D7">
      <w:pPr>
        <w:spacing w:before="12"/>
        <w:ind w:left="6597" w:right="6517"/>
        <w:jc w:val="center"/>
        <w:rPr>
          <w:sz w:val="21"/>
        </w:rPr>
      </w:pPr>
      <w:r>
        <w:rPr>
          <w:color w:val="004BAB"/>
          <w:sz w:val="21"/>
        </w:rPr>
        <w:t>right</w:t>
      </w:r>
      <w:r>
        <w:rPr>
          <w:rFonts w:ascii="Times New Roman"/>
          <w:color w:val="004BAB"/>
          <w:spacing w:val="18"/>
          <w:sz w:val="21"/>
        </w:rPr>
        <w:t xml:space="preserve"> </w:t>
      </w:r>
      <w:r>
        <w:rPr>
          <w:color w:val="004BAB"/>
          <w:sz w:val="21"/>
        </w:rPr>
        <w:t>solutions.</w:t>
      </w:r>
      <w:r>
        <w:rPr>
          <w:rFonts w:ascii="Times New Roman"/>
          <w:color w:val="004BAB"/>
          <w:spacing w:val="18"/>
          <w:sz w:val="21"/>
        </w:rPr>
        <w:t xml:space="preserve"> </w:t>
      </w:r>
      <w:r>
        <w:rPr>
          <w:color w:val="004BAB"/>
          <w:sz w:val="21"/>
        </w:rPr>
        <w:t>right</w:t>
      </w:r>
      <w:r>
        <w:rPr>
          <w:rFonts w:ascii="Times New Roman"/>
          <w:color w:val="004BAB"/>
          <w:spacing w:val="19"/>
          <w:sz w:val="21"/>
        </w:rPr>
        <w:t xml:space="preserve"> </w:t>
      </w:r>
      <w:r>
        <w:rPr>
          <w:color w:val="004BAB"/>
          <w:spacing w:val="-2"/>
          <w:sz w:val="21"/>
        </w:rPr>
        <w:t>partner.</w:t>
      </w:r>
    </w:p>
    <w:p w14:paraId="73F75788" w14:textId="77777777" w:rsidR="00A910D7" w:rsidRDefault="00A910D7" w:rsidP="00A910D7">
      <w:pPr>
        <w:jc w:val="center"/>
        <w:rPr>
          <w:sz w:val="21"/>
        </w:rPr>
        <w:sectPr w:rsidR="00A910D7">
          <w:type w:val="continuous"/>
          <w:pgSz w:w="16820" w:h="11900" w:orient="landscape"/>
          <w:pgMar w:top="400" w:right="580" w:bottom="280" w:left="460" w:header="720" w:footer="720" w:gutter="0"/>
          <w:cols w:space="720"/>
        </w:sectPr>
      </w:pPr>
    </w:p>
    <w:p w14:paraId="72E5FFE7" w14:textId="77777777" w:rsidR="00A910D7" w:rsidRDefault="00A910D7" w:rsidP="00A910D7">
      <w:pPr>
        <w:spacing w:before="49"/>
        <w:ind w:left="107"/>
        <w:rPr>
          <w:b/>
          <w:i/>
          <w:sz w:val="21"/>
        </w:rPr>
      </w:pPr>
      <w:r>
        <w:rPr>
          <w:b/>
          <w:i/>
          <w:color w:val="004BAB"/>
          <w:sz w:val="21"/>
        </w:rPr>
        <w:lastRenderedPageBreak/>
        <w:t>General</w:t>
      </w:r>
      <w:r>
        <w:rPr>
          <w:rFonts w:ascii="Times New Roman"/>
          <w:color w:val="004BAB"/>
          <w:spacing w:val="4"/>
          <w:sz w:val="21"/>
        </w:rPr>
        <w:t xml:space="preserve"> </w:t>
      </w:r>
      <w:r>
        <w:rPr>
          <w:b/>
          <w:i/>
          <w:color w:val="004BAB"/>
          <w:spacing w:val="-2"/>
          <w:sz w:val="21"/>
        </w:rPr>
        <w:t>Comments</w:t>
      </w:r>
    </w:p>
    <w:p w14:paraId="7C9738BA" w14:textId="77777777" w:rsidR="00A910D7" w:rsidRDefault="00A910D7" w:rsidP="00A910D7">
      <w:pPr>
        <w:pStyle w:val="BodyText"/>
        <w:tabs>
          <w:tab w:val="left" w:pos="13427"/>
        </w:tabs>
        <w:spacing w:before="132" w:line="312" w:lineRule="auto"/>
        <w:ind w:left="107" w:right="137"/>
      </w:pPr>
      <w:r>
        <w:rPr>
          <w:color w:val="004BAB"/>
        </w:rPr>
        <w:t>The</w:t>
      </w:r>
      <w:r>
        <w:rPr>
          <w:rFonts w:ascii="Times New Roman"/>
          <w:color w:val="004BAB"/>
          <w:spacing w:val="40"/>
        </w:rPr>
        <w:t xml:space="preserve"> </w:t>
      </w:r>
      <w:r>
        <w:rPr>
          <w:color w:val="004BAB"/>
        </w:rPr>
        <w:t>analytical</w:t>
      </w:r>
      <w:r>
        <w:rPr>
          <w:rFonts w:ascii="Times New Roman"/>
          <w:color w:val="004BAB"/>
          <w:spacing w:val="40"/>
        </w:rPr>
        <w:t xml:space="preserve"> </w:t>
      </w:r>
      <w:r>
        <w:rPr>
          <w:color w:val="004BAB"/>
        </w:rPr>
        <w:t>procedures</w:t>
      </w:r>
      <w:r>
        <w:rPr>
          <w:rFonts w:ascii="Times New Roman"/>
          <w:color w:val="004BAB"/>
          <w:spacing w:val="40"/>
        </w:rPr>
        <w:t xml:space="preserve"> </w:t>
      </w:r>
      <w:r>
        <w:rPr>
          <w:color w:val="004BAB"/>
        </w:rPr>
        <w:t>used</w:t>
      </w:r>
      <w:r>
        <w:rPr>
          <w:rFonts w:ascii="Times New Roman"/>
          <w:color w:val="004BAB"/>
          <w:spacing w:val="40"/>
        </w:rPr>
        <w:t xml:space="preserve"> </w:t>
      </w:r>
      <w:r>
        <w:rPr>
          <w:color w:val="004BAB"/>
        </w:rPr>
        <w:t>by</w:t>
      </w:r>
      <w:r>
        <w:rPr>
          <w:rFonts w:ascii="Times New Roman"/>
          <w:color w:val="004BAB"/>
          <w:spacing w:val="40"/>
        </w:rPr>
        <w:t xml:space="preserve"> </w:t>
      </w:r>
      <w:r>
        <w:rPr>
          <w:color w:val="004BAB"/>
        </w:rPr>
        <w:t>ALS</w:t>
      </w:r>
      <w:r>
        <w:rPr>
          <w:rFonts w:ascii="Times New Roman"/>
          <w:color w:val="004BAB"/>
          <w:spacing w:val="40"/>
        </w:rPr>
        <w:t xml:space="preserve"> </w:t>
      </w:r>
      <w:r>
        <w:rPr>
          <w:color w:val="004BAB"/>
        </w:rPr>
        <w:t>have</w:t>
      </w:r>
      <w:r>
        <w:rPr>
          <w:rFonts w:ascii="Times New Roman"/>
          <w:color w:val="004BAB"/>
          <w:spacing w:val="40"/>
        </w:rPr>
        <w:t xml:space="preserve"> </w:t>
      </w:r>
      <w:r>
        <w:rPr>
          <w:color w:val="004BAB"/>
        </w:rPr>
        <w:t>been</w:t>
      </w:r>
      <w:r>
        <w:rPr>
          <w:rFonts w:ascii="Times New Roman"/>
          <w:color w:val="004BAB"/>
          <w:spacing w:val="40"/>
        </w:rPr>
        <w:t xml:space="preserve"> </w:t>
      </w:r>
      <w:r>
        <w:rPr>
          <w:color w:val="004BAB"/>
        </w:rPr>
        <w:t>developed</w:t>
      </w:r>
      <w:r>
        <w:rPr>
          <w:rFonts w:ascii="Times New Roman"/>
          <w:color w:val="004BAB"/>
          <w:spacing w:val="40"/>
        </w:rPr>
        <w:t xml:space="preserve"> </w:t>
      </w:r>
      <w:r>
        <w:rPr>
          <w:color w:val="004BAB"/>
        </w:rPr>
        <w:t>from</w:t>
      </w:r>
      <w:r>
        <w:rPr>
          <w:rFonts w:ascii="Times New Roman"/>
          <w:color w:val="004BAB"/>
          <w:spacing w:val="40"/>
        </w:rPr>
        <w:t xml:space="preserve"> </w:t>
      </w:r>
      <w:r>
        <w:rPr>
          <w:color w:val="004BAB"/>
        </w:rPr>
        <w:t>established</w:t>
      </w:r>
      <w:r>
        <w:rPr>
          <w:rFonts w:ascii="Times New Roman"/>
          <w:color w:val="004BAB"/>
          <w:spacing w:val="40"/>
        </w:rPr>
        <w:t xml:space="preserve"> </w:t>
      </w:r>
      <w:r>
        <w:rPr>
          <w:color w:val="004BAB"/>
        </w:rPr>
        <w:t>internationally</w:t>
      </w:r>
      <w:r>
        <w:rPr>
          <w:rFonts w:ascii="Times New Roman"/>
          <w:color w:val="004BAB"/>
          <w:spacing w:val="40"/>
        </w:rPr>
        <w:t xml:space="preserve"> </w:t>
      </w:r>
      <w:r>
        <w:rPr>
          <w:color w:val="004BAB"/>
        </w:rPr>
        <w:t>recognised</w:t>
      </w:r>
      <w:r>
        <w:rPr>
          <w:rFonts w:ascii="Times New Roman"/>
          <w:color w:val="004BAB"/>
          <w:spacing w:val="40"/>
        </w:rPr>
        <w:t xml:space="preserve"> </w:t>
      </w:r>
      <w:r>
        <w:rPr>
          <w:color w:val="004BAB"/>
        </w:rPr>
        <w:t>procedures</w:t>
      </w:r>
      <w:r>
        <w:rPr>
          <w:rFonts w:ascii="Times New Roman"/>
          <w:color w:val="004BAB"/>
          <w:spacing w:val="40"/>
        </w:rPr>
        <w:t xml:space="preserve"> </w:t>
      </w:r>
      <w:r>
        <w:rPr>
          <w:color w:val="004BAB"/>
        </w:rPr>
        <w:t>such</w:t>
      </w:r>
      <w:r>
        <w:rPr>
          <w:rFonts w:ascii="Times New Roman"/>
          <w:color w:val="004BAB"/>
          <w:spacing w:val="40"/>
        </w:rPr>
        <w:t xml:space="preserve"> </w:t>
      </w:r>
      <w:r>
        <w:rPr>
          <w:color w:val="004BAB"/>
        </w:rPr>
        <w:t>as</w:t>
      </w:r>
      <w:r>
        <w:rPr>
          <w:rFonts w:ascii="Times New Roman"/>
          <w:color w:val="004BAB"/>
          <w:spacing w:val="40"/>
        </w:rPr>
        <w:t xml:space="preserve"> </w:t>
      </w:r>
      <w:r>
        <w:rPr>
          <w:color w:val="004BAB"/>
        </w:rPr>
        <w:t>those</w:t>
      </w:r>
      <w:r>
        <w:rPr>
          <w:rFonts w:ascii="Times New Roman"/>
          <w:color w:val="004BAB"/>
          <w:spacing w:val="40"/>
        </w:rPr>
        <w:t xml:space="preserve"> </w:t>
      </w:r>
      <w:r>
        <w:rPr>
          <w:color w:val="004BAB"/>
        </w:rPr>
        <w:t>published</w:t>
      </w:r>
      <w:r>
        <w:rPr>
          <w:rFonts w:ascii="Times New Roman"/>
          <w:color w:val="004BAB"/>
          <w:spacing w:val="40"/>
        </w:rPr>
        <w:t xml:space="preserve"> </w:t>
      </w:r>
      <w:r>
        <w:rPr>
          <w:color w:val="004BAB"/>
        </w:rPr>
        <w:t>by</w:t>
      </w:r>
      <w:r>
        <w:rPr>
          <w:rFonts w:ascii="Times New Roman"/>
          <w:color w:val="004BAB"/>
          <w:spacing w:val="40"/>
        </w:rPr>
        <w:t xml:space="preserve"> </w:t>
      </w:r>
      <w:r>
        <w:rPr>
          <w:color w:val="004BAB"/>
        </w:rPr>
        <w:t>the</w:t>
      </w:r>
      <w:r>
        <w:rPr>
          <w:rFonts w:ascii="Times New Roman"/>
          <w:color w:val="004BAB"/>
          <w:spacing w:val="40"/>
        </w:rPr>
        <w:t xml:space="preserve"> </w:t>
      </w:r>
      <w:r>
        <w:rPr>
          <w:color w:val="004BAB"/>
        </w:rPr>
        <w:t>USEPA,</w:t>
      </w:r>
      <w:r>
        <w:rPr>
          <w:rFonts w:ascii="Times New Roman"/>
          <w:color w:val="004BAB"/>
          <w:spacing w:val="40"/>
        </w:rPr>
        <w:t xml:space="preserve"> </w:t>
      </w:r>
      <w:r>
        <w:rPr>
          <w:color w:val="004BAB"/>
        </w:rPr>
        <w:t>APHA,</w:t>
      </w:r>
      <w:r>
        <w:rPr>
          <w:rFonts w:ascii="Times New Roman"/>
          <w:color w:val="004BAB"/>
          <w:spacing w:val="40"/>
        </w:rPr>
        <w:t xml:space="preserve"> </w:t>
      </w:r>
      <w:r>
        <w:rPr>
          <w:color w:val="004BAB"/>
        </w:rPr>
        <w:t>AS</w:t>
      </w:r>
      <w:r>
        <w:rPr>
          <w:rFonts w:ascii="Times New Roman"/>
          <w:color w:val="004BAB"/>
          <w:spacing w:val="40"/>
        </w:rPr>
        <w:t xml:space="preserve"> </w:t>
      </w:r>
      <w:r>
        <w:rPr>
          <w:color w:val="004BAB"/>
        </w:rPr>
        <w:t>and</w:t>
      </w:r>
      <w:r>
        <w:rPr>
          <w:rFonts w:ascii="Times New Roman"/>
          <w:color w:val="004BAB"/>
          <w:spacing w:val="40"/>
        </w:rPr>
        <w:t xml:space="preserve"> </w:t>
      </w:r>
      <w:r>
        <w:rPr>
          <w:color w:val="004BAB"/>
        </w:rPr>
        <w:t>NEPM.</w:t>
      </w:r>
      <w:r>
        <w:rPr>
          <w:rFonts w:ascii="Times New Roman"/>
          <w:color w:val="004BAB"/>
        </w:rPr>
        <w:tab/>
      </w:r>
      <w:r>
        <w:rPr>
          <w:color w:val="004BAB"/>
        </w:rPr>
        <w:t>In</w:t>
      </w:r>
      <w:r>
        <w:rPr>
          <w:rFonts w:ascii="Times New Roman"/>
          <w:color w:val="004BAB"/>
          <w:spacing w:val="40"/>
        </w:rPr>
        <w:t xml:space="preserve"> </w:t>
      </w:r>
      <w:r>
        <w:rPr>
          <w:color w:val="004BAB"/>
        </w:rPr>
        <w:t>house</w:t>
      </w:r>
      <w:r>
        <w:rPr>
          <w:rFonts w:ascii="Times New Roman"/>
          <w:color w:val="004BAB"/>
          <w:spacing w:val="40"/>
        </w:rPr>
        <w:t xml:space="preserve"> </w:t>
      </w:r>
      <w:r>
        <w:rPr>
          <w:color w:val="004BAB"/>
        </w:rPr>
        <w:t>developed</w:t>
      </w:r>
      <w:r>
        <w:rPr>
          <w:rFonts w:ascii="Times New Roman"/>
          <w:color w:val="004BAB"/>
          <w:spacing w:val="40"/>
        </w:rPr>
        <w:t xml:space="preserve"> </w:t>
      </w:r>
      <w:r>
        <w:rPr>
          <w:color w:val="004BAB"/>
        </w:rPr>
        <w:t>procedures</w:t>
      </w:r>
      <w:r>
        <w:rPr>
          <w:rFonts w:ascii="Times New Roman"/>
          <w:color w:val="004BAB"/>
          <w:spacing w:val="40"/>
        </w:rPr>
        <w:t xml:space="preserve"> </w:t>
      </w:r>
      <w:r>
        <w:rPr>
          <w:color w:val="004BAB"/>
        </w:rPr>
        <w:t>are</w:t>
      </w:r>
      <w:r>
        <w:rPr>
          <w:rFonts w:ascii="Times New Roman"/>
          <w:color w:val="004BAB"/>
        </w:rPr>
        <w:t xml:space="preserve"> </w:t>
      </w:r>
      <w:r>
        <w:rPr>
          <w:color w:val="004BAB"/>
        </w:rPr>
        <w:t>fully</w:t>
      </w:r>
      <w:r>
        <w:rPr>
          <w:rFonts w:ascii="Times New Roman"/>
          <w:color w:val="004BAB"/>
        </w:rPr>
        <w:t xml:space="preserve"> </w:t>
      </w:r>
      <w:r>
        <w:rPr>
          <w:color w:val="004BAB"/>
        </w:rPr>
        <w:t>validated</w:t>
      </w:r>
      <w:r>
        <w:rPr>
          <w:rFonts w:ascii="Times New Roman"/>
          <w:color w:val="004BAB"/>
        </w:rPr>
        <w:t xml:space="preserve"> </w:t>
      </w:r>
      <w:r>
        <w:rPr>
          <w:color w:val="004BAB"/>
        </w:rPr>
        <w:t>and</w:t>
      </w:r>
      <w:r>
        <w:rPr>
          <w:rFonts w:ascii="Times New Roman"/>
          <w:color w:val="004BAB"/>
        </w:rPr>
        <w:t xml:space="preserve"> </w:t>
      </w:r>
      <w:r>
        <w:rPr>
          <w:color w:val="004BAB"/>
        </w:rPr>
        <w:t>are</w:t>
      </w:r>
      <w:r>
        <w:rPr>
          <w:rFonts w:ascii="Times New Roman"/>
          <w:color w:val="004BAB"/>
        </w:rPr>
        <w:t xml:space="preserve"> </w:t>
      </w:r>
      <w:r>
        <w:rPr>
          <w:color w:val="004BAB"/>
        </w:rPr>
        <w:t>often</w:t>
      </w:r>
      <w:r>
        <w:rPr>
          <w:rFonts w:ascii="Times New Roman"/>
          <w:color w:val="004BAB"/>
        </w:rPr>
        <w:t xml:space="preserve"> </w:t>
      </w:r>
      <w:r>
        <w:rPr>
          <w:color w:val="004BAB"/>
        </w:rPr>
        <w:t>at</w:t>
      </w:r>
      <w:r>
        <w:rPr>
          <w:rFonts w:ascii="Times New Roman"/>
          <w:color w:val="004BAB"/>
        </w:rPr>
        <w:t xml:space="preserve"> </w:t>
      </w:r>
      <w:r>
        <w:rPr>
          <w:color w:val="004BAB"/>
        </w:rPr>
        <w:t>the</w:t>
      </w:r>
      <w:r>
        <w:rPr>
          <w:rFonts w:ascii="Times New Roman"/>
          <w:color w:val="004BAB"/>
        </w:rPr>
        <w:t xml:space="preserve"> </w:t>
      </w:r>
      <w:r>
        <w:rPr>
          <w:color w:val="004BAB"/>
        </w:rPr>
        <w:t>client</w:t>
      </w:r>
      <w:r>
        <w:rPr>
          <w:rFonts w:ascii="Times New Roman"/>
          <w:color w:val="004BAB"/>
        </w:rPr>
        <w:t xml:space="preserve"> </w:t>
      </w:r>
      <w:r>
        <w:rPr>
          <w:color w:val="004BAB"/>
        </w:rPr>
        <w:t>request.</w:t>
      </w:r>
    </w:p>
    <w:p w14:paraId="5068227E" w14:textId="77777777" w:rsidR="00A910D7" w:rsidRDefault="00A910D7" w:rsidP="00A910D7">
      <w:pPr>
        <w:pStyle w:val="BodyText"/>
        <w:spacing w:before="71"/>
        <w:ind w:left="107"/>
      </w:pPr>
      <w:r>
        <w:rPr>
          <w:color w:val="004BAB"/>
        </w:rPr>
        <w:t>Where</w:t>
      </w:r>
      <w:r>
        <w:rPr>
          <w:rFonts w:ascii="Times New Roman"/>
          <w:color w:val="004BAB"/>
          <w:spacing w:val="8"/>
        </w:rPr>
        <w:t xml:space="preserve"> </w:t>
      </w:r>
      <w:r>
        <w:rPr>
          <w:color w:val="004BAB"/>
        </w:rPr>
        <w:t>moisture</w:t>
      </w:r>
      <w:r>
        <w:rPr>
          <w:rFonts w:ascii="Times New Roman"/>
          <w:color w:val="004BAB"/>
          <w:spacing w:val="9"/>
        </w:rPr>
        <w:t xml:space="preserve"> </w:t>
      </w:r>
      <w:r>
        <w:rPr>
          <w:color w:val="004BAB"/>
        </w:rPr>
        <w:t>determination</w:t>
      </w:r>
      <w:r>
        <w:rPr>
          <w:rFonts w:ascii="Times New Roman"/>
          <w:color w:val="004BAB"/>
          <w:spacing w:val="9"/>
        </w:rPr>
        <w:t xml:space="preserve"> </w:t>
      </w:r>
      <w:r>
        <w:rPr>
          <w:color w:val="004BAB"/>
        </w:rPr>
        <w:t>has</w:t>
      </w:r>
      <w:r>
        <w:rPr>
          <w:rFonts w:ascii="Times New Roman"/>
          <w:color w:val="004BAB"/>
          <w:spacing w:val="9"/>
        </w:rPr>
        <w:t xml:space="preserve"> </w:t>
      </w:r>
      <w:r>
        <w:rPr>
          <w:color w:val="004BAB"/>
        </w:rPr>
        <w:t>been</w:t>
      </w:r>
      <w:r>
        <w:rPr>
          <w:rFonts w:ascii="Times New Roman"/>
          <w:color w:val="004BAB"/>
          <w:spacing w:val="9"/>
        </w:rPr>
        <w:t xml:space="preserve"> </w:t>
      </w:r>
      <w:r>
        <w:rPr>
          <w:color w:val="004BAB"/>
        </w:rPr>
        <w:t>performed,</w:t>
      </w:r>
      <w:r>
        <w:rPr>
          <w:rFonts w:ascii="Times New Roman"/>
          <w:color w:val="004BAB"/>
          <w:spacing w:val="9"/>
        </w:rPr>
        <w:t xml:space="preserve"> </w:t>
      </w:r>
      <w:r>
        <w:rPr>
          <w:color w:val="004BAB"/>
        </w:rPr>
        <w:t>results</w:t>
      </w:r>
      <w:r>
        <w:rPr>
          <w:rFonts w:ascii="Times New Roman"/>
          <w:color w:val="004BAB"/>
          <w:spacing w:val="9"/>
        </w:rPr>
        <w:t xml:space="preserve"> </w:t>
      </w:r>
      <w:r>
        <w:rPr>
          <w:color w:val="004BAB"/>
        </w:rPr>
        <w:t>are</w:t>
      </w:r>
      <w:r>
        <w:rPr>
          <w:rFonts w:ascii="Times New Roman"/>
          <w:color w:val="004BAB"/>
          <w:spacing w:val="9"/>
        </w:rPr>
        <w:t xml:space="preserve"> </w:t>
      </w:r>
      <w:r>
        <w:rPr>
          <w:color w:val="004BAB"/>
        </w:rPr>
        <w:t>reported</w:t>
      </w:r>
      <w:r>
        <w:rPr>
          <w:rFonts w:ascii="Times New Roman"/>
          <w:color w:val="004BAB"/>
          <w:spacing w:val="9"/>
        </w:rPr>
        <w:t xml:space="preserve"> </w:t>
      </w:r>
      <w:r>
        <w:rPr>
          <w:color w:val="004BAB"/>
        </w:rPr>
        <w:t>on</w:t>
      </w:r>
      <w:r>
        <w:rPr>
          <w:rFonts w:ascii="Times New Roman"/>
          <w:color w:val="004BAB"/>
          <w:spacing w:val="8"/>
        </w:rPr>
        <w:t xml:space="preserve"> </w:t>
      </w:r>
      <w:r>
        <w:rPr>
          <w:color w:val="004BAB"/>
        </w:rPr>
        <w:t>a</w:t>
      </w:r>
      <w:r>
        <w:rPr>
          <w:rFonts w:ascii="Times New Roman"/>
          <w:color w:val="004BAB"/>
          <w:spacing w:val="9"/>
        </w:rPr>
        <w:t xml:space="preserve"> </w:t>
      </w:r>
      <w:r>
        <w:rPr>
          <w:color w:val="004BAB"/>
        </w:rPr>
        <w:t>dry</w:t>
      </w:r>
      <w:r>
        <w:rPr>
          <w:rFonts w:ascii="Times New Roman"/>
          <w:color w:val="004BAB"/>
          <w:spacing w:val="9"/>
        </w:rPr>
        <w:t xml:space="preserve"> </w:t>
      </w:r>
      <w:r>
        <w:rPr>
          <w:color w:val="004BAB"/>
        </w:rPr>
        <w:t>weight</w:t>
      </w:r>
      <w:r>
        <w:rPr>
          <w:rFonts w:ascii="Times New Roman"/>
          <w:color w:val="004BAB"/>
          <w:spacing w:val="9"/>
        </w:rPr>
        <w:t xml:space="preserve"> </w:t>
      </w:r>
      <w:r>
        <w:rPr>
          <w:color w:val="004BAB"/>
          <w:spacing w:val="-2"/>
        </w:rPr>
        <w:t>basis.</w:t>
      </w:r>
    </w:p>
    <w:p w14:paraId="46001D68" w14:textId="77777777" w:rsidR="00A910D7" w:rsidRDefault="00A910D7" w:rsidP="00A910D7">
      <w:pPr>
        <w:pStyle w:val="BodyText"/>
        <w:spacing w:before="88"/>
        <w:ind w:left="107"/>
      </w:pPr>
      <w:r>
        <w:rPr>
          <w:color w:val="004BAB"/>
        </w:rPr>
        <w:t>Where</w:t>
      </w:r>
      <w:r>
        <w:rPr>
          <w:rFonts w:ascii="Times New Roman"/>
          <w:color w:val="004BAB"/>
          <w:spacing w:val="8"/>
        </w:rPr>
        <w:t xml:space="preserve"> </w:t>
      </w:r>
      <w:r>
        <w:rPr>
          <w:color w:val="004BAB"/>
        </w:rPr>
        <w:t>a</w:t>
      </w:r>
      <w:r>
        <w:rPr>
          <w:rFonts w:ascii="Times New Roman"/>
          <w:color w:val="004BAB"/>
          <w:spacing w:val="8"/>
        </w:rPr>
        <w:t xml:space="preserve"> </w:t>
      </w:r>
      <w:r>
        <w:rPr>
          <w:color w:val="004BAB"/>
        </w:rPr>
        <w:t>reported</w:t>
      </w:r>
      <w:r>
        <w:rPr>
          <w:rFonts w:ascii="Times New Roman"/>
          <w:color w:val="004BAB"/>
          <w:spacing w:val="9"/>
        </w:rPr>
        <w:t xml:space="preserve"> </w:t>
      </w:r>
      <w:r>
        <w:rPr>
          <w:color w:val="004BAB"/>
        </w:rPr>
        <w:t>less</w:t>
      </w:r>
      <w:r>
        <w:rPr>
          <w:rFonts w:ascii="Times New Roman"/>
          <w:color w:val="004BAB"/>
          <w:spacing w:val="8"/>
        </w:rPr>
        <w:t xml:space="preserve"> </w:t>
      </w:r>
      <w:r>
        <w:rPr>
          <w:color w:val="004BAB"/>
        </w:rPr>
        <w:t>than</w:t>
      </w:r>
      <w:r>
        <w:rPr>
          <w:rFonts w:ascii="Times New Roman"/>
          <w:color w:val="004BAB"/>
          <w:spacing w:val="9"/>
        </w:rPr>
        <w:t xml:space="preserve"> </w:t>
      </w:r>
      <w:r>
        <w:rPr>
          <w:color w:val="004BAB"/>
        </w:rPr>
        <w:t>(&lt;)</w:t>
      </w:r>
      <w:r>
        <w:rPr>
          <w:rFonts w:ascii="Times New Roman"/>
          <w:color w:val="004BAB"/>
          <w:spacing w:val="8"/>
        </w:rPr>
        <w:t xml:space="preserve"> </w:t>
      </w:r>
      <w:r>
        <w:rPr>
          <w:color w:val="004BAB"/>
        </w:rPr>
        <w:t>result</w:t>
      </w:r>
      <w:r>
        <w:rPr>
          <w:rFonts w:ascii="Times New Roman"/>
          <w:color w:val="004BAB"/>
          <w:spacing w:val="9"/>
        </w:rPr>
        <w:t xml:space="preserve"> </w:t>
      </w:r>
      <w:r>
        <w:rPr>
          <w:color w:val="004BAB"/>
        </w:rPr>
        <w:t>is</w:t>
      </w:r>
      <w:r>
        <w:rPr>
          <w:rFonts w:ascii="Times New Roman"/>
          <w:color w:val="004BAB"/>
          <w:spacing w:val="8"/>
        </w:rPr>
        <w:t xml:space="preserve"> </w:t>
      </w:r>
      <w:r>
        <w:rPr>
          <w:color w:val="004BAB"/>
        </w:rPr>
        <w:t>higher</w:t>
      </w:r>
      <w:r>
        <w:rPr>
          <w:rFonts w:ascii="Times New Roman"/>
          <w:color w:val="004BAB"/>
          <w:spacing w:val="9"/>
        </w:rPr>
        <w:t xml:space="preserve"> </w:t>
      </w:r>
      <w:r>
        <w:rPr>
          <w:color w:val="004BAB"/>
        </w:rPr>
        <w:t>than</w:t>
      </w:r>
      <w:r>
        <w:rPr>
          <w:rFonts w:ascii="Times New Roman"/>
          <w:color w:val="004BAB"/>
          <w:spacing w:val="8"/>
        </w:rPr>
        <w:t xml:space="preserve"> </w:t>
      </w:r>
      <w:r>
        <w:rPr>
          <w:color w:val="004BAB"/>
        </w:rPr>
        <w:t>the</w:t>
      </w:r>
      <w:r>
        <w:rPr>
          <w:rFonts w:ascii="Times New Roman"/>
          <w:color w:val="004BAB"/>
          <w:spacing w:val="9"/>
        </w:rPr>
        <w:t xml:space="preserve"> </w:t>
      </w:r>
      <w:r>
        <w:rPr>
          <w:color w:val="004BAB"/>
        </w:rPr>
        <w:t>LOR,</w:t>
      </w:r>
      <w:r>
        <w:rPr>
          <w:rFonts w:ascii="Times New Roman"/>
          <w:color w:val="004BAB"/>
          <w:spacing w:val="8"/>
        </w:rPr>
        <w:t xml:space="preserve"> </w:t>
      </w:r>
      <w:r>
        <w:rPr>
          <w:color w:val="004BAB"/>
        </w:rPr>
        <w:t>this</w:t>
      </w:r>
      <w:r>
        <w:rPr>
          <w:rFonts w:ascii="Times New Roman"/>
          <w:color w:val="004BAB"/>
          <w:spacing w:val="9"/>
        </w:rPr>
        <w:t xml:space="preserve"> </w:t>
      </w:r>
      <w:r>
        <w:rPr>
          <w:color w:val="004BAB"/>
        </w:rPr>
        <w:t>may</w:t>
      </w:r>
      <w:r>
        <w:rPr>
          <w:rFonts w:ascii="Times New Roman"/>
          <w:color w:val="004BAB"/>
          <w:spacing w:val="8"/>
        </w:rPr>
        <w:t xml:space="preserve"> </w:t>
      </w:r>
      <w:r>
        <w:rPr>
          <w:color w:val="004BAB"/>
        </w:rPr>
        <w:t>be</w:t>
      </w:r>
      <w:r>
        <w:rPr>
          <w:rFonts w:ascii="Times New Roman"/>
          <w:color w:val="004BAB"/>
          <w:spacing w:val="9"/>
        </w:rPr>
        <w:t xml:space="preserve"> </w:t>
      </w:r>
      <w:r>
        <w:rPr>
          <w:color w:val="004BAB"/>
        </w:rPr>
        <w:t>due</w:t>
      </w:r>
      <w:r>
        <w:rPr>
          <w:rFonts w:ascii="Times New Roman"/>
          <w:color w:val="004BAB"/>
          <w:spacing w:val="8"/>
        </w:rPr>
        <w:t xml:space="preserve"> </w:t>
      </w:r>
      <w:r>
        <w:rPr>
          <w:color w:val="004BAB"/>
        </w:rPr>
        <w:t>to</w:t>
      </w:r>
      <w:r>
        <w:rPr>
          <w:rFonts w:ascii="Times New Roman"/>
          <w:color w:val="004BAB"/>
          <w:spacing w:val="8"/>
        </w:rPr>
        <w:t xml:space="preserve"> </w:t>
      </w:r>
      <w:r>
        <w:rPr>
          <w:color w:val="004BAB"/>
        </w:rPr>
        <w:t>primary</w:t>
      </w:r>
      <w:r>
        <w:rPr>
          <w:rFonts w:ascii="Times New Roman"/>
          <w:color w:val="004BAB"/>
          <w:spacing w:val="9"/>
        </w:rPr>
        <w:t xml:space="preserve"> </w:t>
      </w:r>
      <w:r>
        <w:rPr>
          <w:color w:val="004BAB"/>
        </w:rPr>
        <w:t>sample</w:t>
      </w:r>
      <w:r>
        <w:rPr>
          <w:rFonts w:ascii="Times New Roman"/>
          <w:color w:val="004BAB"/>
          <w:spacing w:val="8"/>
        </w:rPr>
        <w:t xml:space="preserve"> </w:t>
      </w:r>
      <w:r>
        <w:rPr>
          <w:color w:val="004BAB"/>
        </w:rPr>
        <w:t>extract/digestate</w:t>
      </w:r>
      <w:r>
        <w:rPr>
          <w:rFonts w:ascii="Times New Roman"/>
          <w:color w:val="004BAB"/>
          <w:spacing w:val="9"/>
        </w:rPr>
        <w:t xml:space="preserve"> </w:t>
      </w:r>
      <w:r>
        <w:rPr>
          <w:color w:val="004BAB"/>
        </w:rPr>
        <w:t>dilution</w:t>
      </w:r>
      <w:r>
        <w:rPr>
          <w:rFonts w:ascii="Times New Roman"/>
          <w:color w:val="004BAB"/>
          <w:spacing w:val="8"/>
        </w:rPr>
        <w:t xml:space="preserve"> </w:t>
      </w:r>
      <w:r>
        <w:rPr>
          <w:color w:val="004BAB"/>
        </w:rPr>
        <w:t>and/or</w:t>
      </w:r>
      <w:r>
        <w:rPr>
          <w:rFonts w:ascii="Times New Roman"/>
          <w:color w:val="004BAB"/>
          <w:spacing w:val="9"/>
        </w:rPr>
        <w:t xml:space="preserve"> </w:t>
      </w:r>
      <w:r>
        <w:rPr>
          <w:color w:val="004BAB"/>
        </w:rPr>
        <w:t>insufficient</w:t>
      </w:r>
      <w:r>
        <w:rPr>
          <w:rFonts w:ascii="Times New Roman"/>
          <w:color w:val="004BAB"/>
          <w:spacing w:val="8"/>
        </w:rPr>
        <w:t xml:space="preserve"> </w:t>
      </w:r>
      <w:r>
        <w:rPr>
          <w:color w:val="004BAB"/>
        </w:rPr>
        <w:t>sample</w:t>
      </w:r>
      <w:r>
        <w:rPr>
          <w:rFonts w:ascii="Times New Roman"/>
          <w:color w:val="004BAB"/>
          <w:spacing w:val="9"/>
        </w:rPr>
        <w:t xml:space="preserve"> </w:t>
      </w:r>
      <w:r>
        <w:rPr>
          <w:color w:val="004BAB"/>
        </w:rPr>
        <w:t>for</w:t>
      </w:r>
      <w:r>
        <w:rPr>
          <w:rFonts w:ascii="Times New Roman"/>
          <w:color w:val="004BAB"/>
          <w:spacing w:val="8"/>
        </w:rPr>
        <w:t xml:space="preserve"> </w:t>
      </w:r>
      <w:r>
        <w:rPr>
          <w:color w:val="004BAB"/>
          <w:spacing w:val="-2"/>
        </w:rPr>
        <w:t>analysis.</w:t>
      </w:r>
    </w:p>
    <w:p w14:paraId="0D74EC43" w14:textId="77777777" w:rsidR="00A910D7" w:rsidRDefault="00A910D7" w:rsidP="00A910D7">
      <w:pPr>
        <w:pStyle w:val="BodyText"/>
        <w:spacing w:before="129"/>
        <w:ind w:left="107"/>
      </w:pPr>
      <w:r>
        <w:rPr>
          <w:color w:val="004BAB"/>
        </w:rPr>
        <w:t>Where</w:t>
      </w:r>
      <w:r>
        <w:rPr>
          <w:rFonts w:ascii="Times New Roman"/>
          <w:color w:val="004BAB"/>
          <w:spacing w:val="9"/>
        </w:rPr>
        <w:t xml:space="preserve"> </w:t>
      </w:r>
      <w:r>
        <w:rPr>
          <w:color w:val="004BAB"/>
        </w:rPr>
        <w:t>the</w:t>
      </w:r>
      <w:r>
        <w:rPr>
          <w:rFonts w:ascii="Times New Roman"/>
          <w:color w:val="004BAB"/>
          <w:spacing w:val="9"/>
        </w:rPr>
        <w:t xml:space="preserve"> </w:t>
      </w:r>
      <w:r>
        <w:rPr>
          <w:color w:val="004BAB"/>
        </w:rPr>
        <w:t>LOR</w:t>
      </w:r>
      <w:r>
        <w:rPr>
          <w:rFonts w:ascii="Times New Roman"/>
          <w:color w:val="004BAB"/>
          <w:spacing w:val="9"/>
        </w:rPr>
        <w:t xml:space="preserve"> </w:t>
      </w:r>
      <w:r>
        <w:rPr>
          <w:color w:val="004BAB"/>
        </w:rPr>
        <w:t>of</w:t>
      </w:r>
      <w:r>
        <w:rPr>
          <w:rFonts w:ascii="Times New Roman"/>
          <w:color w:val="004BAB"/>
          <w:spacing w:val="9"/>
        </w:rPr>
        <w:t xml:space="preserve"> </w:t>
      </w:r>
      <w:r>
        <w:rPr>
          <w:color w:val="004BAB"/>
        </w:rPr>
        <w:t>a</w:t>
      </w:r>
      <w:r>
        <w:rPr>
          <w:rFonts w:ascii="Times New Roman"/>
          <w:color w:val="004BAB"/>
          <w:spacing w:val="9"/>
        </w:rPr>
        <w:t xml:space="preserve"> </w:t>
      </w:r>
      <w:r>
        <w:rPr>
          <w:color w:val="004BAB"/>
        </w:rPr>
        <w:t>reported</w:t>
      </w:r>
      <w:r>
        <w:rPr>
          <w:rFonts w:ascii="Times New Roman"/>
          <w:color w:val="004BAB"/>
          <w:spacing w:val="9"/>
        </w:rPr>
        <w:t xml:space="preserve"> </w:t>
      </w:r>
      <w:r>
        <w:rPr>
          <w:color w:val="004BAB"/>
        </w:rPr>
        <w:t>result</w:t>
      </w:r>
      <w:r>
        <w:rPr>
          <w:rFonts w:ascii="Times New Roman"/>
          <w:color w:val="004BAB"/>
          <w:spacing w:val="9"/>
        </w:rPr>
        <w:t xml:space="preserve"> </w:t>
      </w:r>
      <w:r>
        <w:rPr>
          <w:color w:val="004BAB"/>
        </w:rPr>
        <w:t>differs</w:t>
      </w:r>
      <w:r>
        <w:rPr>
          <w:rFonts w:ascii="Times New Roman"/>
          <w:color w:val="004BAB"/>
          <w:spacing w:val="9"/>
        </w:rPr>
        <w:t xml:space="preserve"> </w:t>
      </w:r>
      <w:r>
        <w:rPr>
          <w:color w:val="004BAB"/>
        </w:rPr>
        <w:t>from</w:t>
      </w:r>
      <w:r>
        <w:rPr>
          <w:rFonts w:ascii="Times New Roman"/>
          <w:color w:val="004BAB"/>
          <w:spacing w:val="9"/>
        </w:rPr>
        <w:t xml:space="preserve"> </w:t>
      </w:r>
      <w:r>
        <w:rPr>
          <w:color w:val="004BAB"/>
        </w:rPr>
        <w:t>standard</w:t>
      </w:r>
      <w:r>
        <w:rPr>
          <w:rFonts w:ascii="Times New Roman"/>
          <w:color w:val="004BAB"/>
          <w:spacing w:val="9"/>
        </w:rPr>
        <w:t xml:space="preserve"> </w:t>
      </w:r>
      <w:r>
        <w:rPr>
          <w:color w:val="004BAB"/>
        </w:rPr>
        <w:t>LOR,</w:t>
      </w:r>
      <w:r>
        <w:rPr>
          <w:rFonts w:ascii="Times New Roman"/>
          <w:color w:val="004BAB"/>
          <w:spacing w:val="9"/>
        </w:rPr>
        <w:t xml:space="preserve"> </w:t>
      </w:r>
      <w:r>
        <w:rPr>
          <w:color w:val="004BAB"/>
        </w:rPr>
        <w:t>this</w:t>
      </w:r>
      <w:r>
        <w:rPr>
          <w:rFonts w:ascii="Times New Roman"/>
          <w:color w:val="004BAB"/>
          <w:spacing w:val="9"/>
        </w:rPr>
        <w:t xml:space="preserve"> </w:t>
      </w:r>
      <w:r>
        <w:rPr>
          <w:color w:val="004BAB"/>
        </w:rPr>
        <w:t>may</w:t>
      </w:r>
      <w:r>
        <w:rPr>
          <w:rFonts w:ascii="Times New Roman"/>
          <w:color w:val="004BAB"/>
          <w:spacing w:val="10"/>
        </w:rPr>
        <w:t xml:space="preserve"> </w:t>
      </w:r>
      <w:r>
        <w:rPr>
          <w:color w:val="004BAB"/>
        </w:rPr>
        <w:t>be</w:t>
      </w:r>
      <w:r>
        <w:rPr>
          <w:rFonts w:ascii="Times New Roman"/>
          <w:color w:val="004BAB"/>
          <w:spacing w:val="9"/>
        </w:rPr>
        <w:t xml:space="preserve"> </w:t>
      </w:r>
      <w:r>
        <w:rPr>
          <w:color w:val="004BAB"/>
        </w:rPr>
        <w:t>due</w:t>
      </w:r>
      <w:r>
        <w:rPr>
          <w:rFonts w:ascii="Times New Roman"/>
          <w:color w:val="004BAB"/>
          <w:spacing w:val="9"/>
        </w:rPr>
        <w:t xml:space="preserve"> </w:t>
      </w:r>
      <w:r>
        <w:rPr>
          <w:color w:val="004BAB"/>
        </w:rPr>
        <w:t>to</w:t>
      </w:r>
      <w:r>
        <w:rPr>
          <w:rFonts w:ascii="Times New Roman"/>
          <w:color w:val="004BAB"/>
          <w:spacing w:val="9"/>
        </w:rPr>
        <w:t xml:space="preserve"> </w:t>
      </w:r>
      <w:r>
        <w:rPr>
          <w:color w:val="004BAB"/>
        </w:rPr>
        <w:t>high</w:t>
      </w:r>
      <w:r>
        <w:rPr>
          <w:rFonts w:ascii="Times New Roman"/>
          <w:color w:val="004BAB"/>
          <w:spacing w:val="9"/>
        </w:rPr>
        <w:t xml:space="preserve"> </w:t>
      </w:r>
      <w:r>
        <w:rPr>
          <w:color w:val="004BAB"/>
        </w:rPr>
        <w:t>moisture</w:t>
      </w:r>
      <w:r>
        <w:rPr>
          <w:rFonts w:ascii="Times New Roman"/>
          <w:color w:val="004BAB"/>
          <w:spacing w:val="9"/>
        </w:rPr>
        <w:t xml:space="preserve"> </w:t>
      </w:r>
      <w:r>
        <w:rPr>
          <w:color w:val="004BAB"/>
        </w:rPr>
        <w:t>content,</w:t>
      </w:r>
      <w:r>
        <w:rPr>
          <w:rFonts w:ascii="Times New Roman"/>
          <w:color w:val="004BAB"/>
          <w:spacing w:val="9"/>
        </w:rPr>
        <w:t xml:space="preserve"> </w:t>
      </w:r>
      <w:r>
        <w:rPr>
          <w:color w:val="004BAB"/>
        </w:rPr>
        <w:t>insufficient</w:t>
      </w:r>
      <w:r>
        <w:rPr>
          <w:rFonts w:ascii="Times New Roman"/>
          <w:color w:val="004BAB"/>
          <w:spacing w:val="9"/>
        </w:rPr>
        <w:t xml:space="preserve"> </w:t>
      </w:r>
      <w:r>
        <w:rPr>
          <w:color w:val="004BAB"/>
        </w:rPr>
        <w:t>sample</w:t>
      </w:r>
      <w:r>
        <w:rPr>
          <w:rFonts w:ascii="Times New Roman"/>
          <w:color w:val="004BAB"/>
          <w:spacing w:val="9"/>
        </w:rPr>
        <w:t xml:space="preserve"> </w:t>
      </w:r>
      <w:r>
        <w:rPr>
          <w:color w:val="004BAB"/>
        </w:rPr>
        <w:t>(reduced</w:t>
      </w:r>
      <w:r>
        <w:rPr>
          <w:rFonts w:ascii="Times New Roman"/>
          <w:color w:val="004BAB"/>
          <w:spacing w:val="9"/>
        </w:rPr>
        <w:t xml:space="preserve"> </w:t>
      </w:r>
      <w:r>
        <w:rPr>
          <w:color w:val="004BAB"/>
        </w:rPr>
        <w:t>weight</w:t>
      </w:r>
      <w:r>
        <w:rPr>
          <w:rFonts w:ascii="Times New Roman"/>
          <w:color w:val="004BAB"/>
          <w:spacing w:val="9"/>
        </w:rPr>
        <w:t xml:space="preserve"> </w:t>
      </w:r>
      <w:r>
        <w:rPr>
          <w:color w:val="004BAB"/>
        </w:rPr>
        <w:t>employed)</w:t>
      </w:r>
      <w:r>
        <w:rPr>
          <w:rFonts w:ascii="Times New Roman"/>
          <w:color w:val="004BAB"/>
          <w:spacing w:val="9"/>
        </w:rPr>
        <w:t xml:space="preserve"> </w:t>
      </w:r>
      <w:r>
        <w:rPr>
          <w:color w:val="004BAB"/>
        </w:rPr>
        <w:t>or</w:t>
      </w:r>
      <w:r>
        <w:rPr>
          <w:rFonts w:ascii="Times New Roman"/>
          <w:color w:val="004BAB"/>
          <w:spacing w:val="9"/>
        </w:rPr>
        <w:t xml:space="preserve"> </w:t>
      </w:r>
      <w:r>
        <w:rPr>
          <w:color w:val="004BAB"/>
        </w:rPr>
        <w:t>matrix</w:t>
      </w:r>
      <w:r>
        <w:rPr>
          <w:rFonts w:ascii="Times New Roman"/>
          <w:color w:val="004BAB"/>
          <w:spacing w:val="10"/>
        </w:rPr>
        <w:t xml:space="preserve"> </w:t>
      </w:r>
      <w:r>
        <w:rPr>
          <w:color w:val="004BAB"/>
          <w:spacing w:val="-2"/>
        </w:rPr>
        <w:t>interference.</w:t>
      </w:r>
    </w:p>
    <w:p w14:paraId="599872C5" w14:textId="77777777" w:rsidR="00A910D7" w:rsidRDefault="00A910D7" w:rsidP="00A910D7">
      <w:pPr>
        <w:pStyle w:val="BodyText"/>
        <w:spacing w:before="2"/>
        <w:rPr>
          <w:sz w:val="13"/>
        </w:rPr>
      </w:pPr>
    </w:p>
    <w:p w14:paraId="4877E4C1" w14:textId="77777777" w:rsidR="00A910D7" w:rsidRDefault="00A910D7" w:rsidP="00A910D7">
      <w:pPr>
        <w:pStyle w:val="BodyText"/>
        <w:spacing w:line="312" w:lineRule="auto"/>
        <w:ind w:left="107" w:right="2019"/>
      </w:pPr>
      <w:r>
        <w:rPr>
          <w:color w:val="004BAB"/>
        </w:rPr>
        <w:t>When</w:t>
      </w:r>
      <w:r>
        <w:rPr>
          <w:rFonts w:ascii="Times New Roman"/>
          <w:color w:val="004BAB"/>
          <w:spacing w:val="11"/>
        </w:rPr>
        <w:t xml:space="preserve"> </w:t>
      </w:r>
      <w:r>
        <w:rPr>
          <w:color w:val="004BAB"/>
        </w:rPr>
        <w:t>sampling</w:t>
      </w:r>
      <w:r>
        <w:rPr>
          <w:rFonts w:ascii="Times New Roman"/>
          <w:color w:val="004BAB"/>
          <w:spacing w:val="11"/>
        </w:rPr>
        <w:t xml:space="preserve"> </w:t>
      </w:r>
      <w:r>
        <w:rPr>
          <w:color w:val="004BAB"/>
        </w:rPr>
        <w:t>time</w:t>
      </w:r>
      <w:r>
        <w:rPr>
          <w:rFonts w:ascii="Times New Roman"/>
          <w:color w:val="004BAB"/>
          <w:spacing w:val="11"/>
        </w:rPr>
        <w:t xml:space="preserve"> </w:t>
      </w:r>
      <w:r>
        <w:rPr>
          <w:color w:val="004BAB"/>
        </w:rPr>
        <w:t>information</w:t>
      </w:r>
      <w:r>
        <w:rPr>
          <w:rFonts w:ascii="Times New Roman"/>
          <w:color w:val="004BAB"/>
          <w:spacing w:val="11"/>
        </w:rPr>
        <w:t xml:space="preserve"> </w:t>
      </w:r>
      <w:r>
        <w:rPr>
          <w:color w:val="004BAB"/>
        </w:rPr>
        <w:t>is</w:t>
      </w:r>
      <w:r>
        <w:rPr>
          <w:rFonts w:ascii="Times New Roman"/>
          <w:color w:val="004BAB"/>
          <w:spacing w:val="11"/>
        </w:rPr>
        <w:t xml:space="preserve"> </w:t>
      </w:r>
      <w:r>
        <w:rPr>
          <w:color w:val="004BAB"/>
        </w:rPr>
        <w:t>not</w:t>
      </w:r>
      <w:r>
        <w:rPr>
          <w:rFonts w:ascii="Times New Roman"/>
          <w:color w:val="004BAB"/>
          <w:spacing w:val="11"/>
        </w:rPr>
        <w:t xml:space="preserve"> </w:t>
      </w:r>
      <w:r>
        <w:rPr>
          <w:color w:val="004BAB"/>
        </w:rPr>
        <w:t>provided</w:t>
      </w:r>
      <w:r>
        <w:rPr>
          <w:rFonts w:ascii="Times New Roman"/>
          <w:color w:val="004BAB"/>
          <w:spacing w:val="11"/>
        </w:rPr>
        <w:t xml:space="preserve"> </w:t>
      </w:r>
      <w:r>
        <w:rPr>
          <w:color w:val="004BAB"/>
        </w:rPr>
        <w:t>by</w:t>
      </w:r>
      <w:r>
        <w:rPr>
          <w:rFonts w:ascii="Times New Roman"/>
          <w:color w:val="004BAB"/>
          <w:spacing w:val="11"/>
        </w:rPr>
        <w:t xml:space="preserve"> </w:t>
      </w:r>
      <w:r>
        <w:rPr>
          <w:color w:val="004BAB"/>
        </w:rPr>
        <w:t>the</w:t>
      </w:r>
      <w:r>
        <w:rPr>
          <w:rFonts w:ascii="Times New Roman"/>
          <w:color w:val="004BAB"/>
          <w:spacing w:val="11"/>
        </w:rPr>
        <w:t xml:space="preserve"> </w:t>
      </w:r>
      <w:r>
        <w:rPr>
          <w:color w:val="004BAB"/>
        </w:rPr>
        <w:t>client,</w:t>
      </w:r>
      <w:r>
        <w:rPr>
          <w:rFonts w:ascii="Times New Roman"/>
          <w:color w:val="004BAB"/>
          <w:spacing w:val="11"/>
        </w:rPr>
        <w:t xml:space="preserve"> </w:t>
      </w:r>
      <w:r>
        <w:rPr>
          <w:color w:val="004BAB"/>
        </w:rPr>
        <w:t>sampling</w:t>
      </w:r>
      <w:r>
        <w:rPr>
          <w:rFonts w:ascii="Times New Roman"/>
          <w:color w:val="004BAB"/>
          <w:spacing w:val="11"/>
        </w:rPr>
        <w:t xml:space="preserve"> </w:t>
      </w:r>
      <w:r>
        <w:rPr>
          <w:color w:val="004BAB"/>
        </w:rPr>
        <w:t>dates</w:t>
      </w:r>
      <w:r>
        <w:rPr>
          <w:rFonts w:ascii="Times New Roman"/>
          <w:color w:val="004BAB"/>
          <w:spacing w:val="11"/>
        </w:rPr>
        <w:t xml:space="preserve"> </w:t>
      </w:r>
      <w:r>
        <w:rPr>
          <w:color w:val="004BAB"/>
        </w:rPr>
        <w:t>are</w:t>
      </w:r>
      <w:r>
        <w:rPr>
          <w:rFonts w:ascii="Times New Roman"/>
          <w:color w:val="004BAB"/>
          <w:spacing w:val="11"/>
        </w:rPr>
        <w:t xml:space="preserve"> </w:t>
      </w:r>
      <w:r>
        <w:rPr>
          <w:color w:val="004BAB"/>
        </w:rPr>
        <w:t>shown</w:t>
      </w:r>
      <w:r>
        <w:rPr>
          <w:rFonts w:ascii="Times New Roman"/>
          <w:color w:val="004BAB"/>
          <w:spacing w:val="11"/>
        </w:rPr>
        <w:t xml:space="preserve"> </w:t>
      </w:r>
      <w:r>
        <w:rPr>
          <w:color w:val="004BAB"/>
        </w:rPr>
        <w:t>without</w:t>
      </w:r>
      <w:r>
        <w:rPr>
          <w:rFonts w:ascii="Times New Roman"/>
          <w:color w:val="004BAB"/>
          <w:spacing w:val="11"/>
        </w:rPr>
        <w:t xml:space="preserve"> </w:t>
      </w:r>
      <w:r>
        <w:rPr>
          <w:color w:val="004BAB"/>
        </w:rPr>
        <w:t>a</w:t>
      </w:r>
      <w:r>
        <w:rPr>
          <w:rFonts w:ascii="Times New Roman"/>
          <w:color w:val="004BAB"/>
          <w:spacing w:val="11"/>
        </w:rPr>
        <w:t xml:space="preserve"> </w:t>
      </w:r>
      <w:r>
        <w:rPr>
          <w:color w:val="004BAB"/>
        </w:rPr>
        <w:t>time</w:t>
      </w:r>
      <w:r>
        <w:rPr>
          <w:rFonts w:ascii="Times New Roman"/>
          <w:color w:val="004BAB"/>
          <w:spacing w:val="11"/>
        </w:rPr>
        <w:t xml:space="preserve"> </w:t>
      </w:r>
      <w:r>
        <w:rPr>
          <w:color w:val="004BAB"/>
        </w:rPr>
        <w:t>component.</w:t>
      </w:r>
      <w:r>
        <w:rPr>
          <w:rFonts w:ascii="Times New Roman"/>
          <w:color w:val="004BAB"/>
          <w:spacing w:val="58"/>
        </w:rPr>
        <w:t xml:space="preserve"> </w:t>
      </w:r>
      <w:r>
        <w:rPr>
          <w:color w:val="004BAB"/>
        </w:rPr>
        <w:t>In</w:t>
      </w:r>
      <w:r>
        <w:rPr>
          <w:rFonts w:ascii="Times New Roman"/>
          <w:color w:val="004BAB"/>
          <w:spacing w:val="11"/>
        </w:rPr>
        <w:t xml:space="preserve"> </w:t>
      </w:r>
      <w:r>
        <w:rPr>
          <w:color w:val="004BAB"/>
        </w:rPr>
        <w:t>these</w:t>
      </w:r>
      <w:r>
        <w:rPr>
          <w:rFonts w:ascii="Times New Roman"/>
          <w:color w:val="004BAB"/>
          <w:spacing w:val="11"/>
        </w:rPr>
        <w:t xml:space="preserve"> </w:t>
      </w:r>
      <w:r>
        <w:rPr>
          <w:color w:val="004BAB"/>
        </w:rPr>
        <w:t>instances,</w:t>
      </w:r>
      <w:r>
        <w:rPr>
          <w:rFonts w:ascii="Times New Roman"/>
          <w:color w:val="004BAB"/>
          <w:spacing w:val="11"/>
        </w:rPr>
        <w:t xml:space="preserve"> </w:t>
      </w:r>
      <w:r>
        <w:rPr>
          <w:color w:val="004BAB"/>
        </w:rPr>
        <w:t>the</w:t>
      </w:r>
      <w:r>
        <w:rPr>
          <w:rFonts w:ascii="Times New Roman"/>
          <w:color w:val="004BAB"/>
          <w:spacing w:val="11"/>
        </w:rPr>
        <w:t xml:space="preserve"> </w:t>
      </w:r>
      <w:r>
        <w:rPr>
          <w:color w:val="004BAB"/>
        </w:rPr>
        <w:t>time</w:t>
      </w:r>
      <w:r>
        <w:rPr>
          <w:rFonts w:ascii="Times New Roman"/>
          <w:color w:val="004BAB"/>
          <w:spacing w:val="11"/>
        </w:rPr>
        <w:t xml:space="preserve"> </w:t>
      </w:r>
      <w:r>
        <w:rPr>
          <w:color w:val="004BAB"/>
        </w:rPr>
        <w:t>component</w:t>
      </w:r>
      <w:r>
        <w:rPr>
          <w:rFonts w:ascii="Times New Roman"/>
          <w:color w:val="004BAB"/>
          <w:spacing w:val="11"/>
        </w:rPr>
        <w:t xml:space="preserve"> </w:t>
      </w:r>
      <w:r>
        <w:rPr>
          <w:color w:val="004BAB"/>
        </w:rPr>
        <w:t>has</w:t>
      </w:r>
      <w:r>
        <w:rPr>
          <w:rFonts w:ascii="Times New Roman"/>
          <w:color w:val="004BAB"/>
          <w:spacing w:val="11"/>
        </w:rPr>
        <w:t xml:space="preserve"> </w:t>
      </w:r>
      <w:r>
        <w:rPr>
          <w:color w:val="004BAB"/>
        </w:rPr>
        <w:t>been</w:t>
      </w:r>
      <w:r>
        <w:rPr>
          <w:rFonts w:ascii="Times New Roman"/>
          <w:color w:val="004BAB"/>
          <w:spacing w:val="11"/>
        </w:rPr>
        <w:t xml:space="preserve"> </w:t>
      </w:r>
      <w:r>
        <w:rPr>
          <w:color w:val="004BAB"/>
        </w:rPr>
        <w:t>assumed</w:t>
      </w:r>
      <w:r>
        <w:rPr>
          <w:rFonts w:ascii="Times New Roman"/>
          <w:color w:val="004BAB"/>
          <w:spacing w:val="11"/>
        </w:rPr>
        <w:t xml:space="preserve"> </w:t>
      </w:r>
      <w:r>
        <w:rPr>
          <w:color w:val="004BAB"/>
        </w:rPr>
        <w:t>by</w:t>
      </w:r>
      <w:r>
        <w:rPr>
          <w:rFonts w:ascii="Times New Roman"/>
          <w:color w:val="004BAB"/>
          <w:spacing w:val="11"/>
        </w:rPr>
        <w:t xml:space="preserve"> </w:t>
      </w:r>
      <w:r>
        <w:rPr>
          <w:color w:val="004BAB"/>
        </w:rPr>
        <w:t>the</w:t>
      </w:r>
      <w:r>
        <w:rPr>
          <w:rFonts w:ascii="Times New Roman"/>
          <w:color w:val="004BAB"/>
          <w:spacing w:val="11"/>
        </w:rPr>
        <w:t xml:space="preserve"> </w:t>
      </w:r>
      <w:r>
        <w:rPr>
          <w:color w:val="004BAB"/>
        </w:rPr>
        <w:t>laboratory</w:t>
      </w:r>
      <w:r>
        <w:rPr>
          <w:rFonts w:ascii="Times New Roman"/>
          <w:color w:val="004BAB"/>
          <w:spacing w:val="11"/>
        </w:rPr>
        <w:t xml:space="preserve"> </w:t>
      </w:r>
      <w:r>
        <w:rPr>
          <w:color w:val="004BAB"/>
        </w:rPr>
        <w:t>for</w:t>
      </w:r>
      <w:r>
        <w:rPr>
          <w:rFonts w:ascii="Times New Roman"/>
          <w:color w:val="004BAB"/>
          <w:spacing w:val="11"/>
        </w:rPr>
        <w:t xml:space="preserve"> </w:t>
      </w:r>
      <w:r>
        <w:rPr>
          <w:color w:val="004BAB"/>
        </w:rPr>
        <w:t>processing</w:t>
      </w:r>
      <w:r>
        <w:rPr>
          <w:rFonts w:ascii="Times New Roman"/>
          <w:color w:val="004BAB"/>
          <w:spacing w:val="40"/>
        </w:rPr>
        <w:t xml:space="preserve"> </w:t>
      </w:r>
      <w:r>
        <w:rPr>
          <w:color w:val="004BAB"/>
          <w:spacing w:val="-2"/>
        </w:rPr>
        <w:t>purposes.</w:t>
      </w:r>
    </w:p>
    <w:p w14:paraId="3A8F9D40" w14:textId="77777777" w:rsidR="00A910D7" w:rsidRDefault="00A910D7" w:rsidP="00A910D7">
      <w:pPr>
        <w:pStyle w:val="BodyText"/>
        <w:spacing w:before="50"/>
        <w:ind w:left="107"/>
      </w:pPr>
      <w:r>
        <w:rPr>
          <w:color w:val="004BAB"/>
        </w:rPr>
        <w:t>Where</w:t>
      </w:r>
      <w:r>
        <w:rPr>
          <w:rFonts w:ascii="Times New Roman"/>
          <w:color w:val="004BAB"/>
          <w:spacing w:val="9"/>
        </w:rPr>
        <w:t xml:space="preserve"> </w:t>
      </w:r>
      <w:r>
        <w:rPr>
          <w:color w:val="004BAB"/>
        </w:rPr>
        <w:t>a</w:t>
      </w:r>
      <w:r>
        <w:rPr>
          <w:rFonts w:ascii="Times New Roman"/>
          <w:color w:val="004BAB"/>
          <w:spacing w:val="9"/>
        </w:rPr>
        <w:t xml:space="preserve"> </w:t>
      </w:r>
      <w:r>
        <w:rPr>
          <w:color w:val="004BAB"/>
        </w:rPr>
        <w:t>result</w:t>
      </w:r>
      <w:r>
        <w:rPr>
          <w:rFonts w:ascii="Times New Roman"/>
          <w:color w:val="004BAB"/>
          <w:spacing w:val="9"/>
        </w:rPr>
        <w:t xml:space="preserve"> </w:t>
      </w:r>
      <w:r>
        <w:rPr>
          <w:color w:val="004BAB"/>
        </w:rPr>
        <w:t>is</w:t>
      </w:r>
      <w:r>
        <w:rPr>
          <w:rFonts w:ascii="Times New Roman"/>
          <w:color w:val="004BAB"/>
          <w:spacing w:val="9"/>
        </w:rPr>
        <w:t xml:space="preserve"> </w:t>
      </w:r>
      <w:r>
        <w:rPr>
          <w:color w:val="004BAB"/>
        </w:rPr>
        <w:t>required</w:t>
      </w:r>
      <w:r>
        <w:rPr>
          <w:rFonts w:ascii="Times New Roman"/>
          <w:color w:val="004BAB"/>
          <w:spacing w:val="9"/>
        </w:rPr>
        <w:t xml:space="preserve"> </w:t>
      </w:r>
      <w:r>
        <w:rPr>
          <w:color w:val="004BAB"/>
        </w:rPr>
        <w:t>to</w:t>
      </w:r>
      <w:r>
        <w:rPr>
          <w:rFonts w:ascii="Times New Roman"/>
          <w:color w:val="004BAB"/>
          <w:spacing w:val="10"/>
        </w:rPr>
        <w:t xml:space="preserve"> </w:t>
      </w:r>
      <w:r>
        <w:rPr>
          <w:color w:val="004BAB"/>
        </w:rPr>
        <w:t>meet</w:t>
      </w:r>
      <w:r>
        <w:rPr>
          <w:rFonts w:ascii="Times New Roman"/>
          <w:color w:val="004BAB"/>
          <w:spacing w:val="9"/>
        </w:rPr>
        <w:t xml:space="preserve"> </w:t>
      </w:r>
      <w:r>
        <w:rPr>
          <w:color w:val="004BAB"/>
        </w:rPr>
        <w:t>compliance</w:t>
      </w:r>
      <w:r>
        <w:rPr>
          <w:rFonts w:ascii="Times New Roman"/>
          <w:color w:val="004BAB"/>
          <w:spacing w:val="9"/>
        </w:rPr>
        <w:t xml:space="preserve"> </w:t>
      </w:r>
      <w:r>
        <w:rPr>
          <w:color w:val="004BAB"/>
        </w:rPr>
        <w:t>limits</w:t>
      </w:r>
      <w:r>
        <w:rPr>
          <w:rFonts w:ascii="Times New Roman"/>
          <w:color w:val="004BAB"/>
          <w:spacing w:val="9"/>
        </w:rPr>
        <w:t xml:space="preserve"> </w:t>
      </w:r>
      <w:r>
        <w:rPr>
          <w:color w:val="004BAB"/>
        </w:rPr>
        <w:t>the</w:t>
      </w:r>
      <w:r>
        <w:rPr>
          <w:rFonts w:ascii="Times New Roman"/>
          <w:color w:val="004BAB"/>
          <w:spacing w:val="9"/>
        </w:rPr>
        <w:t xml:space="preserve"> </w:t>
      </w:r>
      <w:r>
        <w:rPr>
          <w:color w:val="004BAB"/>
        </w:rPr>
        <w:t>associated</w:t>
      </w:r>
      <w:r>
        <w:rPr>
          <w:rFonts w:ascii="Times New Roman"/>
          <w:color w:val="004BAB"/>
          <w:spacing w:val="10"/>
        </w:rPr>
        <w:t xml:space="preserve"> </w:t>
      </w:r>
      <w:r>
        <w:rPr>
          <w:color w:val="004BAB"/>
        </w:rPr>
        <w:t>uncertainty</w:t>
      </w:r>
      <w:r>
        <w:rPr>
          <w:rFonts w:ascii="Times New Roman"/>
          <w:color w:val="004BAB"/>
          <w:spacing w:val="9"/>
        </w:rPr>
        <w:t xml:space="preserve"> </w:t>
      </w:r>
      <w:r>
        <w:rPr>
          <w:color w:val="004BAB"/>
        </w:rPr>
        <w:t>must</w:t>
      </w:r>
      <w:r>
        <w:rPr>
          <w:rFonts w:ascii="Times New Roman"/>
          <w:color w:val="004BAB"/>
          <w:spacing w:val="9"/>
        </w:rPr>
        <w:t xml:space="preserve"> </w:t>
      </w:r>
      <w:r>
        <w:rPr>
          <w:color w:val="004BAB"/>
        </w:rPr>
        <w:t>be</w:t>
      </w:r>
      <w:r>
        <w:rPr>
          <w:rFonts w:ascii="Times New Roman"/>
          <w:color w:val="004BAB"/>
          <w:spacing w:val="9"/>
        </w:rPr>
        <w:t xml:space="preserve"> </w:t>
      </w:r>
      <w:r>
        <w:rPr>
          <w:color w:val="004BAB"/>
        </w:rPr>
        <w:t>considered.</w:t>
      </w:r>
      <w:r>
        <w:rPr>
          <w:rFonts w:ascii="Times New Roman"/>
          <w:color w:val="004BAB"/>
          <w:spacing w:val="9"/>
        </w:rPr>
        <w:t xml:space="preserve"> </w:t>
      </w:r>
      <w:r>
        <w:rPr>
          <w:color w:val="004BAB"/>
        </w:rPr>
        <w:t>Refer</w:t>
      </w:r>
      <w:r>
        <w:rPr>
          <w:rFonts w:ascii="Times New Roman"/>
          <w:color w:val="004BAB"/>
          <w:spacing w:val="9"/>
        </w:rPr>
        <w:t xml:space="preserve"> </w:t>
      </w:r>
      <w:r>
        <w:rPr>
          <w:color w:val="004BAB"/>
        </w:rPr>
        <w:t>to</w:t>
      </w:r>
      <w:r>
        <w:rPr>
          <w:rFonts w:ascii="Times New Roman"/>
          <w:color w:val="004BAB"/>
          <w:spacing w:val="10"/>
        </w:rPr>
        <w:t xml:space="preserve"> </w:t>
      </w:r>
      <w:r>
        <w:rPr>
          <w:color w:val="004BAB"/>
        </w:rPr>
        <w:t>the</w:t>
      </w:r>
      <w:r>
        <w:rPr>
          <w:rFonts w:ascii="Times New Roman"/>
          <w:color w:val="004BAB"/>
          <w:spacing w:val="9"/>
        </w:rPr>
        <w:t xml:space="preserve"> </w:t>
      </w:r>
      <w:r>
        <w:rPr>
          <w:color w:val="004BAB"/>
        </w:rPr>
        <w:t>ALS</w:t>
      </w:r>
      <w:r>
        <w:rPr>
          <w:rFonts w:ascii="Times New Roman"/>
          <w:color w:val="004BAB"/>
          <w:spacing w:val="9"/>
        </w:rPr>
        <w:t xml:space="preserve"> </w:t>
      </w:r>
      <w:r>
        <w:rPr>
          <w:color w:val="004BAB"/>
        </w:rPr>
        <w:t>Contract</w:t>
      </w:r>
      <w:r>
        <w:rPr>
          <w:rFonts w:ascii="Times New Roman"/>
          <w:color w:val="004BAB"/>
          <w:spacing w:val="9"/>
        </w:rPr>
        <w:t xml:space="preserve"> </w:t>
      </w:r>
      <w:r>
        <w:rPr>
          <w:color w:val="004BAB"/>
        </w:rPr>
        <w:t>for</w:t>
      </w:r>
      <w:r>
        <w:rPr>
          <w:rFonts w:ascii="Times New Roman"/>
          <w:color w:val="004BAB"/>
          <w:spacing w:val="9"/>
        </w:rPr>
        <w:t xml:space="preserve"> </w:t>
      </w:r>
      <w:r>
        <w:rPr>
          <w:color w:val="004BAB"/>
          <w:spacing w:val="-2"/>
        </w:rPr>
        <w:t>details.</w:t>
      </w:r>
    </w:p>
    <w:p w14:paraId="329071A0" w14:textId="77777777" w:rsidR="00A910D7" w:rsidRDefault="00A910D7" w:rsidP="00A910D7">
      <w:pPr>
        <w:sectPr w:rsidR="00A910D7">
          <w:headerReference w:type="default" r:id="rId68"/>
          <w:footerReference w:type="default" r:id="rId69"/>
          <w:pgSz w:w="16820" w:h="11900" w:orient="landscape"/>
          <w:pgMar w:top="1580" w:right="580" w:bottom="440" w:left="460" w:header="275" w:footer="258" w:gutter="0"/>
          <w:pgNumType w:start="2"/>
          <w:cols w:space="720"/>
        </w:sectPr>
      </w:pPr>
    </w:p>
    <w:p w14:paraId="6A63C4A4" w14:textId="77777777" w:rsidR="00A910D7" w:rsidRDefault="00A910D7" w:rsidP="00A910D7">
      <w:pPr>
        <w:pStyle w:val="BodyText"/>
        <w:spacing w:before="3"/>
        <w:rPr>
          <w:sz w:val="13"/>
        </w:rPr>
      </w:pPr>
    </w:p>
    <w:p w14:paraId="107BA64A" w14:textId="77777777" w:rsidR="00A910D7" w:rsidRDefault="00A910D7" w:rsidP="00A910D7">
      <w:pPr>
        <w:pStyle w:val="BodyText"/>
        <w:ind w:left="106"/>
      </w:pPr>
      <w:r>
        <w:rPr>
          <w:color w:val="004BAB"/>
        </w:rPr>
        <w:t>Key</w:t>
      </w:r>
      <w:r>
        <w:rPr>
          <w:rFonts w:ascii="Times New Roman"/>
          <w:color w:val="004BAB"/>
          <w:spacing w:val="8"/>
        </w:rPr>
        <w:t xml:space="preserve"> </w:t>
      </w:r>
      <w:r>
        <w:rPr>
          <w:color w:val="004BAB"/>
          <w:spacing w:val="-12"/>
        </w:rPr>
        <w:t>:</w:t>
      </w:r>
    </w:p>
    <w:p w14:paraId="72A72F22" w14:textId="77777777" w:rsidR="00A910D7" w:rsidRDefault="00A910D7" w:rsidP="00A910D7">
      <w:pPr>
        <w:spacing w:before="3"/>
        <w:rPr>
          <w:sz w:val="13"/>
        </w:rPr>
      </w:pPr>
      <w:r>
        <w:br w:type="column"/>
      </w:r>
    </w:p>
    <w:p w14:paraId="12C82BC8" w14:textId="77777777" w:rsidR="00A910D7" w:rsidRDefault="00A910D7" w:rsidP="00A910D7">
      <w:pPr>
        <w:pStyle w:val="BodyText"/>
        <w:spacing w:line="312" w:lineRule="auto"/>
        <w:ind w:left="106" w:right="3262"/>
      </w:pPr>
      <w:r>
        <w:rPr>
          <w:color w:val="004BAB"/>
        </w:rPr>
        <w:t>CAS</w:t>
      </w:r>
      <w:r>
        <w:rPr>
          <w:rFonts w:ascii="Times New Roman"/>
          <w:color w:val="004BAB"/>
          <w:spacing w:val="12"/>
        </w:rPr>
        <w:t xml:space="preserve"> </w:t>
      </w:r>
      <w:r>
        <w:rPr>
          <w:color w:val="004BAB"/>
        </w:rPr>
        <w:t>Number</w:t>
      </w:r>
      <w:r>
        <w:rPr>
          <w:rFonts w:ascii="Times New Roman"/>
          <w:color w:val="004BAB"/>
          <w:spacing w:val="12"/>
        </w:rPr>
        <w:t xml:space="preserve"> </w:t>
      </w:r>
      <w:r>
        <w:rPr>
          <w:color w:val="004BAB"/>
        </w:rPr>
        <w:t>=</w:t>
      </w:r>
      <w:r>
        <w:rPr>
          <w:rFonts w:ascii="Times New Roman"/>
          <w:color w:val="004BAB"/>
          <w:spacing w:val="12"/>
        </w:rPr>
        <w:t xml:space="preserve"> </w:t>
      </w:r>
      <w:r>
        <w:rPr>
          <w:color w:val="004BAB"/>
        </w:rPr>
        <w:t>CAS</w:t>
      </w:r>
      <w:r>
        <w:rPr>
          <w:rFonts w:ascii="Times New Roman"/>
          <w:color w:val="004BAB"/>
          <w:spacing w:val="12"/>
        </w:rPr>
        <w:t xml:space="preserve"> </w:t>
      </w:r>
      <w:r>
        <w:rPr>
          <w:color w:val="004BAB"/>
        </w:rPr>
        <w:t>registry</w:t>
      </w:r>
      <w:r>
        <w:rPr>
          <w:rFonts w:ascii="Times New Roman"/>
          <w:color w:val="004BAB"/>
          <w:spacing w:val="12"/>
        </w:rPr>
        <w:t xml:space="preserve"> </w:t>
      </w:r>
      <w:r>
        <w:rPr>
          <w:color w:val="004BAB"/>
        </w:rPr>
        <w:t>number</w:t>
      </w:r>
      <w:r>
        <w:rPr>
          <w:rFonts w:ascii="Times New Roman"/>
          <w:color w:val="004BAB"/>
          <w:spacing w:val="12"/>
        </w:rPr>
        <w:t xml:space="preserve"> </w:t>
      </w:r>
      <w:r>
        <w:rPr>
          <w:color w:val="004BAB"/>
        </w:rPr>
        <w:t>from</w:t>
      </w:r>
      <w:r>
        <w:rPr>
          <w:rFonts w:ascii="Times New Roman"/>
          <w:color w:val="004BAB"/>
          <w:spacing w:val="12"/>
        </w:rPr>
        <w:t xml:space="preserve"> </w:t>
      </w:r>
      <w:r>
        <w:rPr>
          <w:color w:val="004BAB"/>
        </w:rPr>
        <w:t>database</w:t>
      </w:r>
      <w:r>
        <w:rPr>
          <w:rFonts w:ascii="Times New Roman"/>
          <w:color w:val="004BAB"/>
          <w:spacing w:val="12"/>
        </w:rPr>
        <w:t xml:space="preserve"> </w:t>
      </w:r>
      <w:r>
        <w:rPr>
          <w:color w:val="004BAB"/>
        </w:rPr>
        <w:t>maintained</w:t>
      </w:r>
      <w:r>
        <w:rPr>
          <w:rFonts w:ascii="Times New Roman"/>
          <w:color w:val="004BAB"/>
          <w:spacing w:val="12"/>
        </w:rPr>
        <w:t xml:space="preserve"> </w:t>
      </w:r>
      <w:r>
        <w:rPr>
          <w:color w:val="004BAB"/>
        </w:rPr>
        <w:t>by</w:t>
      </w:r>
      <w:r>
        <w:rPr>
          <w:rFonts w:ascii="Times New Roman"/>
          <w:color w:val="004BAB"/>
          <w:spacing w:val="12"/>
        </w:rPr>
        <w:t xml:space="preserve"> </w:t>
      </w:r>
      <w:r>
        <w:rPr>
          <w:color w:val="004BAB"/>
        </w:rPr>
        <w:t>Chemical</w:t>
      </w:r>
      <w:r>
        <w:rPr>
          <w:rFonts w:ascii="Times New Roman"/>
          <w:color w:val="004BAB"/>
          <w:spacing w:val="12"/>
        </w:rPr>
        <w:t xml:space="preserve"> </w:t>
      </w:r>
      <w:r>
        <w:rPr>
          <w:color w:val="004BAB"/>
        </w:rPr>
        <w:t>Abstracts</w:t>
      </w:r>
      <w:r>
        <w:rPr>
          <w:rFonts w:ascii="Times New Roman"/>
          <w:color w:val="004BAB"/>
          <w:spacing w:val="12"/>
        </w:rPr>
        <w:t xml:space="preserve"> </w:t>
      </w:r>
      <w:r>
        <w:rPr>
          <w:color w:val="004BAB"/>
        </w:rPr>
        <w:t>Services.</w:t>
      </w:r>
      <w:r>
        <w:rPr>
          <w:rFonts w:ascii="Times New Roman"/>
          <w:color w:val="004BAB"/>
          <w:spacing w:val="12"/>
        </w:rPr>
        <w:t xml:space="preserve"> </w:t>
      </w:r>
      <w:r>
        <w:rPr>
          <w:color w:val="004BAB"/>
        </w:rPr>
        <w:t>The</w:t>
      </w:r>
      <w:r>
        <w:rPr>
          <w:rFonts w:ascii="Times New Roman"/>
          <w:color w:val="004BAB"/>
          <w:spacing w:val="12"/>
        </w:rPr>
        <w:t xml:space="preserve"> </w:t>
      </w:r>
      <w:r>
        <w:rPr>
          <w:color w:val="004BAB"/>
        </w:rPr>
        <w:t>Chemical</w:t>
      </w:r>
      <w:r>
        <w:rPr>
          <w:rFonts w:ascii="Times New Roman"/>
          <w:color w:val="004BAB"/>
          <w:spacing w:val="12"/>
        </w:rPr>
        <w:t xml:space="preserve"> </w:t>
      </w:r>
      <w:r>
        <w:rPr>
          <w:color w:val="004BAB"/>
        </w:rPr>
        <w:t>Abstracts</w:t>
      </w:r>
      <w:r>
        <w:rPr>
          <w:rFonts w:ascii="Times New Roman"/>
          <w:color w:val="004BAB"/>
          <w:spacing w:val="12"/>
        </w:rPr>
        <w:t xml:space="preserve"> </w:t>
      </w:r>
      <w:r>
        <w:rPr>
          <w:color w:val="004BAB"/>
        </w:rPr>
        <w:t>Service</w:t>
      </w:r>
      <w:r>
        <w:rPr>
          <w:rFonts w:ascii="Times New Roman"/>
          <w:color w:val="004BAB"/>
          <w:spacing w:val="12"/>
        </w:rPr>
        <w:t xml:space="preserve"> </w:t>
      </w:r>
      <w:r>
        <w:rPr>
          <w:color w:val="004BAB"/>
        </w:rPr>
        <w:t>is</w:t>
      </w:r>
      <w:r>
        <w:rPr>
          <w:rFonts w:ascii="Times New Roman"/>
          <w:color w:val="004BAB"/>
          <w:spacing w:val="12"/>
        </w:rPr>
        <w:t xml:space="preserve"> </w:t>
      </w:r>
      <w:r>
        <w:rPr>
          <w:color w:val="004BAB"/>
        </w:rPr>
        <w:t>a</w:t>
      </w:r>
      <w:r>
        <w:rPr>
          <w:rFonts w:ascii="Times New Roman"/>
          <w:color w:val="004BAB"/>
          <w:spacing w:val="12"/>
        </w:rPr>
        <w:t xml:space="preserve"> </w:t>
      </w:r>
      <w:r>
        <w:rPr>
          <w:color w:val="004BAB"/>
        </w:rPr>
        <w:t>division</w:t>
      </w:r>
      <w:r>
        <w:rPr>
          <w:rFonts w:ascii="Times New Roman"/>
          <w:color w:val="004BAB"/>
          <w:spacing w:val="12"/>
        </w:rPr>
        <w:t xml:space="preserve"> </w:t>
      </w:r>
      <w:r>
        <w:rPr>
          <w:color w:val="004BAB"/>
        </w:rPr>
        <w:t>of</w:t>
      </w:r>
      <w:r>
        <w:rPr>
          <w:rFonts w:ascii="Times New Roman"/>
          <w:color w:val="004BAB"/>
          <w:spacing w:val="12"/>
        </w:rPr>
        <w:t xml:space="preserve"> </w:t>
      </w:r>
      <w:r>
        <w:rPr>
          <w:color w:val="004BAB"/>
        </w:rPr>
        <w:t>the</w:t>
      </w:r>
      <w:r>
        <w:rPr>
          <w:rFonts w:ascii="Times New Roman"/>
          <w:color w:val="004BAB"/>
          <w:spacing w:val="12"/>
        </w:rPr>
        <w:t xml:space="preserve"> </w:t>
      </w:r>
      <w:r>
        <w:rPr>
          <w:color w:val="004BAB"/>
        </w:rPr>
        <w:t>American</w:t>
      </w:r>
      <w:r>
        <w:rPr>
          <w:rFonts w:ascii="Times New Roman"/>
          <w:color w:val="004BAB"/>
          <w:spacing w:val="12"/>
        </w:rPr>
        <w:t xml:space="preserve"> </w:t>
      </w:r>
      <w:r>
        <w:rPr>
          <w:color w:val="004BAB"/>
        </w:rPr>
        <w:t>Chemical</w:t>
      </w:r>
      <w:r>
        <w:rPr>
          <w:rFonts w:ascii="Times New Roman"/>
          <w:color w:val="004BAB"/>
          <w:spacing w:val="12"/>
        </w:rPr>
        <w:t xml:space="preserve"> </w:t>
      </w:r>
      <w:r>
        <w:rPr>
          <w:color w:val="004BAB"/>
        </w:rPr>
        <w:t>Society.</w:t>
      </w:r>
      <w:r>
        <w:rPr>
          <w:rFonts w:ascii="Times New Roman"/>
          <w:color w:val="004BAB"/>
          <w:spacing w:val="40"/>
        </w:rPr>
        <w:t xml:space="preserve"> </w:t>
      </w:r>
      <w:r>
        <w:rPr>
          <w:color w:val="004BAB"/>
        </w:rPr>
        <w:t>LOR</w:t>
      </w:r>
      <w:r>
        <w:rPr>
          <w:rFonts w:ascii="Times New Roman"/>
          <w:color w:val="004BAB"/>
        </w:rPr>
        <w:t xml:space="preserve"> </w:t>
      </w:r>
      <w:r>
        <w:rPr>
          <w:color w:val="004BAB"/>
        </w:rPr>
        <w:t>=</w:t>
      </w:r>
      <w:r>
        <w:rPr>
          <w:rFonts w:ascii="Times New Roman"/>
          <w:color w:val="004BAB"/>
        </w:rPr>
        <w:t xml:space="preserve"> </w:t>
      </w:r>
      <w:r>
        <w:rPr>
          <w:color w:val="004BAB"/>
        </w:rPr>
        <w:t>Limit</w:t>
      </w:r>
      <w:r>
        <w:rPr>
          <w:rFonts w:ascii="Times New Roman"/>
          <w:color w:val="004BAB"/>
        </w:rPr>
        <w:t xml:space="preserve"> </w:t>
      </w:r>
      <w:r>
        <w:rPr>
          <w:color w:val="004BAB"/>
        </w:rPr>
        <w:t>of</w:t>
      </w:r>
      <w:r>
        <w:rPr>
          <w:rFonts w:ascii="Times New Roman"/>
          <w:color w:val="004BAB"/>
        </w:rPr>
        <w:t xml:space="preserve"> </w:t>
      </w:r>
      <w:r>
        <w:rPr>
          <w:color w:val="004BAB"/>
        </w:rPr>
        <w:t>reporting</w:t>
      </w:r>
    </w:p>
    <w:p w14:paraId="24445806" w14:textId="77777777" w:rsidR="00A910D7" w:rsidRDefault="00A910D7" w:rsidP="00A910D7">
      <w:pPr>
        <w:pStyle w:val="BodyText"/>
        <w:spacing w:before="1" w:line="312" w:lineRule="auto"/>
        <w:ind w:left="106" w:right="8700"/>
      </w:pPr>
      <w:r>
        <w:rPr>
          <w:b/>
          <w:color w:val="004BAB"/>
        </w:rPr>
        <w:t>^</w:t>
      </w:r>
      <w:r>
        <w:rPr>
          <w:rFonts w:ascii="Times New Roman" w:hAnsi="Times New Roman"/>
          <w:color w:val="004BAB"/>
          <w:spacing w:val="9"/>
        </w:rPr>
        <w:t xml:space="preserve"> </w:t>
      </w:r>
      <w:r>
        <w:rPr>
          <w:color w:val="004BAB"/>
        </w:rPr>
        <w:t>=</w:t>
      </w:r>
      <w:r>
        <w:rPr>
          <w:rFonts w:ascii="Times New Roman" w:hAnsi="Times New Roman"/>
          <w:color w:val="004BAB"/>
          <w:spacing w:val="9"/>
        </w:rPr>
        <w:t xml:space="preserve"> </w:t>
      </w:r>
      <w:r>
        <w:rPr>
          <w:color w:val="004BAB"/>
        </w:rPr>
        <w:t>This</w:t>
      </w:r>
      <w:r>
        <w:rPr>
          <w:rFonts w:ascii="Times New Roman" w:hAnsi="Times New Roman"/>
          <w:color w:val="004BAB"/>
          <w:spacing w:val="9"/>
        </w:rPr>
        <w:t xml:space="preserve"> </w:t>
      </w:r>
      <w:r>
        <w:rPr>
          <w:color w:val="004BAB"/>
        </w:rPr>
        <w:t>result</w:t>
      </w:r>
      <w:r>
        <w:rPr>
          <w:rFonts w:ascii="Times New Roman" w:hAnsi="Times New Roman"/>
          <w:color w:val="004BAB"/>
          <w:spacing w:val="9"/>
        </w:rPr>
        <w:t xml:space="preserve"> </w:t>
      </w:r>
      <w:r>
        <w:rPr>
          <w:color w:val="004BAB"/>
        </w:rPr>
        <w:t>is</w:t>
      </w:r>
      <w:r>
        <w:rPr>
          <w:rFonts w:ascii="Times New Roman" w:hAnsi="Times New Roman"/>
          <w:color w:val="004BAB"/>
          <w:spacing w:val="9"/>
        </w:rPr>
        <w:t xml:space="preserve"> </w:t>
      </w:r>
      <w:r>
        <w:rPr>
          <w:color w:val="004BAB"/>
        </w:rPr>
        <w:t>computed</w:t>
      </w:r>
      <w:r>
        <w:rPr>
          <w:rFonts w:ascii="Times New Roman" w:hAnsi="Times New Roman"/>
          <w:color w:val="004BAB"/>
          <w:spacing w:val="9"/>
        </w:rPr>
        <w:t xml:space="preserve"> </w:t>
      </w:r>
      <w:r>
        <w:rPr>
          <w:color w:val="004BAB"/>
        </w:rPr>
        <w:t>from</w:t>
      </w:r>
      <w:r>
        <w:rPr>
          <w:rFonts w:ascii="Times New Roman" w:hAnsi="Times New Roman"/>
          <w:color w:val="004BAB"/>
          <w:spacing w:val="9"/>
        </w:rPr>
        <w:t xml:space="preserve"> </w:t>
      </w:r>
      <w:r>
        <w:rPr>
          <w:color w:val="004BAB"/>
        </w:rPr>
        <w:t>individual</w:t>
      </w:r>
      <w:r>
        <w:rPr>
          <w:rFonts w:ascii="Times New Roman" w:hAnsi="Times New Roman"/>
          <w:color w:val="004BAB"/>
          <w:spacing w:val="9"/>
        </w:rPr>
        <w:t xml:space="preserve"> </w:t>
      </w:r>
      <w:r>
        <w:rPr>
          <w:color w:val="004BAB"/>
        </w:rPr>
        <w:t>analyte</w:t>
      </w:r>
      <w:r>
        <w:rPr>
          <w:rFonts w:ascii="Times New Roman" w:hAnsi="Times New Roman"/>
          <w:color w:val="004BAB"/>
          <w:spacing w:val="9"/>
        </w:rPr>
        <w:t xml:space="preserve"> </w:t>
      </w:r>
      <w:r>
        <w:rPr>
          <w:color w:val="004BAB"/>
        </w:rPr>
        <w:t>detections</w:t>
      </w:r>
      <w:r>
        <w:rPr>
          <w:rFonts w:ascii="Times New Roman" w:hAnsi="Times New Roman"/>
          <w:color w:val="004BAB"/>
          <w:spacing w:val="9"/>
        </w:rPr>
        <w:t xml:space="preserve"> </w:t>
      </w:r>
      <w:r>
        <w:rPr>
          <w:color w:val="004BAB"/>
        </w:rPr>
        <w:t>at</w:t>
      </w:r>
      <w:r>
        <w:rPr>
          <w:rFonts w:ascii="Times New Roman" w:hAnsi="Times New Roman"/>
          <w:color w:val="004BAB"/>
          <w:spacing w:val="9"/>
        </w:rPr>
        <w:t xml:space="preserve"> </w:t>
      </w:r>
      <w:r>
        <w:rPr>
          <w:color w:val="004BAB"/>
        </w:rPr>
        <w:t>or</w:t>
      </w:r>
      <w:r>
        <w:rPr>
          <w:rFonts w:ascii="Times New Roman" w:hAnsi="Times New Roman"/>
          <w:color w:val="004BAB"/>
          <w:spacing w:val="9"/>
        </w:rPr>
        <w:t xml:space="preserve"> </w:t>
      </w:r>
      <w:r>
        <w:rPr>
          <w:color w:val="004BAB"/>
        </w:rPr>
        <w:t>above</w:t>
      </w:r>
      <w:r>
        <w:rPr>
          <w:rFonts w:ascii="Times New Roman" w:hAnsi="Times New Roman"/>
          <w:color w:val="004BAB"/>
          <w:spacing w:val="9"/>
        </w:rPr>
        <w:t xml:space="preserve"> </w:t>
      </w:r>
      <w:r>
        <w:rPr>
          <w:color w:val="004BAB"/>
        </w:rPr>
        <w:t>the</w:t>
      </w:r>
      <w:r>
        <w:rPr>
          <w:rFonts w:ascii="Times New Roman" w:hAnsi="Times New Roman"/>
          <w:color w:val="004BAB"/>
          <w:spacing w:val="9"/>
        </w:rPr>
        <w:t xml:space="preserve"> </w:t>
      </w:r>
      <w:r>
        <w:rPr>
          <w:color w:val="004BAB"/>
        </w:rPr>
        <w:t>level</w:t>
      </w:r>
      <w:r>
        <w:rPr>
          <w:rFonts w:ascii="Times New Roman" w:hAnsi="Times New Roman"/>
          <w:color w:val="004BAB"/>
          <w:spacing w:val="9"/>
        </w:rPr>
        <w:t xml:space="preserve"> </w:t>
      </w:r>
      <w:r>
        <w:rPr>
          <w:color w:val="004BAB"/>
        </w:rPr>
        <w:t>of</w:t>
      </w:r>
      <w:r>
        <w:rPr>
          <w:rFonts w:ascii="Times New Roman" w:hAnsi="Times New Roman"/>
          <w:color w:val="004BAB"/>
          <w:spacing w:val="9"/>
        </w:rPr>
        <w:t xml:space="preserve"> </w:t>
      </w:r>
      <w:r>
        <w:rPr>
          <w:color w:val="004BAB"/>
        </w:rPr>
        <w:t>reporting</w:t>
      </w:r>
      <w:r>
        <w:rPr>
          <w:rFonts w:ascii="Times New Roman" w:hAnsi="Times New Roman"/>
          <w:color w:val="004BAB"/>
          <w:spacing w:val="40"/>
        </w:rPr>
        <w:t xml:space="preserve"> </w:t>
      </w:r>
      <w:r>
        <w:rPr>
          <w:color w:val="004BAB"/>
        </w:rPr>
        <w:t>ø</w:t>
      </w:r>
      <w:r>
        <w:rPr>
          <w:rFonts w:ascii="Times New Roman" w:hAnsi="Times New Roman"/>
          <w:color w:val="004BAB"/>
        </w:rPr>
        <w:t xml:space="preserve"> </w:t>
      </w:r>
      <w:r>
        <w:rPr>
          <w:color w:val="004BAB"/>
        </w:rPr>
        <w:t>=</w:t>
      </w:r>
      <w:r>
        <w:rPr>
          <w:rFonts w:ascii="Times New Roman" w:hAnsi="Times New Roman"/>
          <w:color w:val="004BAB"/>
        </w:rPr>
        <w:t xml:space="preserve"> </w:t>
      </w:r>
      <w:r>
        <w:rPr>
          <w:color w:val="004BAB"/>
        </w:rPr>
        <w:t>ALS</w:t>
      </w:r>
      <w:r>
        <w:rPr>
          <w:rFonts w:ascii="Times New Roman" w:hAnsi="Times New Roman"/>
          <w:color w:val="004BAB"/>
        </w:rPr>
        <w:t xml:space="preserve"> </w:t>
      </w:r>
      <w:r>
        <w:rPr>
          <w:color w:val="004BAB"/>
        </w:rPr>
        <w:t>is</w:t>
      </w:r>
      <w:r>
        <w:rPr>
          <w:rFonts w:ascii="Times New Roman" w:hAnsi="Times New Roman"/>
          <w:color w:val="004BAB"/>
        </w:rPr>
        <w:t xml:space="preserve"> </w:t>
      </w:r>
      <w:r>
        <w:rPr>
          <w:color w:val="004BAB"/>
        </w:rPr>
        <w:t>not</w:t>
      </w:r>
      <w:r>
        <w:rPr>
          <w:rFonts w:ascii="Times New Roman" w:hAnsi="Times New Roman"/>
          <w:color w:val="004BAB"/>
        </w:rPr>
        <w:t xml:space="preserve"> </w:t>
      </w:r>
      <w:r>
        <w:rPr>
          <w:color w:val="004BAB"/>
        </w:rPr>
        <w:t>NATA</w:t>
      </w:r>
      <w:r>
        <w:rPr>
          <w:rFonts w:ascii="Times New Roman" w:hAnsi="Times New Roman"/>
          <w:color w:val="004BAB"/>
        </w:rPr>
        <w:t xml:space="preserve"> </w:t>
      </w:r>
      <w:r>
        <w:rPr>
          <w:color w:val="004BAB"/>
        </w:rPr>
        <w:t>accredited</w:t>
      </w:r>
      <w:r>
        <w:rPr>
          <w:rFonts w:ascii="Times New Roman" w:hAnsi="Times New Roman"/>
          <w:color w:val="004BAB"/>
        </w:rPr>
        <w:t xml:space="preserve"> </w:t>
      </w:r>
      <w:r>
        <w:rPr>
          <w:color w:val="004BAB"/>
        </w:rPr>
        <w:t>for</w:t>
      </w:r>
      <w:r>
        <w:rPr>
          <w:rFonts w:ascii="Times New Roman" w:hAnsi="Times New Roman"/>
          <w:color w:val="004BAB"/>
        </w:rPr>
        <w:t xml:space="preserve"> </w:t>
      </w:r>
      <w:r>
        <w:rPr>
          <w:color w:val="004BAB"/>
        </w:rPr>
        <w:t>these</w:t>
      </w:r>
      <w:r>
        <w:rPr>
          <w:rFonts w:ascii="Times New Roman" w:hAnsi="Times New Roman"/>
          <w:color w:val="004BAB"/>
        </w:rPr>
        <w:t xml:space="preserve"> </w:t>
      </w:r>
      <w:r>
        <w:rPr>
          <w:color w:val="004BAB"/>
        </w:rPr>
        <w:t>tests.</w:t>
      </w:r>
    </w:p>
    <w:p w14:paraId="6CF192C7" w14:textId="77777777" w:rsidR="00A910D7" w:rsidRDefault="00A910D7" w:rsidP="00A910D7">
      <w:pPr>
        <w:pStyle w:val="BodyText"/>
        <w:spacing w:before="2"/>
        <w:ind w:left="106"/>
      </w:pPr>
      <w:r>
        <w:rPr>
          <w:color w:val="004BAB"/>
        </w:rPr>
        <w:t>~</w:t>
      </w:r>
      <w:r>
        <w:rPr>
          <w:rFonts w:ascii="Times New Roman"/>
          <w:color w:val="004BAB"/>
          <w:spacing w:val="8"/>
        </w:rPr>
        <w:t xml:space="preserve"> </w:t>
      </w:r>
      <w:r>
        <w:rPr>
          <w:color w:val="004BAB"/>
        </w:rPr>
        <w:t>=</w:t>
      </w:r>
      <w:r>
        <w:rPr>
          <w:rFonts w:ascii="Times New Roman"/>
          <w:color w:val="004BAB"/>
          <w:spacing w:val="8"/>
        </w:rPr>
        <w:t xml:space="preserve"> </w:t>
      </w:r>
      <w:r>
        <w:rPr>
          <w:color w:val="004BAB"/>
        </w:rPr>
        <w:t>Indicates</w:t>
      </w:r>
      <w:r>
        <w:rPr>
          <w:rFonts w:ascii="Times New Roman"/>
          <w:color w:val="004BAB"/>
          <w:spacing w:val="8"/>
        </w:rPr>
        <w:t xml:space="preserve"> </w:t>
      </w:r>
      <w:r>
        <w:rPr>
          <w:color w:val="004BAB"/>
        </w:rPr>
        <w:t>an</w:t>
      </w:r>
      <w:r>
        <w:rPr>
          <w:rFonts w:ascii="Times New Roman"/>
          <w:color w:val="004BAB"/>
          <w:spacing w:val="8"/>
        </w:rPr>
        <w:t xml:space="preserve"> </w:t>
      </w:r>
      <w:r>
        <w:rPr>
          <w:color w:val="004BAB"/>
        </w:rPr>
        <w:t>estimated</w:t>
      </w:r>
      <w:r>
        <w:rPr>
          <w:rFonts w:ascii="Times New Roman"/>
          <w:color w:val="004BAB"/>
          <w:spacing w:val="8"/>
        </w:rPr>
        <w:t xml:space="preserve"> </w:t>
      </w:r>
      <w:r>
        <w:rPr>
          <w:color w:val="004BAB"/>
          <w:spacing w:val="-2"/>
        </w:rPr>
        <w:t>value.</w:t>
      </w:r>
    </w:p>
    <w:p w14:paraId="0A98C9C4" w14:textId="77777777" w:rsidR="00A910D7" w:rsidRDefault="00A910D7" w:rsidP="00A910D7">
      <w:pPr>
        <w:sectPr w:rsidR="00A910D7">
          <w:type w:val="continuous"/>
          <w:pgSz w:w="16820" w:h="11900" w:orient="landscape"/>
          <w:pgMar w:top="400" w:right="580" w:bottom="280" w:left="460" w:header="275" w:footer="258" w:gutter="0"/>
          <w:cols w:num="2" w:space="720" w:equalWidth="0">
            <w:col w:w="473" w:space="517"/>
            <w:col w:w="14790"/>
          </w:cols>
        </w:sectPr>
      </w:pPr>
    </w:p>
    <w:p w14:paraId="22812638" w14:textId="77777777" w:rsidR="00A910D7" w:rsidRDefault="00A910D7" w:rsidP="00A910D7">
      <w:pPr>
        <w:pStyle w:val="ListParagraph"/>
        <w:widowControl w:val="0"/>
        <w:numPr>
          <w:ilvl w:val="0"/>
          <w:numId w:val="34"/>
        </w:numPr>
        <w:tabs>
          <w:tab w:val="left" w:pos="383"/>
        </w:tabs>
        <w:autoSpaceDE w:val="0"/>
        <w:autoSpaceDN w:val="0"/>
        <w:spacing w:before="99" w:line="240" w:lineRule="auto"/>
        <w:ind w:left="383" w:hanging="277"/>
        <w:contextualSpacing w:val="0"/>
        <w:jc w:val="left"/>
        <w:rPr>
          <w:rFonts w:ascii="Wingdings" w:hAnsi="Wingdings"/>
          <w:color w:val="2F2F2F"/>
          <w:sz w:val="14"/>
        </w:rPr>
      </w:pPr>
      <w:r>
        <w:rPr>
          <w:color w:val="2F2F2F"/>
          <w:position w:val="1"/>
          <w:sz w:val="14"/>
        </w:rPr>
        <w:t>Sample</w:t>
      </w:r>
      <w:r>
        <w:rPr>
          <w:rFonts w:ascii="Times New Roman" w:hAnsi="Times New Roman"/>
          <w:color w:val="2F2F2F"/>
          <w:spacing w:val="8"/>
          <w:position w:val="1"/>
          <w:sz w:val="14"/>
        </w:rPr>
        <w:t xml:space="preserve"> </w:t>
      </w:r>
      <w:r>
        <w:rPr>
          <w:color w:val="2F2F2F"/>
          <w:position w:val="1"/>
          <w:sz w:val="14"/>
        </w:rPr>
        <w:t>labelled</w:t>
      </w:r>
      <w:r>
        <w:rPr>
          <w:rFonts w:ascii="Times New Roman" w:hAnsi="Times New Roman"/>
          <w:color w:val="2F2F2F"/>
          <w:spacing w:val="9"/>
          <w:position w:val="1"/>
          <w:sz w:val="14"/>
        </w:rPr>
        <w:t xml:space="preserve"> </w:t>
      </w:r>
      <w:r>
        <w:rPr>
          <w:color w:val="2F2F2F"/>
          <w:position w:val="1"/>
          <w:sz w:val="14"/>
        </w:rPr>
        <w:t>"KF5BG"</w:t>
      </w:r>
      <w:r>
        <w:rPr>
          <w:rFonts w:ascii="Times New Roman" w:hAnsi="Times New Roman"/>
          <w:color w:val="2F2F2F"/>
          <w:spacing w:val="8"/>
          <w:position w:val="1"/>
          <w:sz w:val="14"/>
        </w:rPr>
        <w:t xml:space="preserve"> </w:t>
      </w:r>
      <w:r>
        <w:rPr>
          <w:color w:val="2F2F2F"/>
          <w:position w:val="1"/>
          <w:sz w:val="14"/>
        </w:rPr>
        <w:t>received</w:t>
      </w:r>
      <w:r>
        <w:rPr>
          <w:rFonts w:ascii="Times New Roman" w:hAnsi="Times New Roman"/>
          <w:color w:val="2F2F2F"/>
          <w:spacing w:val="9"/>
          <w:position w:val="1"/>
          <w:sz w:val="14"/>
        </w:rPr>
        <w:t xml:space="preserve"> </w:t>
      </w:r>
      <w:r>
        <w:rPr>
          <w:color w:val="2F2F2F"/>
          <w:position w:val="1"/>
          <w:sz w:val="14"/>
        </w:rPr>
        <w:t>broken</w:t>
      </w:r>
      <w:r>
        <w:rPr>
          <w:rFonts w:ascii="Times New Roman" w:hAnsi="Times New Roman"/>
          <w:color w:val="2F2F2F"/>
          <w:spacing w:val="8"/>
          <w:position w:val="1"/>
          <w:sz w:val="14"/>
        </w:rPr>
        <w:t xml:space="preserve"> </w:t>
      </w:r>
      <w:r>
        <w:rPr>
          <w:color w:val="2F2F2F"/>
          <w:position w:val="1"/>
          <w:sz w:val="14"/>
        </w:rPr>
        <w:t>on</w:t>
      </w:r>
      <w:r>
        <w:rPr>
          <w:rFonts w:ascii="Times New Roman" w:hAnsi="Times New Roman"/>
          <w:color w:val="2F2F2F"/>
          <w:spacing w:val="9"/>
          <w:position w:val="1"/>
          <w:sz w:val="14"/>
        </w:rPr>
        <w:t xml:space="preserve"> </w:t>
      </w:r>
      <w:r>
        <w:rPr>
          <w:color w:val="2F2F2F"/>
          <w:spacing w:val="-2"/>
          <w:position w:val="1"/>
          <w:sz w:val="14"/>
        </w:rPr>
        <w:t>receipt</w:t>
      </w:r>
    </w:p>
    <w:p w14:paraId="4FA3E6CB" w14:textId="77777777" w:rsidR="00A910D7" w:rsidRDefault="00A910D7" w:rsidP="00A910D7">
      <w:pPr>
        <w:pStyle w:val="ListParagraph"/>
        <w:widowControl w:val="0"/>
        <w:numPr>
          <w:ilvl w:val="0"/>
          <w:numId w:val="34"/>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Sampling</w:t>
      </w:r>
      <w:r>
        <w:rPr>
          <w:rFonts w:ascii="Times New Roman" w:hAnsi="Times New Roman"/>
          <w:color w:val="2F2F2F"/>
          <w:spacing w:val="8"/>
          <w:position w:val="1"/>
          <w:sz w:val="14"/>
        </w:rPr>
        <w:t xml:space="preserve"> </w:t>
      </w:r>
      <w:r>
        <w:rPr>
          <w:color w:val="2F2F2F"/>
          <w:position w:val="1"/>
          <w:sz w:val="14"/>
        </w:rPr>
        <w:t>Date:</w:t>
      </w:r>
      <w:r>
        <w:rPr>
          <w:rFonts w:ascii="Times New Roman" w:hAnsi="Times New Roman"/>
          <w:color w:val="2F2F2F"/>
          <w:spacing w:val="8"/>
          <w:position w:val="1"/>
          <w:sz w:val="14"/>
        </w:rPr>
        <w:t xml:space="preserve"> </w:t>
      </w:r>
      <w:r>
        <w:rPr>
          <w:color w:val="2F2F2F"/>
          <w:position w:val="1"/>
          <w:sz w:val="14"/>
        </w:rPr>
        <w:t>30/03/23</w:t>
      </w:r>
      <w:r>
        <w:rPr>
          <w:rFonts w:ascii="Times New Roman" w:hAnsi="Times New Roman"/>
          <w:color w:val="2F2F2F"/>
          <w:spacing w:val="8"/>
          <w:position w:val="1"/>
          <w:sz w:val="14"/>
        </w:rPr>
        <w:t xml:space="preserve"> </w:t>
      </w:r>
      <w:r>
        <w:rPr>
          <w:color w:val="2F2F2F"/>
          <w:position w:val="1"/>
          <w:sz w:val="14"/>
        </w:rPr>
        <w:t>-</w:t>
      </w:r>
      <w:r>
        <w:rPr>
          <w:rFonts w:ascii="Times New Roman" w:hAnsi="Times New Roman"/>
          <w:color w:val="2F2F2F"/>
          <w:spacing w:val="8"/>
          <w:position w:val="1"/>
          <w:sz w:val="14"/>
        </w:rPr>
        <w:t xml:space="preserve"> </w:t>
      </w:r>
      <w:r>
        <w:rPr>
          <w:color w:val="2F2F2F"/>
          <w:spacing w:val="-2"/>
          <w:position w:val="1"/>
          <w:sz w:val="14"/>
        </w:rPr>
        <w:t>28/04/23</w:t>
      </w:r>
    </w:p>
    <w:p w14:paraId="5DD9D947" w14:textId="77777777" w:rsidR="00A910D7" w:rsidRDefault="00A910D7" w:rsidP="00A910D7">
      <w:pPr>
        <w:pStyle w:val="ListParagraph"/>
        <w:widowControl w:val="0"/>
        <w:numPr>
          <w:ilvl w:val="0"/>
          <w:numId w:val="34"/>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ALS</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9"/>
          <w:position w:val="1"/>
          <w:sz w:val="14"/>
        </w:rPr>
        <w:t xml:space="preserve"> </w:t>
      </w:r>
      <w:r>
        <w:rPr>
          <w:color w:val="2F2F2F"/>
          <w:position w:val="1"/>
          <w:sz w:val="14"/>
        </w:rPr>
        <w:t>not</w:t>
      </w:r>
      <w:r>
        <w:rPr>
          <w:rFonts w:ascii="Times New Roman" w:hAnsi="Times New Roman"/>
          <w:color w:val="2F2F2F"/>
          <w:spacing w:val="8"/>
          <w:position w:val="1"/>
          <w:sz w:val="14"/>
        </w:rPr>
        <w:t xml:space="preserve"> </w:t>
      </w:r>
      <w:r>
        <w:rPr>
          <w:color w:val="2F2F2F"/>
          <w:position w:val="1"/>
          <w:sz w:val="14"/>
        </w:rPr>
        <w:t>NATA</w:t>
      </w:r>
      <w:r>
        <w:rPr>
          <w:rFonts w:ascii="Times New Roman" w:hAnsi="Times New Roman"/>
          <w:color w:val="2F2F2F"/>
          <w:spacing w:val="9"/>
          <w:position w:val="1"/>
          <w:sz w:val="14"/>
        </w:rPr>
        <w:t xml:space="preserve"> </w:t>
      </w:r>
      <w:r>
        <w:rPr>
          <w:color w:val="2F2F2F"/>
          <w:position w:val="1"/>
          <w:sz w:val="14"/>
        </w:rPr>
        <w:t>accredited</w:t>
      </w:r>
      <w:r>
        <w:rPr>
          <w:rFonts w:ascii="Times New Roman" w:hAnsi="Times New Roman"/>
          <w:color w:val="2F2F2F"/>
          <w:spacing w:val="8"/>
          <w:position w:val="1"/>
          <w:sz w:val="14"/>
        </w:rPr>
        <w:t xml:space="preserve"> </w:t>
      </w:r>
      <w:r>
        <w:rPr>
          <w:color w:val="2F2F2F"/>
          <w:position w:val="1"/>
          <w:sz w:val="14"/>
        </w:rPr>
        <w:t>for</w:t>
      </w:r>
      <w:r>
        <w:rPr>
          <w:rFonts w:ascii="Times New Roman" w:hAnsi="Times New Roman"/>
          <w:color w:val="2F2F2F"/>
          <w:spacing w:val="9"/>
          <w:position w:val="1"/>
          <w:sz w:val="14"/>
        </w:rPr>
        <w:t xml:space="preserve"> </w:t>
      </w:r>
      <w:r>
        <w:rPr>
          <w:color w:val="2F2F2F"/>
          <w:position w:val="1"/>
          <w:sz w:val="14"/>
        </w:rPr>
        <w:t>the</w:t>
      </w:r>
      <w:r>
        <w:rPr>
          <w:rFonts w:ascii="Times New Roman" w:hAnsi="Times New Roman"/>
          <w:color w:val="2F2F2F"/>
          <w:spacing w:val="8"/>
          <w:position w:val="1"/>
          <w:sz w:val="14"/>
        </w:rPr>
        <w:t xml:space="preserve"> </w:t>
      </w:r>
      <w:r>
        <w:rPr>
          <w:color w:val="2F2F2F"/>
          <w:position w:val="1"/>
          <w:sz w:val="14"/>
        </w:rPr>
        <w:t>analysis</w:t>
      </w:r>
      <w:r>
        <w:rPr>
          <w:rFonts w:ascii="Times New Roman" w:hAnsi="Times New Roman"/>
          <w:color w:val="2F2F2F"/>
          <w:spacing w:val="9"/>
          <w:position w:val="1"/>
          <w:sz w:val="14"/>
        </w:rPr>
        <w:t xml:space="preserve"> </w:t>
      </w:r>
      <w:r>
        <w:rPr>
          <w:color w:val="2F2F2F"/>
          <w:position w:val="1"/>
          <w:sz w:val="14"/>
        </w:rPr>
        <w:t>of</w:t>
      </w:r>
      <w:r>
        <w:rPr>
          <w:rFonts w:ascii="Times New Roman" w:hAnsi="Times New Roman"/>
          <w:color w:val="2F2F2F"/>
          <w:spacing w:val="8"/>
          <w:position w:val="1"/>
          <w:sz w:val="14"/>
        </w:rPr>
        <w:t xml:space="preserve"> </w:t>
      </w:r>
      <w:r>
        <w:rPr>
          <w:color w:val="2F2F2F"/>
          <w:position w:val="1"/>
          <w:sz w:val="14"/>
        </w:rPr>
        <w:t>metals</w:t>
      </w:r>
      <w:r>
        <w:rPr>
          <w:rFonts w:ascii="Times New Roman" w:hAnsi="Times New Roman"/>
          <w:color w:val="2F2F2F"/>
          <w:spacing w:val="9"/>
          <w:position w:val="1"/>
          <w:sz w:val="14"/>
        </w:rPr>
        <w:t xml:space="preserve"> </w:t>
      </w:r>
      <w:r>
        <w:rPr>
          <w:color w:val="2F2F2F"/>
          <w:position w:val="1"/>
          <w:sz w:val="14"/>
        </w:rPr>
        <w:t>in</w:t>
      </w:r>
      <w:r>
        <w:rPr>
          <w:rFonts w:ascii="Times New Roman" w:hAnsi="Times New Roman"/>
          <w:color w:val="2F2F2F"/>
          <w:spacing w:val="8"/>
          <w:position w:val="1"/>
          <w:sz w:val="14"/>
        </w:rPr>
        <w:t xml:space="preserve"> </w:t>
      </w:r>
      <w:r>
        <w:rPr>
          <w:color w:val="2F2F2F"/>
          <w:position w:val="1"/>
          <w:sz w:val="14"/>
        </w:rPr>
        <w:t>dust</w:t>
      </w:r>
      <w:r>
        <w:rPr>
          <w:rFonts w:ascii="Times New Roman" w:hAnsi="Times New Roman"/>
          <w:color w:val="2F2F2F"/>
          <w:spacing w:val="9"/>
          <w:position w:val="1"/>
          <w:sz w:val="14"/>
        </w:rPr>
        <w:t xml:space="preserve"> </w:t>
      </w:r>
      <w:r>
        <w:rPr>
          <w:color w:val="2F2F2F"/>
          <w:position w:val="1"/>
          <w:sz w:val="14"/>
        </w:rPr>
        <w:t>deposition</w:t>
      </w:r>
      <w:r>
        <w:rPr>
          <w:rFonts w:ascii="Times New Roman" w:hAnsi="Times New Roman"/>
          <w:color w:val="2F2F2F"/>
          <w:spacing w:val="8"/>
          <w:position w:val="1"/>
          <w:sz w:val="14"/>
        </w:rPr>
        <w:t xml:space="preserve"> </w:t>
      </w:r>
      <w:r>
        <w:rPr>
          <w:color w:val="2F2F2F"/>
          <w:spacing w:val="-2"/>
          <w:position w:val="1"/>
          <w:sz w:val="14"/>
        </w:rPr>
        <w:t>gauge.</w:t>
      </w:r>
    </w:p>
    <w:p w14:paraId="09716957" w14:textId="77777777" w:rsidR="00A910D7" w:rsidRDefault="00A910D7" w:rsidP="00A910D7">
      <w:pPr>
        <w:pStyle w:val="ListParagraph"/>
        <w:widowControl w:val="0"/>
        <w:numPr>
          <w:ilvl w:val="0"/>
          <w:numId w:val="34"/>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Analysis</w:t>
      </w:r>
      <w:r>
        <w:rPr>
          <w:rFonts w:ascii="Times New Roman" w:hAnsi="Times New Roman"/>
          <w:color w:val="2F2F2F"/>
          <w:spacing w:val="9"/>
          <w:position w:val="1"/>
          <w:sz w:val="14"/>
        </w:rPr>
        <w:t xml:space="preserve"> </w:t>
      </w:r>
      <w:r>
        <w:rPr>
          <w:color w:val="2F2F2F"/>
          <w:position w:val="1"/>
          <w:sz w:val="14"/>
        </w:rPr>
        <w:t>as</w:t>
      </w:r>
      <w:r>
        <w:rPr>
          <w:rFonts w:ascii="Times New Roman" w:hAnsi="Times New Roman"/>
          <w:color w:val="2F2F2F"/>
          <w:spacing w:val="9"/>
          <w:position w:val="1"/>
          <w:sz w:val="14"/>
        </w:rPr>
        <w:t xml:space="preserve"> </w:t>
      </w:r>
      <w:r>
        <w:rPr>
          <w:color w:val="2F2F2F"/>
          <w:position w:val="1"/>
          <w:sz w:val="14"/>
        </w:rPr>
        <w:t>per</w:t>
      </w:r>
      <w:r>
        <w:rPr>
          <w:rFonts w:ascii="Times New Roman" w:hAnsi="Times New Roman"/>
          <w:color w:val="2F2F2F"/>
          <w:spacing w:val="9"/>
          <w:position w:val="1"/>
          <w:sz w:val="14"/>
        </w:rPr>
        <w:t xml:space="preserve"> </w:t>
      </w:r>
      <w:r>
        <w:rPr>
          <w:color w:val="2F2F2F"/>
          <w:position w:val="1"/>
          <w:sz w:val="14"/>
        </w:rPr>
        <w:t>AS3580.10.1-2016.</w:t>
      </w:r>
      <w:r>
        <w:rPr>
          <w:rFonts w:ascii="Times New Roman" w:hAnsi="Times New Roman"/>
          <w:color w:val="2F2F2F"/>
          <w:spacing w:val="10"/>
          <w:position w:val="1"/>
          <w:sz w:val="14"/>
        </w:rPr>
        <w:t xml:space="preserve"> </w:t>
      </w:r>
      <w:r>
        <w:rPr>
          <w:color w:val="2F2F2F"/>
          <w:position w:val="1"/>
          <w:sz w:val="14"/>
        </w:rPr>
        <w:t>Samples</w:t>
      </w:r>
      <w:r>
        <w:rPr>
          <w:rFonts w:ascii="Times New Roman" w:hAnsi="Times New Roman"/>
          <w:color w:val="2F2F2F"/>
          <w:spacing w:val="9"/>
          <w:position w:val="1"/>
          <w:sz w:val="14"/>
        </w:rPr>
        <w:t xml:space="preserve"> </w:t>
      </w:r>
      <w:r>
        <w:rPr>
          <w:color w:val="2F2F2F"/>
          <w:position w:val="1"/>
          <w:sz w:val="14"/>
        </w:rPr>
        <w:t>passed</w:t>
      </w:r>
      <w:r>
        <w:rPr>
          <w:rFonts w:ascii="Times New Roman" w:hAnsi="Times New Roman"/>
          <w:color w:val="2F2F2F"/>
          <w:spacing w:val="9"/>
          <w:position w:val="1"/>
          <w:sz w:val="14"/>
        </w:rPr>
        <w:t xml:space="preserve"> </w:t>
      </w:r>
      <w:r>
        <w:rPr>
          <w:color w:val="2F2F2F"/>
          <w:position w:val="1"/>
          <w:sz w:val="14"/>
        </w:rPr>
        <w:t>through</w:t>
      </w:r>
      <w:r>
        <w:rPr>
          <w:rFonts w:ascii="Times New Roman" w:hAnsi="Times New Roman"/>
          <w:color w:val="2F2F2F"/>
          <w:spacing w:val="10"/>
          <w:position w:val="1"/>
          <w:sz w:val="14"/>
        </w:rPr>
        <w:t xml:space="preserve"> </w:t>
      </w:r>
      <w:r>
        <w:rPr>
          <w:color w:val="2F2F2F"/>
          <w:position w:val="1"/>
          <w:sz w:val="14"/>
        </w:rPr>
        <w:t>a</w:t>
      </w:r>
      <w:r>
        <w:rPr>
          <w:rFonts w:ascii="Times New Roman" w:hAnsi="Times New Roman"/>
          <w:color w:val="2F2F2F"/>
          <w:spacing w:val="9"/>
          <w:position w:val="1"/>
          <w:sz w:val="14"/>
        </w:rPr>
        <w:t xml:space="preserve"> </w:t>
      </w:r>
      <w:r>
        <w:rPr>
          <w:color w:val="2F2F2F"/>
          <w:position w:val="1"/>
          <w:sz w:val="14"/>
        </w:rPr>
        <w:t>1mm</w:t>
      </w:r>
      <w:r>
        <w:rPr>
          <w:rFonts w:ascii="Times New Roman" w:hAnsi="Times New Roman"/>
          <w:color w:val="2F2F2F"/>
          <w:spacing w:val="9"/>
          <w:position w:val="1"/>
          <w:sz w:val="14"/>
        </w:rPr>
        <w:t xml:space="preserve"> </w:t>
      </w:r>
      <w:r>
        <w:rPr>
          <w:color w:val="2F2F2F"/>
          <w:position w:val="1"/>
          <w:sz w:val="14"/>
        </w:rPr>
        <w:t>sieve</w:t>
      </w:r>
      <w:r>
        <w:rPr>
          <w:rFonts w:ascii="Times New Roman" w:hAnsi="Times New Roman"/>
          <w:color w:val="2F2F2F"/>
          <w:spacing w:val="10"/>
          <w:position w:val="1"/>
          <w:sz w:val="14"/>
        </w:rPr>
        <w:t xml:space="preserve"> </w:t>
      </w:r>
      <w:r>
        <w:rPr>
          <w:color w:val="2F2F2F"/>
          <w:position w:val="1"/>
          <w:sz w:val="14"/>
        </w:rPr>
        <w:t>prior</w:t>
      </w:r>
      <w:r>
        <w:rPr>
          <w:rFonts w:ascii="Times New Roman" w:hAnsi="Times New Roman"/>
          <w:color w:val="2F2F2F"/>
          <w:spacing w:val="9"/>
          <w:position w:val="1"/>
          <w:sz w:val="14"/>
        </w:rPr>
        <w:t xml:space="preserve"> </w:t>
      </w:r>
      <w:r>
        <w:rPr>
          <w:color w:val="2F2F2F"/>
          <w:position w:val="1"/>
          <w:sz w:val="14"/>
        </w:rPr>
        <w:t>to</w:t>
      </w:r>
      <w:r>
        <w:rPr>
          <w:rFonts w:ascii="Times New Roman" w:hAnsi="Times New Roman"/>
          <w:color w:val="2F2F2F"/>
          <w:spacing w:val="9"/>
          <w:position w:val="1"/>
          <w:sz w:val="14"/>
        </w:rPr>
        <w:t xml:space="preserve"> </w:t>
      </w:r>
      <w:r>
        <w:rPr>
          <w:color w:val="2F2F2F"/>
          <w:position w:val="1"/>
          <w:sz w:val="14"/>
        </w:rPr>
        <w:t>analysis.</w:t>
      </w:r>
      <w:r>
        <w:rPr>
          <w:rFonts w:ascii="Times New Roman" w:hAnsi="Times New Roman"/>
          <w:color w:val="2F2F2F"/>
          <w:spacing w:val="10"/>
          <w:position w:val="1"/>
          <w:sz w:val="14"/>
        </w:rPr>
        <w:t xml:space="preserve"> </w:t>
      </w:r>
      <w:r>
        <w:rPr>
          <w:color w:val="2F2F2F"/>
          <w:position w:val="1"/>
          <w:sz w:val="14"/>
        </w:rPr>
        <w:t>NATA</w:t>
      </w:r>
      <w:r>
        <w:rPr>
          <w:rFonts w:ascii="Times New Roman" w:hAnsi="Times New Roman"/>
          <w:color w:val="2F2F2F"/>
          <w:spacing w:val="9"/>
          <w:position w:val="1"/>
          <w:sz w:val="14"/>
        </w:rPr>
        <w:t xml:space="preserve"> </w:t>
      </w:r>
      <w:r>
        <w:rPr>
          <w:color w:val="2F2F2F"/>
          <w:position w:val="1"/>
          <w:sz w:val="14"/>
        </w:rPr>
        <w:t>accreditation</w:t>
      </w:r>
      <w:r>
        <w:rPr>
          <w:rFonts w:ascii="Times New Roman" w:hAnsi="Times New Roman"/>
          <w:color w:val="2F2F2F"/>
          <w:spacing w:val="9"/>
          <w:position w:val="1"/>
          <w:sz w:val="14"/>
        </w:rPr>
        <w:t xml:space="preserve"> </w:t>
      </w:r>
      <w:r>
        <w:rPr>
          <w:color w:val="2F2F2F"/>
          <w:position w:val="1"/>
          <w:sz w:val="14"/>
        </w:rPr>
        <w:t>does</w:t>
      </w:r>
      <w:r>
        <w:rPr>
          <w:rFonts w:ascii="Times New Roman" w:hAnsi="Times New Roman"/>
          <w:color w:val="2F2F2F"/>
          <w:spacing w:val="10"/>
          <w:position w:val="1"/>
          <w:sz w:val="14"/>
        </w:rPr>
        <w:t xml:space="preserve"> </w:t>
      </w:r>
      <w:r>
        <w:rPr>
          <w:color w:val="2F2F2F"/>
          <w:position w:val="1"/>
          <w:sz w:val="14"/>
        </w:rPr>
        <w:t>not</w:t>
      </w:r>
      <w:r>
        <w:rPr>
          <w:rFonts w:ascii="Times New Roman" w:hAnsi="Times New Roman"/>
          <w:color w:val="2F2F2F"/>
          <w:spacing w:val="9"/>
          <w:position w:val="1"/>
          <w:sz w:val="14"/>
        </w:rPr>
        <w:t xml:space="preserve"> </w:t>
      </w:r>
      <w:r>
        <w:rPr>
          <w:color w:val="2F2F2F"/>
          <w:position w:val="1"/>
          <w:sz w:val="14"/>
        </w:rPr>
        <w:t>apply</w:t>
      </w:r>
      <w:r>
        <w:rPr>
          <w:rFonts w:ascii="Times New Roman" w:hAnsi="Times New Roman"/>
          <w:color w:val="2F2F2F"/>
          <w:spacing w:val="9"/>
          <w:position w:val="1"/>
          <w:sz w:val="14"/>
        </w:rPr>
        <w:t xml:space="preserve"> </w:t>
      </w:r>
      <w:r>
        <w:rPr>
          <w:color w:val="2F2F2F"/>
          <w:position w:val="1"/>
          <w:sz w:val="14"/>
        </w:rPr>
        <w:t>for</w:t>
      </w:r>
      <w:r>
        <w:rPr>
          <w:rFonts w:ascii="Times New Roman" w:hAnsi="Times New Roman"/>
          <w:color w:val="2F2F2F"/>
          <w:spacing w:val="10"/>
          <w:position w:val="1"/>
          <w:sz w:val="14"/>
        </w:rPr>
        <w:t xml:space="preserve"> </w:t>
      </w:r>
      <w:r>
        <w:rPr>
          <w:color w:val="2F2F2F"/>
          <w:position w:val="1"/>
          <w:sz w:val="14"/>
        </w:rPr>
        <w:t>results</w:t>
      </w:r>
      <w:r>
        <w:rPr>
          <w:rFonts w:ascii="Times New Roman" w:hAnsi="Times New Roman"/>
          <w:color w:val="2F2F2F"/>
          <w:spacing w:val="9"/>
          <w:position w:val="1"/>
          <w:sz w:val="14"/>
        </w:rPr>
        <w:t xml:space="preserve"> </w:t>
      </w:r>
      <w:r>
        <w:rPr>
          <w:color w:val="2F2F2F"/>
          <w:position w:val="1"/>
          <w:sz w:val="14"/>
        </w:rPr>
        <w:t>reported</w:t>
      </w:r>
      <w:r>
        <w:rPr>
          <w:rFonts w:ascii="Times New Roman" w:hAnsi="Times New Roman"/>
          <w:color w:val="2F2F2F"/>
          <w:spacing w:val="9"/>
          <w:position w:val="1"/>
          <w:sz w:val="14"/>
        </w:rPr>
        <w:t xml:space="preserve"> </w:t>
      </w:r>
      <w:r>
        <w:rPr>
          <w:color w:val="2F2F2F"/>
          <w:position w:val="1"/>
          <w:sz w:val="14"/>
        </w:rPr>
        <w:t>in</w:t>
      </w:r>
      <w:r>
        <w:rPr>
          <w:rFonts w:ascii="Times New Roman" w:hAnsi="Times New Roman"/>
          <w:color w:val="2F2F2F"/>
          <w:spacing w:val="9"/>
          <w:position w:val="1"/>
          <w:sz w:val="14"/>
        </w:rPr>
        <w:t xml:space="preserve"> </w:t>
      </w:r>
      <w:r>
        <w:rPr>
          <w:color w:val="2F2F2F"/>
          <w:position w:val="1"/>
          <w:sz w:val="14"/>
        </w:rPr>
        <w:t>g/m².mth</w:t>
      </w:r>
      <w:r>
        <w:rPr>
          <w:rFonts w:ascii="Times New Roman" w:hAnsi="Times New Roman"/>
          <w:color w:val="2F2F2F"/>
          <w:spacing w:val="10"/>
          <w:position w:val="1"/>
          <w:sz w:val="14"/>
        </w:rPr>
        <w:t xml:space="preserve"> </w:t>
      </w:r>
      <w:r>
        <w:rPr>
          <w:color w:val="2F2F2F"/>
          <w:position w:val="1"/>
          <w:sz w:val="14"/>
        </w:rPr>
        <w:t>as</w:t>
      </w:r>
      <w:r>
        <w:rPr>
          <w:rFonts w:ascii="Times New Roman" w:hAnsi="Times New Roman"/>
          <w:color w:val="2F2F2F"/>
          <w:spacing w:val="9"/>
          <w:position w:val="1"/>
          <w:sz w:val="14"/>
        </w:rPr>
        <w:t xml:space="preserve"> </w:t>
      </w:r>
      <w:r>
        <w:rPr>
          <w:color w:val="2F2F2F"/>
          <w:position w:val="1"/>
          <w:sz w:val="14"/>
        </w:rPr>
        <w:t>sampling</w:t>
      </w:r>
      <w:r>
        <w:rPr>
          <w:rFonts w:ascii="Times New Roman" w:hAnsi="Times New Roman"/>
          <w:color w:val="2F2F2F"/>
          <w:spacing w:val="9"/>
          <w:position w:val="1"/>
          <w:sz w:val="14"/>
        </w:rPr>
        <w:t xml:space="preserve"> </w:t>
      </w:r>
      <w:r>
        <w:rPr>
          <w:color w:val="2F2F2F"/>
          <w:position w:val="1"/>
          <w:sz w:val="14"/>
        </w:rPr>
        <w:t>data</w:t>
      </w:r>
      <w:r>
        <w:rPr>
          <w:rFonts w:ascii="Times New Roman" w:hAnsi="Times New Roman"/>
          <w:color w:val="2F2F2F"/>
          <w:spacing w:val="10"/>
          <w:position w:val="1"/>
          <w:sz w:val="14"/>
        </w:rPr>
        <w:t xml:space="preserve"> </w:t>
      </w:r>
      <w:r>
        <w:rPr>
          <w:color w:val="2F2F2F"/>
          <w:position w:val="1"/>
          <w:sz w:val="14"/>
        </w:rPr>
        <w:t>was</w:t>
      </w:r>
      <w:r>
        <w:rPr>
          <w:rFonts w:ascii="Times New Roman" w:hAnsi="Times New Roman"/>
          <w:color w:val="2F2F2F"/>
          <w:spacing w:val="9"/>
          <w:position w:val="1"/>
          <w:sz w:val="14"/>
        </w:rPr>
        <w:t xml:space="preserve"> </w:t>
      </w:r>
      <w:r>
        <w:rPr>
          <w:color w:val="2F2F2F"/>
          <w:position w:val="1"/>
          <w:sz w:val="14"/>
        </w:rPr>
        <w:t>provided</w:t>
      </w:r>
      <w:r>
        <w:rPr>
          <w:rFonts w:ascii="Times New Roman" w:hAnsi="Times New Roman"/>
          <w:color w:val="2F2F2F"/>
          <w:spacing w:val="9"/>
          <w:position w:val="1"/>
          <w:sz w:val="14"/>
        </w:rPr>
        <w:t xml:space="preserve"> </w:t>
      </w:r>
      <w:r>
        <w:rPr>
          <w:color w:val="2F2F2F"/>
          <w:position w:val="1"/>
          <w:sz w:val="14"/>
        </w:rPr>
        <w:t>by</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spacing w:val="-2"/>
          <w:position w:val="1"/>
          <w:sz w:val="14"/>
        </w:rPr>
        <w:t>client.</w:t>
      </w:r>
    </w:p>
    <w:p w14:paraId="5EE2DB56" w14:textId="77777777" w:rsidR="00A910D7" w:rsidRDefault="00A910D7" w:rsidP="00A910D7">
      <w:pPr>
        <w:pStyle w:val="ListParagraph"/>
        <w:widowControl w:val="0"/>
        <w:numPr>
          <w:ilvl w:val="0"/>
          <w:numId w:val="34"/>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The</w:t>
      </w:r>
      <w:r>
        <w:rPr>
          <w:rFonts w:ascii="Times New Roman" w:hAnsi="Times New Roman"/>
          <w:color w:val="2F2F2F"/>
          <w:spacing w:val="8"/>
          <w:position w:val="1"/>
          <w:sz w:val="14"/>
        </w:rPr>
        <w:t xml:space="preserve"> </w:t>
      </w:r>
      <w:r>
        <w:rPr>
          <w:color w:val="2F2F2F"/>
          <w:position w:val="1"/>
          <w:sz w:val="14"/>
        </w:rPr>
        <w:t>laboratory</w:t>
      </w:r>
      <w:r>
        <w:rPr>
          <w:rFonts w:ascii="Times New Roman" w:hAnsi="Times New Roman"/>
          <w:color w:val="2F2F2F"/>
          <w:spacing w:val="9"/>
          <w:position w:val="1"/>
          <w:sz w:val="14"/>
        </w:rPr>
        <w:t xml:space="preserve"> </w:t>
      </w:r>
      <w:r>
        <w:rPr>
          <w:color w:val="2F2F2F"/>
          <w:position w:val="1"/>
          <w:sz w:val="14"/>
        </w:rPr>
        <w:t>was</w:t>
      </w:r>
      <w:r>
        <w:rPr>
          <w:rFonts w:ascii="Times New Roman" w:hAnsi="Times New Roman"/>
          <w:color w:val="2F2F2F"/>
          <w:spacing w:val="9"/>
          <w:position w:val="1"/>
          <w:sz w:val="14"/>
        </w:rPr>
        <w:t xml:space="preserve"> </w:t>
      </w:r>
      <w:r>
        <w:rPr>
          <w:color w:val="2F2F2F"/>
          <w:position w:val="1"/>
          <w:sz w:val="14"/>
        </w:rPr>
        <w:t>unable</w:t>
      </w:r>
      <w:r>
        <w:rPr>
          <w:rFonts w:ascii="Times New Roman" w:hAnsi="Times New Roman"/>
          <w:color w:val="2F2F2F"/>
          <w:spacing w:val="9"/>
          <w:position w:val="1"/>
          <w:sz w:val="14"/>
        </w:rPr>
        <w:t xml:space="preserve"> </w:t>
      </w:r>
      <w:r>
        <w:rPr>
          <w:color w:val="2F2F2F"/>
          <w:position w:val="1"/>
          <w:sz w:val="14"/>
        </w:rPr>
        <w:t>to</w:t>
      </w:r>
      <w:r>
        <w:rPr>
          <w:rFonts w:ascii="Times New Roman" w:hAnsi="Times New Roman"/>
          <w:color w:val="2F2F2F"/>
          <w:spacing w:val="9"/>
          <w:position w:val="1"/>
          <w:sz w:val="14"/>
        </w:rPr>
        <w:t xml:space="preserve"> </w:t>
      </w:r>
      <w:r>
        <w:rPr>
          <w:color w:val="2F2F2F"/>
          <w:position w:val="1"/>
          <w:sz w:val="14"/>
        </w:rPr>
        <w:t>perform</w:t>
      </w:r>
      <w:r>
        <w:rPr>
          <w:rFonts w:ascii="Times New Roman" w:hAnsi="Times New Roman"/>
          <w:color w:val="2F2F2F"/>
          <w:spacing w:val="9"/>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prescribed</w:t>
      </w:r>
      <w:r>
        <w:rPr>
          <w:rFonts w:ascii="Times New Roman" w:hAnsi="Times New Roman"/>
          <w:color w:val="2F2F2F"/>
          <w:spacing w:val="9"/>
          <w:position w:val="1"/>
          <w:sz w:val="14"/>
        </w:rPr>
        <w:t xml:space="preserve"> </w:t>
      </w:r>
      <w:r>
        <w:rPr>
          <w:color w:val="2F2F2F"/>
          <w:position w:val="1"/>
          <w:sz w:val="14"/>
        </w:rPr>
        <w:t>analyses</w:t>
      </w:r>
      <w:r>
        <w:rPr>
          <w:rFonts w:ascii="Times New Roman" w:hAnsi="Times New Roman"/>
          <w:color w:val="2F2F2F"/>
          <w:spacing w:val="8"/>
          <w:position w:val="1"/>
          <w:sz w:val="14"/>
        </w:rPr>
        <w:t xml:space="preserve"> </w:t>
      </w:r>
      <w:r>
        <w:rPr>
          <w:color w:val="2F2F2F"/>
          <w:position w:val="1"/>
          <w:sz w:val="14"/>
        </w:rPr>
        <w:t>or</w:t>
      </w:r>
      <w:r>
        <w:rPr>
          <w:rFonts w:ascii="Times New Roman" w:hAnsi="Times New Roman"/>
          <w:color w:val="2F2F2F"/>
          <w:spacing w:val="9"/>
          <w:position w:val="1"/>
          <w:sz w:val="14"/>
        </w:rPr>
        <w:t xml:space="preserve"> </w:t>
      </w:r>
      <w:r>
        <w:rPr>
          <w:color w:val="2F2F2F"/>
          <w:position w:val="1"/>
          <w:sz w:val="14"/>
        </w:rPr>
        <w:t>report</w:t>
      </w:r>
      <w:r>
        <w:rPr>
          <w:rFonts w:ascii="Times New Roman" w:hAnsi="Times New Roman"/>
          <w:color w:val="2F2F2F"/>
          <w:spacing w:val="9"/>
          <w:position w:val="1"/>
          <w:sz w:val="14"/>
        </w:rPr>
        <w:t xml:space="preserve"> </w:t>
      </w:r>
      <w:r>
        <w:rPr>
          <w:color w:val="2F2F2F"/>
          <w:position w:val="1"/>
          <w:sz w:val="14"/>
        </w:rPr>
        <w:t>results</w:t>
      </w:r>
      <w:r>
        <w:rPr>
          <w:rFonts w:ascii="Times New Roman" w:hAnsi="Times New Roman"/>
          <w:color w:val="2F2F2F"/>
          <w:spacing w:val="9"/>
          <w:position w:val="1"/>
          <w:sz w:val="14"/>
        </w:rPr>
        <w:t xml:space="preserve"> </w:t>
      </w:r>
      <w:r>
        <w:rPr>
          <w:color w:val="2F2F2F"/>
          <w:position w:val="1"/>
          <w:sz w:val="14"/>
        </w:rPr>
        <w:t>on</w:t>
      </w:r>
      <w:r>
        <w:rPr>
          <w:rFonts w:ascii="Times New Roman" w:hAnsi="Times New Roman"/>
          <w:color w:val="2F2F2F"/>
          <w:spacing w:val="9"/>
          <w:position w:val="1"/>
          <w:sz w:val="14"/>
        </w:rPr>
        <w:t xml:space="preserve"> </w:t>
      </w:r>
      <w:r>
        <w:rPr>
          <w:color w:val="2F2F2F"/>
          <w:position w:val="1"/>
          <w:sz w:val="14"/>
        </w:rPr>
        <w:t>sample</w:t>
      </w:r>
      <w:r>
        <w:rPr>
          <w:rFonts w:ascii="Times New Roman" w:hAnsi="Times New Roman"/>
          <w:color w:val="2F2F2F"/>
          <w:spacing w:val="9"/>
          <w:position w:val="1"/>
          <w:sz w:val="14"/>
        </w:rPr>
        <w:t xml:space="preserve"> </w:t>
      </w:r>
      <w:r>
        <w:rPr>
          <w:color w:val="2F2F2F"/>
          <w:position w:val="1"/>
          <w:sz w:val="14"/>
        </w:rPr>
        <w:t>KF5BG</w:t>
      </w:r>
      <w:r>
        <w:rPr>
          <w:rFonts w:ascii="Times New Roman" w:hAnsi="Times New Roman"/>
          <w:color w:val="2F2F2F"/>
          <w:spacing w:val="9"/>
          <w:position w:val="1"/>
          <w:sz w:val="14"/>
        </w:rPr>
        <w:t xml:space="preserve"> </w:t>
      </w:r>
      <w:r>
        <w:rPr>
          <w:color w:val="2F2F2F"/>
          <w:position w:val="1"/>
          <w:sz w:val="14"/>
        </w:rPr>
        <w:t>due</w:t>
      </w:r>
      <w:r>
        <w:rPr>
          <w:rFonts w:ascii="Times New Roman" w:hAnsi="Times New Roman"/>
          <w:color w:val="2F2F2F"/>
          <w:spacing w:val="9"/>
          <w:position w:val="1"/>
          <w:sz w:val="14"/>
        </w:rPr>
        <w:t xml:space="preserve"> </w:t>
      </w:r>
      <w:r>
        <w:rPr>
          <w:color w:val="2F2F2F"/>
          <w:position w:val="1"/>
          <w:sz w:val="14"/>
        </w:rPr>
        <w:t>to</w:t>
      </w:r>
      <w:r>
        <w:rPr>
          <w:rFonts w:ascii="Times New Roman" w:hAnsi="Times New Roman"/>
          <w:color w:val="2F2F2F"/>
          <w:spacing w:val="9"/>
          <w:position w:val="1"/>
          <w:sz w:val="14"/>
        </w:rPr>
        <w:t xml:space="preserve"> </w:t>
      </w:r>
      <w:r>
        <w:rPr>
          <w:color w:val="2F2F2F"/>
          <w:position w:val="1"/>
          <w:sz w:val="14"/>
        </w:rPr>
        <w:t>broken</w:t>
      </w:r>
      <w:r>
        <w:rPr>
          <w:rFonts w:ascii="Times New Roman" w:hAnsi="Times New Roman"/>
          <w:color w:val="2F2F2F"/>
          <w:spacing w:val="8"/>
          <w:position w:val="1"/>
          <w:sz w:val="14"/>
        </w:rPr>
        <w:t xml:space="preserve"> </w:t>
      </w:r>
      <w:r>
        <w:rPr>
          <w:color w:val="2F2F2F"/>
          <w:position w:val="1"/>
          <w:sz w:val="14"/>
        </w:rPr>
        <w:t>bottle</w:t>
      </w:r>
      <w:r>
        <w:rPr>
          <w:rFonts w:ascii="Times New Roman" w:hAnsi="Times New Roman"/>
          <w:color w:val="2F2F2F"/>
          <w:spacing w:val="9"/>
          <w:position w:val="1"/>
          <w:sz w:val="14"/>
        </w:rPr>
        <w:t xml:space="preserve"> </w:t>
      </w:r>
      <w:r>
        <w:rPr>
          <w:color w:val="2F2F2F"/>
          <w:position w:val="1"/>
          <w:sz w:val="14"/>
        </w:rPr>
        <w:t>upon</w:t>
      </w:r>
      <w:r>
        <w:rPr>
          <w:rFonts w:ascii="Times New Roman" w:hAnsi="Times New Roman"/>
          <w:color w:val="2F2F2F"/>
          <w:spacing w:val="9"/>
          <w:position w:val="1"/>
          <w:sz w:val="14"/>
        </w:rPr>
        <w:t xml:space="preserve"> </w:t>
      </w:r>
      <w:r>
        <w:rPr>
          <w:color w:val="2F2F2F"/>
          <w:spacing w:val="-2"/>
          <w:position w:val="1"/>
          <w:sz w:val="14"/>
        </w:rPr>
        <w:t>receipt.</w:t>
      </w:r>
    </w:p>
    <w:p w14:paraId="40055CF1" w14:textId="77777777" w:rsidR="00A910D7" w:rsidRDefault="00A910D7" w:rsidP="00A910D7">
      <w:pPr>
        <w:pStyle w:val="ListParagraph"/>
        <w:widowControl w:val="0"/>
        <w:numPr>
          <w:ilvl w:val="0"/>
          <w:numId w:val="34"/>
        </w:numPr>
        <w:tabs>
          <w:tab w:val="left" w:pos="384"/>
        </w:tabs>
        <w:autoSpaceDE w:val="0"/>
        <w:autoSpaceDN w:val="0"/>
        <w:spacing w:before="88" w:line="312" w:lineRule="auto"/>
        <w:ind w:left="384" w:right="2340"/>
        <w:contextualSpacing w:val="0"/>
        <w:jc w:val="left"/>
        <w:rPr>
          <w:rFonts w:ascii="Wingdings" w:hAnsi="Wingdings"/>
          <w:color w:val="2F2F2F"/>
          <w:position w:val="1"/>
          <w:sz w:val="14"/>
        </w:rPr>
      </w:pPr>
      <w:r>
        <w:rPr>
          <w:color w:val="2F2F2F"/>
          <w:sz w:val="14"/>
        </w:rPr>
        <w:t>Amendment</w:t>
      </w:r>
      <w:r>
        <w:rPr>
          <w:rFonts w:ascii="Times New Roman" w:hAnsi="Times New Roman"/>
          <w:color w:val="2F2F2F"/>
          <w:spacing w:val="11"/>
          <w:sz w:val="14"/>
        </w:rPr>
        <w:t xml:space="preserve"> </w:t>
      </w:r>
      <w:r>
        <w:rPr>
          <w:color w:val="2F2F2F"/>
          <w:sz w:val="14"/>
        </w:rPr>
        <w:t>(25/07/2023):</w:t>
      </w:r>
      <w:r>
        <w:rPr>
          <w:rFonts w:ascii="Times New Roman" w:hAnsi="Times New Roman"/>
          <w:color w:val="2F2F2F"/>
          <w:spacing w:val="11"/>
          <w:sz w:val="14"/>
        </w:rPr>
        <w:t xml:space="preserve"> </w:t>
      </w:r>
      <w:r>
        <w:rPr>
          <w:color w:val="2F2F2F"/>
          <w:sz w:val="14"/>
        </w:rPr>
        <w:t>This</w:t>
      </w:r>
      <w:r>
        <w:rPr>
          <w:rFonts w:ascii="Times New Roman" w:hAnsi="Times New Roman"/>
          <w:color w:val="2F2F2F"/>
          <w:spacing w:val="11"/>
          <w:sz w:val="14"/>
        </w:rPr>
        <w:t xml:space="preserve"> </w:t>
      </w:r>
      <w:r>
        <w:rPr>
          <w:color w:val="2F2F2F"/>
          <w:sz w:val="14"/>
        </w:rPr>
        <w:t>report</w:t>
      </w:r>
      <w:r>
        <w:rPr>
          <w:rFonts w:ascii="Times New Roman" w:hAnsi="Times New Roman"/>
          <w:color w:val="2F2F2F"/>
          <w:spacing w:val="11"/>
          <w:sz w:val="14"/>
        </w:rPr>
        <w:t xml:space="preserve"> </w:t>
      </w:r>
      <w:r>
        <w:rPr>
          <w:color w:val="2F2F2F"/>
          <w:sz w:val="14"/>
        </w:rPr>
        <w:t>has</w:t>
      </w:r>
      <w:r>
        <w:rPr>
          <w:rFonts w:ascii="Times New Roman" w:hAnsi="Times New Roman"/>
          <w:color w:val="2F2F2F"/>
          <w:spacing w:val="11"/>
          <w:sz w:val="14"/>
        </w:rPr>
        <w:t xml:space="preserve"> </w:t>
      </w:r>
      <w:r>
        <w:rPr>
          <w:color w:val="2F2F2F"/>
          <w:sz w:val="14"/>
        </w:rPr>
        <w:t>been</w:t>
      </w:r>
      <w:r>
        <w:rPr>
          <w:rFonts w:ascii="Times New Roman" w:hAnsi="Times New Roman"/>
          <w:color w:val="2F2F2F"/>
          <w:spacing w:val="11"/>
          <w:sz w:val="14"/>
        </w:rPr>
        <w:t xml:space="preserve"> </w:t>
      </w:r>
      <w:r>
        <w:rPr>
          <w:color w:val="2F2F2F"/>
          <w:sz w:val="14"/>
        </w:rPr>
        <w:t>amended</w:t>
      </w:r>
      <w:r>
        <w:rPr>
          <w:rFonts w:ascii="Times New Roman" w:hAnsi="Times New Roman"/>
          <w:color w:val="2F2F2F"/>
          <w:spacing w:val="11"/>
          <w:sz w:val="14"/>
        </w:rPr>
        <w:t xml:space="preserve"> </w:t>
      </w:r>
      <w:r>
        <w:rPr>
          <w:color w:val="2F2F2F"/>
          <w:sz w:val="14"/>
        </w:rPr>
        <w:t>as</w:t>
      </w:r>
      <w:r>
        <w:rPr>
          <w:rFonts w:ascii="Times New Roman" w:hAnsi="Times New Roman"/>
          <w:color w:val="2F2F2F"/>
          <w:spacing w:val="11"/>
          <w:sz w:val="14"/>
        </w:rPr>
        <w:t xml:space="preserve"> </w:t>
      </w:r>
      <w:r>
        <w:rPr>
          <w:color w:val="2F2F2F"/>
          <w:sz w:val="14"/>
        </w:rPr>
        <w:t>a</w:t>
      </w:r>
      <w:r>
        <w:rPr>
          <w:rFonts w:ascii="Times New Roman" w:hAnsi="Times New Roman"/>
          <w:color w:val="2F2F2F"/>
          <w:spacing w:val="11"/>
          <w:sz w:val="14"/>
        </w:rPr>
        <w:t xml:space="preserve"> </w:t>
      </w:r>
      <w:r>
        <w:rPr>
          <w:color w:val="2F2F2F"/>
          <w:sz w:val="14"/>
        </w:rPr>
        <w:t>result</w:t>
      </w:r>
      <w:r>
        <w:rPr>
          <w:rFonts w:ascii="Times New Roman" w:hAnsi="Times New Roman"/>
          <w:color w:val="2F2F2F"/>
          <w:spacing w:val="11"/>
          <w:sz w:val="14"/>
        </w:rPr>
        <w:t xml:space="preserve"> </w:t>
      </w:r>
      <w:r>
        <w:rPr>
          <w:color w:val="2F2F2F"/>
          <w:sz w:val="14"/>
        </w:rPr>
        <w:t>of</w:t>
      </w:r>
      <w:r>
        <w:rPr>
          <w:rFonts w:ascii="Times New Roman" w:hAnsi="Times New Roman"/>
          <w:color w:val="2F2F2F"/>
          <w:spacing w:val="11"/>
          <w:sz w:val="14"/>
        </w:rPr>
        <w:t xml:space="preserve"> </w:t>
      </w:r>
      <w:r>
        <w:rPr>
          <w:color w:val="2F2F2F"/>
          <w:sz w:val="14"/>
        </w:rPr>
        <w:t>misinterpretation</w:t>
      </w:r>
      <w:r>
        <w:rPr>
          <w:rFonts w:ascii="Times New Roman" w:hAnsi="Times New Roman"/>
          <w:color w:val="2F2F2F"/>
          <w:spacing w:val="11"/>
          <w:sz w:val="14"/>
        </w:rPr>
        <w:t xml:space="preserve"> </w:t>
      </w:r>
      <w:r>
        <w:rPr>
          <w:color w:val="2F2F2F"/>
          <w:sz w:val="14"/>
        </w:rPr>
        <w:t>of</w:t>
      </w:r>
      <w:r>
        <w:rPr>
          <w:rFonts w:ascii="Times New Roman" w:hAnsi="Times New Roman"/>
          <w:color w:val="2F2F2F"/>
          <w:spacing w:val="11"/>
          <w:sz w:val="14"/>
        </w:rPr>
        <w:t xml:space="preserve"> </w:t>
      </w:r>
      <w:r>
        <w:rPr>
          <w:color w:val="2F2F2F"/>
          <w:sz w:val="14"/>
        </w:rPr>
        <w:t>sample</w:t>
      </w:r>
      <w:r>
        <w:rPr>
          <w:rFonts w:ascii="Times New Roman" w:hAnsi="Times New Roman"/>
          <w:color w:val="2F2F2F"/>
          <w:spacing w:val="11"/>
          <w:sz w:val="14"/>
        </w:rPr>
        <w:t xml:space="preserve"> </w:t>
      </w:r>
      <w:r>
        <w:rPr>
          <w:color w:val="2F2F2F"/>
          <w:sz w:val="14"/>
        </w:rPr>
        <w:t>identification</w:t>
      </w:r>
      <w:r>
        <w:rPr>
          <w:rFonts w:ascii="Times New Roman" w:hAnsi="Times New Roman"/>
          <w:color w:val="2F2F2F"/>
          <w:spacing w:val="11"/>
          <w:sz w:val="14"/>
        </w:rPr>
        <w:t xml:space="preserve"> </w:t>
      </w:r>
      <w:r>
        <w:rPr>
          <w:color w:val="2F2F2F"/>
          <w:sz w:val="14"/>
        </w:rPr>
        <w:t>numbers</w:t>
      </w:r>
      <w:r>
        <w:rPr>
          <w:rFonts w:ascii="Times New Roman" w:hAnsi="Times New Roman"/>
          <w:color w:val="2F2F2F"/>
          <w:spacing w:val="11"/>
          <w:sz w:val="14"/>
        </w:rPr>
        <w:t xml:space="preserve"> </w:t>
      </w:r>
      <w:r>
        <w:rPr>
          <w:color w:val="2F2F2F"/>
          <w:sz w:val="14"/>
        </w:rPr>
        <w:t>(IDs)</w:t>
      </w:r>
      <w:r>
        <w:rPr>
          <w:rFonts w:ascii="Times New Roman" w:hAnsi="Times New Roman"/>
          <w:color w:val="2F2F2F"/>
          <w:spacing w:val="11"/>
          <w:sz w:val="14"/>
        </w:rPr>
        <w:t xml:space="preserve"> </w:t>
      </w:r>
      <w:r>
        <w:rPr>
          <w:color w:val="2F2F2F"/>
          <w:sz w:val="14"/>
        </w:rPr>
        <w:t>for</w:t>
      </w:r>
      <w:r>
        <w:rPr>
          <w:rFonts w:ascii="Times New Roman" w:hAnsi="Times New Roman"/>
          <w:color w:val="2F2F2F"/>
          <w:spacing w:val="11"/>
          <w:sz w:val="14"/>
        </w:rPr>
        <w:t xml:space="preserve"> </w:t>
      </w:r>
      <w:r>
        <w:rPr>
          <w:color w:val="2F2F2F"/>
          <w:sz w:val="14"/>
        </w:rPr>
        <w:t>samples</w:t>
      </w:r>
      <w:r>
        <w:rPr>
          <w:rFonts w:ascii="Times New Roman" w:hAnsi="Times New Roman"/>
          <w:color w:val="2F2F2F"/>
          <w:spacing w:val="11"/>
          <w:sz w:val="14"/>
        </w:rPr>
        <w:t xml:space="preserve"> </w:t>
      </w:r>
      <w:r>
        <w:rPr>
          <w:color w:val="2F2F2F"/>
          <w:sz w:val="14"/>
        </w:rPr>
        <w:t>#7,</w:t>
      </w:r>
      <w:r>
        <w:rPr>
          <w:rFonts w:ascii="Times New Roman" w:hAnsi="Times New Roman"/>
          <w:color w:val="2F2F2F"/>
          <w:spacing w:val="11"/>
          <w:sz w:val="14"/>
        </w:rPr>
        <w:t xml:space="preserve"> </w:t>
      </w:r>
      <w:r>
        <w:rPr>
          <w:color w:val="2F2F2F"/>
          <w:sz w:val="14"/>
        </w:rPr>
        <w:t>17-20,</w:t>
      </w:r>
      <w:r>
        <w:rPr>
          <w:rFonts w:ascii="Times New Roman" w:hAnsi="Times New Roman"/>
          <w:color w:val="2F2F2F"/>
          <w:spacing w:val="11"/>
          <w:sz w:val="14"/>
        </w:rPr>
        <w:t xml:space="preserve"> </w:t>
      </w:r>
      <w:r>
        <w:rPr>
          <w:color w:val="2F2F2F"/>
          <w:sz w:val="14"/>
        </w:rPr>
        <w:t>35,</w:t>
      </w:r>
      <w:r>
        <w:rPr>
          <w:rFonts w:ascii="Times New Roman" w:hAnsi="Times New Roman"/>
          <w:color w:val="2F2F2F"/>
          <w:spacing w:val="11"/>
          <w:sz w:val="14"/>
        </w:rPr>
        <w:t xml:space="preserve"> </w:t>
      </w:r>
      <w:r>
        <w:rPr>
          <w:color w:val="2F2F2F"/>
          <w:sz w:val="14"/>
        </w:rPr>
        <w:t>45-47,</w:t>
      </w:r>
      <w:r>
        <w:rPr>
          <w:rFonts w:ascii="Times New Roman" w:hAnsi="Times New Roman"/>
          <w:color w:val="2F2F2F"/>
          <w:spacing w:val="11"/>
          <w:sz w:val="14"/>
        </w:rPr>
        <w:t xml:space="preserve"> </w:t>
      </w:r>
      <w:r>
        <w:rPr>
          <w:color w:val="2F2F2F"/>
          <w:sz w:val="14"/>
        </w:rPr>
        <w:t>62,</w:t>
      </w:r>
      <w:r>
        <w:rPr>
          <w:rFonts w:ascii="Times New Roman" w:hAnsi="Times New Roman"/>
          <w:color w:val="2F2F2F"/>
          <w:spacing w:val="11"/>
          <w:sz w:val="14"/>
        </w:rPr>
        <w:t xml:space="preserve"> </w:t>
      </w:r>
      <w:r>
        <w:rPr>
          <w:color w:val="2F2F2F"/>
          <w:sz w:val="14"/>
        </w:rPr>
        <w:t>71-74.</w:t>
      </w:r>
      <w:r>
        <w:rPr>
          <w:rFonts w:ascii="Times New Roman" w:hAnsi="Times New Roman"/>
          <w:color w:val="2F2F2F"/>
          <w:spacing w:val="58"/>
          <w:sz w:val="14"/>
        </w:rPr>
        <w:t xml:space="preserve"> </w:t>
      </w:r>
      <w:r>
        <w:rPr>
          <w:color w:val="2F2F2F"/>
          <w:sz w:val="14"/>
        </w:rPr>
        <w:t>All</w:t>
      </w:r>
      <w:r>
        <w:rPr>
          <w:rFonts w:ascii="Times New Roman" w:hAnsi="Times New Roman"/>
          <w:color w:val="2F2F2F"/>
          <w:spacing w:val="11"/>
          <w:sz w:val="14"/>
        </w:rPr>
        <w:t xml:space="preserve"> </w:t>
      </w:r>
      <w:r>
        <w:rPr>
          <w:color w:val="2F2F2F"/>
          <w:sz w:val="14"/>
        </w:rPr>
        <w:t>analysis</w:t>
      </w:r>
      <w:r>
        <w:rPr>
          <w:rFonts w:ascii="Times New Roman" w:hAnsi="Times New Roman"/>
          <w:color w:val="2F2F2F"/>
          <w:spacing w:val="11"/>
          <w:sz w:val="14"/>
        </w:rPr>
        <w:t xml:space="preserve"> </w:t>
      </w:r>
      <w:r>
        <w:rPr>
          <w:color w:val="2F2F2F"/>
          <w:sz w:val="14"/>
        </w:rPr>
        <w:t>results</w:t>
      </w:r>
      <w:r>
        <w:rPr>
          <w:rFonts w:ascii="Times New Roman" w:hAnsi="Times New Roman"/>
          <w:color w:val="2F2F2F"/>
          <w:spacing w:val="11"/>
          <w:sz w:val="14"/>
        </w:rPr>
        <w:t xml:space="preserve"> </w:t>
      </w:r>
      <w:r>
        <w:rPr>
          <w:color w:val="2F2F2F"/>
          <w:sz w:val="14"/>
        </w:rPr>
        <w:t>are</w:t>
      </w:r>
      <w:r>
        <w:rPr>
          <w:rFonts w:ascii="Times New Roman" w:hAnsi="Times New Roman"/>
          <w:color w:val="2F2F2F"/>
          <w:spacing w:val="11"/>
          <w:sz w:val="14"/>
        </w:rPr>
        <w:t xml:space="preserve"> </w:t>
      </w:r>
      <w:r>
        <w:rPr>
          <w:color w:val="2F2F2F"/>
          <w:sz w:val="14"/>
        </w:rPr>
        <w:t>as</w:t>
      </w:r>
      <w:r>
        <w:rPr>
          <w:rFonts w:ascii="Times New Roman" w:hAnsi="Times New Roman"/>
          <w:color w:val="2F2F2F"/>
          <w:spacing w:val="11"/>
          <w:sz w:val="14"/>
        </w:rPr>
        <w:t xml:space="preserve"> </w:t>
      </w:r>
      <w:r>
        <w:rPr>
          <w:color w:val="2F2F2F"/>
          <w:sz w:val="14"/>
        </w:rPr>
        <w:t>per</w:t>
      </w:r>
      <w:r>
        <w:rPr>
          <w:rFonts w:ascii="Times New Roman" w:hAnsi="Times New Roman"/>
          <w:color w:val="2F2F2F"/>
          <w:spacing w:val="11"/>
          <w:sz w:val="14"/>
        </w:rPr>
        <w:t xml:space="preserve"> </w:t>
      </w:r>
      <w:r>
        <w:rPr>
          <w:color w:val="2F2F2F"/>
          <w:sz w:val="14"/>
        </w:rPr>
        <w:t>the</w:t>
      </w:r>
      <w:r>
        <w:rPr>
          <w:rFonts w:ascii="Times New Roman" w:hAnsi="Times New Roman"/>
          <w:color w:val="2F2F2F"/>
          <w:spacing w:val="40"/>
          <w:sz w:val="14"/>
        </w:rPr>
        <w:t xml:space="preserve"> </w:t>
      </w:r>
      <w:r>
        <w:rPr>
          <w:color w:val="2F2F2F"/>
          <w:sz w:val="14"/>
        </w:rPr>
        <w:t>previous</w:t>
      </w:r>
      <w:r>
        <w:rPr>
          <w:rFonts w:ascii="Times New Roman" w:hAnsi="Times New Roman"/>
          <w:color w:val="2F2F2F"/>
          <w:sz w:val="14"/>
        </w:rPr>
        <w:t xml:space="preserve"> </w:t>
      </w:r>
      <w:r>
        <w:rPr>
          <w:color w:val="2F2F2F"/>
          <w:sz w:val="14"/>
        </w:rPr>
        <w:t>report.</w:t>
      </w:r>
    </w:p>
    <w:p w14:paraId="28CB5634" w14:textId="77777777" w:rsidR="00A910D7" w:rsidRDefault="00A910D7" w:rsidP="00A910D7">
      <w:pPr>
        <w:pStyle w:val="ListParagraph"/>
        <w:widowControl w:val="0"/>
        <w:numPr>
          <w:ilvl w:val="0"/>
          <w:numId w:val="34"/>
        </w:numPr>
        <w:tabs>
          <w:tab w:val="left" w:pos="383"/>
        </w:tabs>
        <w:autoSpaceDE w:val="0"/>
        <w:autoSpaceDN w:val="0"/>
        <w:spacing w:line="147" w:lineRule="exact"/>
        <w:ind w:left="383" w:hanging="277"/>
        <w:contextualSpacing w:val="0"/>
        <w:jc w:val="left"/>
        <w:rPr>
          <w:rFonts w:ascii="Wingdings" w:hAnsi="Wingdings"/>
          <w:color w:val="2F2F2F"/>
          <w:sz w:val="14"/>
        </w:rPr>
      </w:pPr>
      <w:r>
        <w:rPr>
          <w:color w:val="2F2F2F"/>
          <w:position w:val="1"/>
          <w:sz w:val="14"/>
        </w:rPr>
        <w:t>Amendment</w:t>
      </w:r>
      <w:r>
        <w:rPr>
          <w:rFonts w:ascii="Times New Roman" w:hAnsi="Times New Roman"/>
          <w:color w:val="2F2F2F"/>
          <w:spacing w:val="10"/>
          <w:position w:val="1"/>
          <w:sz w:val="14"/>
        </w:rPr>
        <w:t xml:space="preserve"> </w:t>
      </w:r>
      <w:r>
        <w:rPr>
          <w:color w:val="2F2F2F"/>
          <w:position w:val="1"/>
          <w:sz w:val="14"/>
        </w:rPr>
        <w:t>(25/07/2023):This</w:t>
      </w:r>
      <w:r>
        <w:rPr>
          <w:rFonts w:ascii="Times New Roman" w:hAnsi="Times New Roman"/>
          <w:color w:val="2F2F2F"/>
          <w:spacing w:val="10"/>
          <w:position w:val="1"/>
          <w:sz w:val="14"/>
        </w:rPr>
        <w:t xml:space="preserve"> </w:t>
      </w:r>
      <w:r>
        <w:rPr>
          <w:color w:val="2F2F2F"/>
          <w:position w:val="1"/>
          <w:sz w:val="14"/>
        </w:rPr>
        <w:t>report</w:t>
      </w:r>
      <w:r>
        <w:rPr>
          <w:rFonts w:ascii="Times New Roman" w:hAnsi="Times New Roman"/>
          <w:color w:val="2F2F2F"/>
          <w:spacing w:val="10"/>
          <w:position w:val="1"/>
          <w:sz w:val="14"/>
        </w:rPr>
        <w:t xml:space="preserve"> </w:t>
      </w:r>
      <w:r>
        <w:rPr>
          <w:color w:val="2F2F2F"/>
          <w:position w:val="1"/>
          <w:sz w:val="14"/>
        </w:rPr>
        <w:t>has</w:t>
      </w:r>
      <w:r>
        <w:rPr>
          <w:rFonts w:ascii="Times New Roman" w:hAnsi="Times New Roman"/>
          <w:color w:val="2F2F2F"/>
          <w:spacing w:val="11"/>
          <w:position w:val="1"/>
          <w:sz w:val="14"/>
        </w:rPr>
        <w:t xml:space="preserve"> </w:t>
      </w:r>
      <w:r>
        <w:rPr>
          <w:color w:val="2F2F2F"/>
          <w:position w:val="1"/>
          <w:sz w:val="14"/>
        </w:rPr>
        <w:t>been</w:t>
      </w:r>
      <w:r>
        <w:rPr>
          <w:rFonts w:ascii="Times New Roman" w:hAnsi="Times New Roman"/>
          <w:color w:val="2F2F2F"/>
          <w:spacing w:val="10"/>
          <w:position w:val="1"/>
          <w:sz w:val="14"/>
        </w:rPr>
        <w:t xml:space="preserve"> </w:t>
      </w:r>
      <w:r>
        <w:rPr>
          <w:color w:val="2F2F2F"/>
          <w:position w:val="1"/>
          <w:sz w:val="14"/>
        </w:rPr>
        <w:t>amended</w:t>
      </w:r>
      <w:r>
        <w:rPr>
          <w:rFonts w:ascii="Times New Roman" w:hAnsi="Times New Roman"/>
          <w:color w:val="2F2F2F"/>
          <w:spacing w:val="10"/>
          <w:position w:val="1"/>
          <w:sz w:val="14"/>
        </w:rPr>
        <w:t xml:space="preserve"> </w:t>
      </w:r>
      <w:r>
        <w:rPr>
          <w:color w:val="2F2F2F"/>
          <w:position w:val="1"/>
          <w:sz w:val="14"/>
        </w:rPr>
        <w:t>following</w:t>
      </w:r>
      <w:r>
        <w:rPr>
          <w:rFonts w:ascii="Times New Roman" w:hAnsi="Times New Roman"/>
          <w:color w:val="2F2F2F"/>
          <w:spacing w:val="11"/>
          <w:position w:val="1"/>
          <w:sz w:val="14"/>
        </w:rPr>
        <w:t xml:space="preserve"> </w:t>
      </w:r>
      <w:r>
        <w:rPr>
          <w:color w:val="2F2F2F"/>
          <w:position w:val="1"/>
          <w:sz w:val="14"/>
        </w:rPr>
        <w:t>the</w:t>
      </w:r>
      <w:r>
        <w:rPr>
          <w:rFonts w:ascii="Times New Roman" w:hAnsi="Times New Roman"/>
          <w:color w:val="2F2F2F"/>
          <w:spacing w:val="10"/>
          <w:position w:val="1"/>
          <w:sz w:val="14"/>
        </w:rPr>
        <w:t xml:space="preserve"> </w:t>
      </w:r>
      <w:r>
        <w:rPr>
          <w:color w:val="2F2F2F"/>
          <w:position w:val="1"/>
          <w:sz w:val="14"/>
        </w:rPr>
        <w:t>request</w:t>
      </w:r>
      <w:r>
        <w:rPr>
          <w:rFonts w:ascii="Times New Roman" w:hAnsi="Times New Roman"/>
          <w:color w:val="2F2F2F"/>
          <w:spacing w:val="10"/>
          <w:position w:val="1"/>
          <w:sz w:val="14"/>
        </w:rPr>
        <w:t xml:space="preserve"> </w:t>
      </w:r>
      <w:r>
        <w:rPr>
          <w:color w:val="2F2F2F"/>
          <w:position w:val="1"/>
          <w:sz w:val="14"/>
        </w:rPr>
        <w:t>from</w:t>
      </w:r>
      <w:r>
        <w:rPr>
          <w:rFonts w:ascii="Times New Roman" w:hAnsi="Times New Roman"/>
          <w:color w:val="2F2F2F"/>
          <w:spacing w:val="11"/>
          <w:position w:val="1"/>
          <w:sz w:val="14"/>
        </w:rPr>
        <w:t xml:space="preserve"> </w:t>
      </w:r>
      <w:r>
        <w:rPr>
          <w:color w:val="2F2F2F"/>
          <w:position w:val="1"/>
          <w:sz w:val="14"/>
        </w:rPr>
        <w:t>Rohan</w:t>
      </w:r>
      <w:r>
        <w:rPr>
          <w:rFonts w:ascii="Times New Roman" w:hAnsi="Times New Roman"/>
          <w:color w:val="2F2F2F"/>
          <w:spacing w:val="10"/>
          <w:position w:val="1"/>
          <w:sz w:val="14"/>
        </w:rPr>
        <w:t xml:space="preserve"> </w:t>
      </w:r>
      <w:r>
        <w:rPr>
          <w:color w:val="2F2F2F"/>
          <w:position w:val="1"/>
          <w:sz w:val="14"/>
        </w:rPr>
        <w:t>Oliver</w:t>
      </w:r>
      <w:r>
        <w:rPr>
          <w:rFonts w:ascii="Times New Roman" w:hAnsi="Times New Roman"/>
          <w:color w:val="2F2F2F"/>
          <w:spacing w:val="10"/>
          <w:position w:val="1"/>
          <w:sz w:val="14"/>
        </w:rPr>
        <w:t xml:space="preserve"> </w:t>
      </w:r>
      <w:r>
        <w:rPr>
          <w:color w:val="2F2F2F"/>
          <w:position w:val="1"/>
          <w:sz w:val="14"/>
        </w:rPr>
        <w:t>to</w:t>
      </w:r>
      <w:r>
        <w:rPr>
          <w:rFonts w:ascii="Times New Roman" w:hAnsi="Times New Roman"/>
          <w:color w:val="2F2F2F"/>
          <w:spacing w:val="11"/>
          <w:position w:val="1"/>
          <w:sz w:val="14"/>
        </w:rPr>
        <w:t xml:space="preserve"> </w:t>
      </w:r>
      <w:r>
        <w:rPr>
          <w:color w:val="2F2F2F"/>
          <w:position w:val="1"/>
          <w:sz w:val="14"/>
        </w:rPr>
        <w:t>include</w:t>
      </w:r>
      <w:r>
        <w:rPr>
          <w:rFonts w:ascii="Times New Roman" w:hAnsi="Times New Roman"/>
          <w:color w:val="2F2F2F"/>
          <w:spacing w:val="10"/>
          <w:position w:val="1"/>
          <w:sz w:val="14"/>
        </w:rPr>
        <w:t xml:space="preserve"> </w:t>
      </w:r>
      <w:r>
        <w:rPr>
          <w:color w:val="2F2F2F"/>
          <w:position w:val="1"/>
          <w:sz w:val="14"/>
        </w:rPr>
        <w:t>an</w:t>
      </w:r>
      <w:r>
        <w:rPr>
          <w:rFonts w:ascii="Times New Roman" w:hAnsi="Times New Roman"/>
          <w:color w:val="2F2F2F"/>
          <w:spacing w:val="10"/>
          <w:position w:val="1"/>
          <w:sz w:val="14"/>
        </w:rPr>
        <w:t xml:space="preserve"> </w:t>
      </w:r>
      <w:r>
        <w:rPr>
          <w:color w:val="2F2F2F"/>
          <w:position w:val="1"/>
          <w:sz w:val="14"/>
        </w:rPr>
        <w:t>additional</w:t>
      </w:r>
      <w:r>
        <w:rPr>
          <w:rFonts w:ascii="Times New Roman" w:hAnsi="Times New Roman"/>
          <w:color w:val="2F2F2F"/>
          <w:spacing w:val="11"/>
          <w:position w:val="1"/>
          <w:sz w:val="14"/>
        </w:rPr>
        <w:t xml:space="preserve"> </w:t>
      </w:r>
      <w:r>
        <w:rPr>
          <w:color w:val="2F2F2F"/>
          <w:position w:val="1"/>
          <w:sz w:val="14"/>
        </w:rPr>
        <w:t>comment</w:t>
      </w:r>
      <w:r>
        <w:rPr>
          <w:rFonts w:ascii="Times New Roman" w:hAnsi="Times New Roman"/>
          <w:color w:val="2F2F2F"/>
          <w:spacing w:val="10"/>
          <w:position w:val="1"/>
          <w:sz w:val="14"/>
        </w:rPr>
        <w:t xml:space="preserve"> </w:t>
      </w:r>
      <w:r>
        <w:rPr>
          <w:color w:val="2F2F2F"/>
          <w:position w:val="1"/>
          <w:sz w:val="14"/>
        </w:rPr>
        <w:t>for</w:t>
      </w:r>
      <w:r>
        <w:rPr>
          <w:rFonts w:ascii="Times New Roman" w:hAnsi="Times New Roman"/>
          <w:color w:val="2F2F2F"/>
          <w:spacing w:val="10"/>
          <w:position w:val="1"/>
          <w:sz w:val="14"/>
        </w:rPr>
        <w:t xml:space="preserve"> </w:t>
      </w:r>
      <w:r>
        <w:rPr>
          <w:color w:val="2F2F2F"/>
          <w:position w:val="1"/>
          <w:sz w:val="14"/>
        </w:rPr>
        <w:t>broken</w:t>
      </w:r>
      <w:r>
        <w:rPr>
          <w:rFonts w:ascii="Times New Roman" w:hAnsi="Times New Roman"/>
          <w:color w:val="2F2F2F"/>
          <w:spacing w:val="11"/>
          <w:position w:val="1"/>
          <w:sz w:val="14"/>
        </w:rPr>
        <w:t xml:space="preserve"> </w:t>
      </w:r>
      <w:r>
        <w:rPr>
          <w:color w:val="2F2F2F"/>
          <w:position w:val="1"/>
          <w:sz w:val="14"/>
        </w:rPr>
        <w:t>sample,</w:t>
      </w:r>
      <w:r>
        <w:rPr>
          <w:rFonts w:ascii="Times New Roman" w:hAnsi="Times New Roman"/>
          <w:color w:val="2F2F2F"/>
          <w:spacing w:val="10"/>
          <w:position w:val="1"/>
          <w:sz w:val="14"/>
        </w:rPr>
        <w:t xml:space="preserve"> </w:t>
      </w:r>
      <w:r>
        <w:rPr>
          <w:color w:val="2F2F2F"/>
          <w:spacing w:val="-2"/>
          <w:position w:val="1"/>
          <w:sz w:val="14"/>
        </w:rPr>
        <w:t>KF5BG.</w:t>
      </w:r>
    </w:p>
    <w:p w14:paraId="1BB6DBC4" w14:textId="77777777" w:rsidR="00A910D7" w:rsidRDefault="00A910D7" w:rsidP="00A910D7">
      <w:pPr>
        <w:pStyle w:val="ListParagraph"/>
        <w:widowControl w:val="0"/>
        <w:numPr>
          <w:ilvl w:val="0"/>
          <w:numId w:val="34"/>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Sample</w:t>
      </w:r>
      <w:r>
        <w:rPr>
          <w:rFonts w:ascii="Times New Roman" w:hAnsi="Times New Roman"/>
          <w:color w:val="2F2F2F"/>
          <w:spacing w:val="7"/>
          <w:position w:val="1"/>
          <w:sz w:val="14"/>
        </w:rPr>
        <w:t xml:space="preserve"> </w:t>
      </w:r>
      <w:r>
        <w:rPr>
          <w:color w:val="2F2F2F"/>
          <w:position w:val="1"/>
          <w:sz w:val="14"/>
        </w:rPr>
        <w:t>exposure</w:t>
      </w:r>
      <w:r>
        <w:rPr>
          <w:rFonts w:ascii="Times New Roman" w:hAnsi="Times New Roman"/>
          <w:color w:val="2F2F2F"/>
          <w:spacing w:val="7"/>
          <w:position w:val="1"/>
          <w:sz w:val="14"/>
        </w:rPr>
        <w:t xml:space="preserve"> </w:t>
      </w:r>
      <w:r>
        <w:rPr>
          <w:color w:val="2F2F2F"/>
          <w:position w:val="1"/>
          <w:sz w:val="14"/>
        </w:rPr>
        <w:t>period</w:t>
      </w:r>
      <w:r>
        <w:rPr>
          <w:rFonts w:ascii="Times New Roman" w:hAnsi="Times New Roman"/>
          <w:color w:val="2F2F2F"/>
          <w:spacing w:val="7"/>
          <w:position w:val="1"/>
          <w:sz w:val="14"/>
        </w:rPr>
        <w:t xml:space="preserve"> </w:t>
      </w:r>
      <w:r>
        <w:rPr>
          <w:color w:val="2F2F2F"/>
          <w:position w:val="1"/>
          <w:sz w:val="14"/>
        </w:rPr>
        <w:t>is</w:t>
      </w:r>
      <w:r>
        <w:rPr>
          <w:rFonts w:ascii="Times New Roman" w:hAnsi="Times New Roman"/>
          <w:color w:val="2F2F2F"/>
          <w:spacing w:val="7"/>
          <w:position w:val="1"/>
          <w:sz w:val="14"/>
        </w:rPr>
        <w:t xml:space="preserve"> </w:t>
      </w:r>
      <w:r>
        <w:rPr>
          <w:color w:val="2F2F2F"/>
          <w:position w:val="1"/>
          <w:sz w:val="14"/>
        </w:rPr>
        <w:t>within</w:t>
      </w:r>
      <w:r>
        <w:rPr>
          <w:rFonts w:ascii="Times New Roman" w:hAnsi="Times New Roman"/>
          <w:color w:val="2F2F2F"/>
          <w:spacing w:val="8"/>
          <w:position w:val="1"/>
          <w:sz w:val="14"/>
        </w:rPr>
        <w:t xml:space="preserve"> </w:t>
      </w:r>
      <w:r>
        <w:rPr>
          <w:color w:val="2F2F2F"/>
          <w:position w:val="1"/>
          <w:sz w:val="14"/>
        </w:rPr>
        <w:t>the</w:t>
      </w:r>
      <w:r>
        <w:rPr>
          <w:rFonts w:ascii="Times New Roman" w:hAnsi="Times New Roman"/>
          <w:color w:val="2F2F2F"/>
          <w:spacing w:val="7"/>
          <w:position w:val="1"/>
          <w:sz w:val="14"/>
        </w:rPr>
        <w:t xml:space="preserve"> </w:t>
      </w:r>
      <w:r>
        <w:rPr>
          <w:color w:val="2F2F2F"/>
          <w:position w:val="1"/>
          <w:sz w:val="14"/>
        </w:rPr>
        <w:t>typical</w:t>
      </w:r>
      <w:r>
        <w:rPr>
          <w:rFonts w:ascii="Times New Roman" w:hAnsi="Times New Roman"/>
          <w:color w:val="2F2F2F"/>
          <w:spacing w:val="7"/>
          <w:position w:val="1"/>
          <w:sz w:val="14"/>
        </w:rPr>
        <w:t xml:space="preserve"> </w:t>
      </w:r>
      <w:r>
        <w:rPr>
          <w:color w:val="2F2F2F"/>
          <w:position w:val="1"/>
          <w:sz w:val="14"/>
        </w:rPr>
        <w:t>exposure</w:t>
      </w:r>
      <w:r>
        <w:rPr>
          <w:rFonts w:ascii="Times New Roman" w:hAnsi="Times New Roman"/>
          <w:color w:val="2F2F2F"/>
          <w:spacing w:val="7"/>
          <w:position w:val="1"/>
          <w:sz w:val="14"/>
        </w:rPr>
        <w:t xml:space="preserve"> </w:t>
      </w:r>
      <w:r>
        <w:rPr>
          <w:color w:val="2F2F2F"/>
          <w:position w:val="1"/>
          <w:sz w:val="14"/>
        </w:rPr>
        <w:t>period</w:t>
      </w:r>
      <w:r>
        <w:rPr>
          <w:rFonts w:ascii="Times New Roman" w:hAnsi="Times New Roman"/>
          <w:color w:val="2F2F2F"/>
          <w:spacing w:val="8"/>
          <w:position w:val="1"/>
          <w:sz w:val="14"/>
        </w:rPr>
        <w:t xml:space="preserve"> </w:t>
      </w:r>
      <w:r>
        <w:rPr>
          <w:color w:val="2F2F2F"/>
          <w:position w:val="1"/>
          <w:sz w:val="14"/>
        </w:rPr>
        <w:t>of</w:t>
      </w:r>
      <w:r>
        <w:rPr>
          <w:rFonts w:ascii="Times New Roman" w:hAnsi="Times New Roman"/>
          <w:color w:val="2F2F2F"/>
          <w:spacing w:val="7"/>
          <w:position w:val="1"/>
          <w:sz w:val="14"/>
        </w:rPr>
        <w:t xml:space="preserve"> </w:t>
      </w:r>
      <w:r>
        <w:rPr>
          <w:color w:val="2F2F2F"/>
          <w:position w:val="1"/>
          <w:sz w:val="14"/>
        </w:rPr>
        <w:t>30+/-2</w:t>
      </w:r>
      <w:r>
        <w:rPr>
          <w:rFonts w:ascii="Times New Roman" w:hAnsi="Times New Roman"/>
          <w:color w:val="2F2F2F"/>
          <w:spacing w:val="7"/>
          <w:position w:val="1"/>
          <w:sz w:val="14"/>
        </w:rPr>
        <w:t xml:space="preserve"> </w:t>
      </w:r>
      <w:r>
        <w:rPr>
          <w:color w:val="2F2F2F"/>
          <w:position w:val="1"/>
          <w:sz w:val="14"/>
        </w:rPr>
        <w:t>days</w:t>
      </w:r>
      <w:r>
        <w:rPr>
          <w:rFonts w:ascii="Times New Roman" w:hAnsi="Times New Roman"/>
          <w:color w:val="2F2F2F"/>
          <w:spacing w:val="7"/>
          <w:position w:val="1"/>
          <w:sz w:val="14"/>
        </w:rPr>
        <w:t xml:space="preserve"> </w:t>
      </w:r>
      <w:r>
        <w:rPr>
          <w:color w:val="2F2F2F"/>
          <w:position w:val="1"/>
          <w:sz w:val="14"/>
        </w:rPr>
        <w:t>as</w:t>
      </w:r>
      <w:r>
        <w:rPr>
          <w:rFonts w:ascii="Times New Roman" w:hAnsi="Times New Roman"/>
          <w:color w:val="2F2F2F"/>
          <w:spacing w:val="8"/>
          <w:position w:val="1"/>
          <w:sz w:val="14"/>
        </w:rPr>
        <w:t xml:space="preserve"> </w:t>
      </w:r>
      <w:r>
        <w:rPr>
          <w:color w:val="2F2F2F"/>
          <w:position w:val="1"/>
          <w:sz w:val="14"/>
        </w:rPr>
        <w:t>per</w:t>
      </w:r>
      <w:r>
        <w:rPr>
          <w:rFonts w:ascii="Times New Roman" w:hAnsi="Times New Roman"/>
          <w:color w:val="2F2F2F"/>
          <w:spacing w:val="7"/>
          <w:position w:val="1"/>
          <w:sz w:val="14"/>
        </w:rPr>
        <w:t xml:space="preserve"> </w:t>
      </w:r>
      <w:r>
        <w:rPr>
          <w:color w:val="2F2F2F"/>
          <w:spacing w:val="-2"/>
          <w:position w:val="1"/>
          <w:sz w:val="14"/>
        </w:rPr>
        <w:t>AS3580.10.1</w:t>
      </w:r>
    </w:p>
    <w:p w14:paraId="51199DA2" w14:textId="77777777" w:rsidR="00A910D7" w:rsidRDefault="00A910D7" w:rsidP="00A910D7">
      <w:pPr>
        <w:pStyle w:val="ListParagraph"/>
        <w:widowControl w:val="0"/>
        <w:numPr>
          <w:ilvl w:val="0"/>
          <w:numId w:val="34"/>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EA120i-EA142i:</w:t>
      </w:r>
      <w:r>
        <w:rPr>
          <w:rFonts w:ascii="Times New Roman" w:hAnsi="Times New Roman"/>
          <w:color w:val="2F2F2F"/>
          <w:spacing w:val="9"/>
          <w:position w:val="1"/>
          <w:sz w:val="14"/>
        </w:rPr>
        <w:t xml:space="preserve"> </w:t>
      </w:r>
      <w:r>
        <w:rPr>
          <w:color w:val="2F2F2F"/>
          <w:position w:val="1"/>
          <w:sz w:val="14"/>
        </w:rPr>
        <w:t>EM2307753</w:t>
      </w:r>
      <w:r>
        <w:rPr>
          <w:rFonts w:ascii="Times New Roman" w:hAnsi="Times New Roman"/>
          <w:color w:val="2F2F2F"/>
          <w:spacing w:val="10"/>
          <w:position w:val="1"/>
          <w:sz w:val="14"/>
        </w:rPr>
        <w:t xml:space="preserve"> </w:t>
      </w:r>
      <w:r>
        <w:rPr>
          <w:color w:val="2F2F2F"/>
          <w:position w:val="1"/>
          <w:sz w:val="14"/>
        </w:rPr>
        <w:t>#13-19,</w:t>
      </w:r>
      <w:r>
        <w:rPr>
          <w:rFonts w:ascii="Times New Roman" w:hAnsi="Times New Roman"/>
          <w:color w:val="2F2F2F"/>
          <w:spacing w:val="10"/>
          <w:position w:val="1"/>
          <w:sz w:val="14"/>
        </w:rPr>
        <w:t xml:space="preserve"> </w:t>
      </w:r>
      <w:r>
        <w:rPr>
          <w:color w:val="2F2F2F"/>
          <w:position w:val="1"/>
          <w:sz w:val="14"/>
        </w:rPr>
        <w:t>20-24,</w:t>
      </w:r>
      <w:r>
        <w:rPr>
          <w:rFonts w:ascii="Times New Roman" w:hAnsi="Times New Roman"/>
          <w:color w:val="2F2F2F"/>
          <w:spacing w:val="9"/>
          <w:position w:val="1"/>
          <w:sz w:val="14"/>
        </w:rPr>
        <w:t xml:space="preserve"> </w:t>
      </w:r>
      <w:r>
        <w:rPr>
          <w:color w:val="2F2F2F"/>
          <w:position w:val="1"/>
          <w:sz w:val="14"/>
        </w:rPr>
        <w:t>27;</w:t>
      </w:r>
      <w:r>
        <w:rPr>
          <w:rFonts w:ascii="Times New Roman" w:hAnsi="Times New Roman"/>
          <w:color w:val="2F2F2F"/>
          <w:spacing w:val="10"/>
          <w:position w:val="1"/>
          <w:sz w:val="14"/>
        </w:rPr>
        <w:t xml:space="preserve"> </w:t>
      </w:r>
      <w:r>
        <w:rPr>
          <w:color w:val="2F2F2F"/>
          <w:position w:val="1"/>
          <w:sz w:val="14"/>
        </w:rPr>
        <w:t>Sample</w:t>
      </w:r>
      <w:r>
        <w:rPr>
          <w:rFonts w:ascii="Times New Roman" w:hAnsi="Times New Roman"/>
          <w:color w:val="2F2F2F"/>
          <w:spacing w:val="10"/>
          <w:position w:val="1"/>
          <w:sz w:val="14"/>
        </w:rPr>
        <w:t xml:space="preserve"> </w:t>
      </w:r>
      <w:r>
        <w:rPr>
          <w:color w:val="2F2F2F"/>
          <w:position w:val="1"/>
          <w:sz w:val="14"/>
        </w:rPr>
        <w:t>container</w:t>
      </w:r>
      <w:r>
        <w:rPr>
          <w:rFonts w:ascii="Times New Roman" w:hAnsi="Times New Roman"/>
          <w:color w:val="2F2F2F"/>
          <w:spacing w:val="10"/>
          <w:position w:val="1"/>
          <w:sz w:val="14"/>
        </w:rPr>
        <w:t xml:space="preserve"> </w:t>
      </w:r>
      <w:r>
        <w:rPr>
          <w:color w:val="2F2F2F"/>
          <w:position w:val="1"/>
          <w:sz w:val="14"/>
        </w:rPr>
        <w:t>was</w:t>
      </w:r>
      <w:r>
        <w:rPr>
          <w:rFonts w:ascii="Times New Roman" w:hAnsi="Times New Roman"/>
          <w:color w:val="2F2F2F"/>
          <w:spacing w:val="9"/>
          <w:position w:val="1"/>
          <w:sz w:val="14"/>
        </w:rPr>
        <w:t xml:space="preserve"> </w:t>
      </w:r>
      <w:r>
        <w:rPr>
          <w:color w:val="2F2F2F"/>
          <w:position w:val="1"/>
          <w:sz w:val="14"/>
        </w:rPr>
        <w:t>received</w:t>
      </w:r>
      <w:r>
        <w:rPr>
          <w:rFonts w:ascii="Times New Roman" w:hAnsi="Times New Roman"/>
          <w:color w:val="2F2F2F"/>
          <w:spacing w:val="10"/>
          <w:position w:val="1"/>
          <w:sz w:val="14"/>
        </w:rPr>
        <w:t xml:space="preserve"> </w:t>
      </w:r>
      <w:r>
        <w:rPr>
          <w:color w:val="2F2F2F"/>
          <w:position w:val="1"/>
          <w:sz w:val="14"/>
        </w:rPr>
        <w:t>with</w:t>
      </w:r>
      <w:r>
        <w:rPr>
          <w:rFonts w:ascii="Times New Roman" w:hAnsi="Times New Roman"/>
          <w:color w:val="2F2F2F"/>
          <w:spacing w:val="10"/>
          <w:position w:val="1"/>
          <w:sz w:val="14"/>
        </w:rPr>
        <w:t xml:space="preserve"> </w:t>
      </w:r>
      <w:r>
        <w:rPr>
          <w:color w:val="2F2F2F"/>
          <w:position w:val="1"/>
          <w:sz w:val="14"/>
        </w:rPr>
        <w:t>no</w:t>
      </w:r>
      <w:r>
        <w:rPr>
          <w:rFonts w:ascii="Times New Roman" w:hAnsi="Times New Roman"/>
          <w:color w:val="2F2F2F"/>
          <w:spacing w:val="10"/>
          <w:position w:val="1"/>
          <w:sz w:val="14"/>
        </w:rPr>
        <w:t xml:space="preserve"> </w:t>
      </w:r>
      <w:r>
        <w:rPr>
          <w:color w:val="2F2F2F"/>
          <w:position w:val="1"/>
          <w:sz w:val="14"/>
        </w:rPr>
        <w:t>liquid.</w:t>
      </w:r>
      <w:r>
        <w:rPr>
          <w:rFonts w:ascii="Times New Roman" w:hAnsi="Times New Roman"/>
          <w:color w:val="2F2F2F"/>
          <w:spacing w:val="9"/>
          <w:position w:val="1"/>
          <w:sz w:val="14"/>
        </w:rPr>
        <w:t xml:space="preserve"> </w:t>
      </w:r>
      <w:r>
        <w:rPr>
          <w:color w:val="2F2F2F"/>
          <w:position w:val="1"/>
          <w:sz w:val="14"/>
        </w:rPr>
        <w:t>100ml</w:t>
      </w:r>
      <w:r>
        <w:rPr>
          <w:rFonts w:ascii="Times New Roman" w:hAnsi="Times New Roman"/>
          <w:color w:val="2F2F2F"/>
          <w:spacing w:val="10"/>
          <w:position w:val="1"/>
          <w:sz w:val="14"/>
        </w:rPr>
        <w:t xml:space="preserve"> </w:t>
      </w:r>
      <w:r>
        <w:rPr>
          <w:color w:val="2F2F2F"/>
          <w:position w:val="1"/>
          <w:sz w:val="14"/>
        </w:rPr>
        <w:t>of</w:t>
      </w:r>
      <w:r>
        <w:rPr>
          <w:rFonts w:ascii="Times New Roman" w:hAnsi="Times New Roman"/>
          <w:color w:val="2F2F2F"/>
          <w:spacing w:val="10"/>
          <w:position w:val="1"/>
          <w:sz w:val="14"/>
        </w:rPr>
        <w:t xml:space="preserve"> </w:t>
      </w:r>
      <w:r>
        <w:rPr>
          <w:color w:val="2F2F2F"/>
          <w:position w:val="1"/>
          <w:sz w:val="14"/>
        </w:rPr>
        <w:t>DI</w:t>
      </w:r>
      <w:r>
        <w:rPr>
          <w:rFonts w:ascii="Times New Roman" w:hAnsi="Times New Roman"/>
          <w:color w:val="2F2F2F"/>
          <w:spacing w:val="10"/>
          <w:position w:val="1"/>
          <w:sz w:val="14"/>
        </w:rPr>
        <w:t xml:space="preserve"> </w:t>
      </w:r>
      <w:r>
        <w:rPr>
          <w:color w:val="2F2F2F"/>
          <w:position w:val="1"/>
          <w:sz w:val="14"/>
        </w:rPr>
        <w:t>water</w:t>
      </w:r>
      <w:r>
        <w:rPr>
          <w:rFonts w:ascii="Times New Roman" w:hAnsi="Times New Roman"/>
          <w:color w:val="2F2F2F"/>
          <w:spacing w:val="9"/>
          <w:position w:val="1"/>
          <w:sz w:val="14"/>
        </w:rPr>
        <w:t xml:space="preserve"> </w:t>
      </w:r>
      <w:r>
        <w:rPr>
          <w:color w:val="2F2F2F"/>
          <w:position w:val="1"/>
          <w:sz w:val="14"/>
        </w:rPr>
        <w:t>was</w:t>
      </w:r>
      <w:r>
        <w:rPr>
          <w:rFonts w:ascii="Times New Roman" w:hAnsi="Times New Roman"/>
          <w:color w:val="2F2F2F"/>
          <w:spacing w:val="10"/>
          <w:position w:val="1"/>
          <w:sz w:val="14"/>
        </w:rPr>
        <w:t xml:space="preserve"> </w:t>
      </w:r>
      <w:r>
        <w:rPr>
          <w:color w:val="2F2F2F"/>
          <w:position w:val="1"/>
          <w:sz w:val="14"/>
        </w:rPr>
        <w:t>used</w:t>
      </w:r>
      <w:r>
        <w:rPr>
          <w:rFonts w:ascii="Times New Roman" w:hAnsi="Times New Roman"/>
          <w:color w:val="2F2F2F"/>
          <w:spacing w:val="10"/>
          <w:position w:val="1"/>
          <w:sz w:val="14"/>
        </w:rPr>
        <w:t xml:space="preserve"> </w:t>
      </w:r>
      <w:r>
        <w:rPr>
          <w:color w:val="2F2F2F"/>
          <w:position w:val="1"/>
          <w:sz w:val="14"/>
        </w:rPr>
        <w:t>to</w:t>
      </w:r>
      <w:r>
        <w:rPr>
          <w:rFonts w:ascii="Times New Roman" w:hAnsi="Times New Roman"/>
          <w:color w:val="2F2F2F"/>
          <w:spacing w:val="10"/>
          <w:position w:val="1"/>
          <w:sz w:val="14"/>
        </w:rPr>
        <w:t xml:space="preserve"> </w:t>
      </w:r>
      <w:r>
        <w:rPr>
          <w:color w:val="2F2F2F"/>
          <w:position w:val="1"/>
          <w:sz w:val="14"/>
        </w:rPr>
        <w:t>dissolve</w:t>
      </w:r>
      <w:r>
        <w:rPr>
          <w:rFonts w:ascii="Times New Roman" w:hAnsi="Times New Roman"/>
          <w:color w:val="2F2F2F"/>
          <w:spacing w:val="9"/>
          <w:position w:val="1"/>
          <w:sz w:val="14"/>
        </w:rPr>
        <w:t xml:space="preserve"> </w:t>
      </w:r>
      <w:r>
        <w:rPr>
          <w:color w:val="2F2F2F"/>
          <w:position w:val="1"/>
          <w:sz w:val="14"/>
        </w:rPr>
        <w:t>contents,</w:t>
      </w:r>
      <w:r>
        <w:rPr>
          <w:rFonts w:ascii="Times New Roman" w:hAnsi="Times New Roman"/>
          <w:color w:val="2F2F2F"/>
          <w:spacing w:val="10"/>
          <w:position w:val="1"/>
          <w:sz w:val="14"/>
        </w:rPr>
        <w:t xml:space="preserve"> </w:t>
      </w:r>
      <w:r>
        <w:rPr>
          <w:color w:val="2F2F2F"/>
          <w:position w:val="1"/>
          <w:sz w:val="14"/>
        </w:rPr>
        <w:t>perform</w:t>
      </w:r>
      <w:r>
        <w:rPr>
          <w:rFonts w:ascii="Times New Roman" w:hAnsi="Times New Roman"/>
          <w:color w:val="2F2F2F"/>
          <w:spacing w:val="10"/>
          <w:position w:val="1"/>
          <w:sz w:val="14"/>
        </w:rPr>
        <w:t xml:space="preserve"> </w:t>
      </w:r>
      <w:r>
        <w:rPr>
          <w:color w:val="2F2F2F"/>
          <w:position w:val="1"/>
          <w:sz w:val="14"/>
        </w:rPr>
        <w:t>analysis</w:t>
      </w:r>
      <w:r>
        <w:rPr>
          <w:rFonts w:ascii="Times New Roman" w:hAnsi="Times New Roman"/>
          <w:color w:val="2F2F2F"/>
          <w:spacing w:val="9"/>
          <w:position w:val="1"/>
          <w:sz w:val="14"/>
        </w:rPr>
        <w:t xml:space="preserve"> </w:t>
      </w:r>
      <w:r>
        <w:rPr>
          <w:color w:val="2F2F2F"/>
          <w:position w:val="1"/>
          <w:sz w:val="14"/>
        </w:rPr>
        <w:t>and</w:t>
      </w:r>
      <w:r>
        <w:rPr>
          <w:rFonts w:ascii="Times New Roman" w:hAnsi="Times New Roman"/>
          <w:color w:val="2F2F2F"/>
          <w:spacing w:val="10"/>
          <w:position w:val="1"/>
          <w:sz w:val="14"/>
        </w:rPr>
        <w:t xml:space="preserve"> </w:t>
      </w:r>
      <w:r>
        <w:rPr>
          <w:color w:val="2F2F2F"/>
          <w:position w:val="1"/>
          <w:sz w:val="14"/>
        </w:rPr>
        <w:t>for</w:t>
      </w:r>
      <w:r>
        <w:rPr>
          <w:rFonts w:ascii="Times New Roman" w:hAnsi="Times New Roman"/>
          <w:color w:val="2F2F2F"/>
          <w:spacing w:val="10"/>
          <w:position w:val="1"/>
          <w:sz w:val="14"/>
        </w:rPr>
        <w:t xml:space="preserve"> </w:t>
      </w:r>
      <w:r>
        <w:rPr>
          <w:color w:val="2F2F2F"/>
          <w:position w:val="1"/>
          <w:sz w:val="14"/>
        </w:rPr>
        <w:t>calculation</w:t>
      </w:r>
      <w:r>
        <w:rPr>
          <w:rFonts w:ascii="Times New Roman" w:hAnsi="Times New Roman"/>
          <w:color w:val="2F2F2F"/>
          <w:spacing w:val="10"/>
          <w:position w:val="1"/>
          <w:sz w:val="14"/>
        </w:rPr>
        <w:t xml:space="preserve"> </w:t>
      </w:r>
      <w:r>
        <w:rPr>
          <w:color w:val="2F2F2F"/>
          <w:position w:val="1"/>
          <w:sz w:val="14"/>
        </w:rPr>
        <w:t>of</w:t>
      </w:r>
      <w:r>
        <w:rPr>
          <w:rFonts w:ascii="Times New Roman" w:hAnsi="Times New Roman"/>
          <w:color w:val="2F2F2F"/>
          <w:spacing w:val="9"/>
          <w:position w:val="1"/>
          <w:sz w:val="14"/>
        </w:rPr>
        <w:t xml:space="preserve"> </w:t>
      </w:r>
      <w:r>
        <w:rPr>
          <w:color w:val="2F2F2F"/>
          <w:spacing w:val="-2"/>
          <w:position w:val="1"/>
          <w:sz w:val="14"/>
        </w:rPr>
        <w:t>results.</w:t>
      </w:r>
    </w:p>
    <w:p w14:paraId="5EC128DD" w14:textId="77777777" w:rsidR="00A910D7" w:rsidRDefault="00A910D7" w:rsidP="00A910D7">
      <w:pPr>
        <w:pStyle w:val="ListParagraph"/>
        <w:widowControl w:val="0"/>
        <w:numPr>
          <w:ilvl w:val="0"/>
          <w:numId w:val="34"/>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Sample</w:t>
      </w:r>
      <w:r>
        <w:rPr>
          <w:rFonts w:ascii="Times New Roman" w:hAnsi="Times New Roman"/>
          <w:color w:val="2F2F2F"/>
          <w:spacing w:val="7"/>
          <w:position w:val="1"/>
          <w:sz w:val="14"/>
        </w:rPr>
        <w:t xml:space="preserve"> </w:t>
      </w:r>
      <w:r>
        <w:rPr>
          <w:color w:val="2F2F2F"/>
          <w:position w:val="1"/>
          <w:sz w:val="14"/>
        </w:rPr>
        <w:t>exposure</w:t>
      </w:r>
      <w:r>
        <w:rPr>
          <w:rFonts w:ascii="Times New Roman" w:hAnsi="Times New Roman"/>
          <w:color w:val="2F2F2F"/>
          <w:spacing w:val="7"/>
          <w:position w:val="1"/>
          <w:sz w:val="14"/>
        </w:rPr>
        <w:t xml:space="preserve"> </w:t>
      </w:r>
      <w:r>
        <w:rPr>
          <w:color w:val="2F2F2F"/>
          <w:position w:val="1"/>
          <w:sz w:val="14"/>
        </w:rPr>
        <w:t>period</w:t>
      </w:r>
      <w:r>
        <w:rPr>
          <w:rFonts w:ascii="Times New Roman" w:hAnsi="Times New Roman"/>
          <w:color w:val="2F2F2F"/>
          <w:spacing w:val="7"/>
          <w:position w:val="1"/>
          <w:sz w:val="14"/>
        </w:rPr>
        <w:t xml:space="preserve"> </w:t>
      </w:r>
      <w:r>
        <w:rPr>
          <w:color w:val="2F2F2F"/>
          <w:position w:val="1"/>
          <w:sz w:val="14"/>
        </w:rPr>
        <w:t>is</w:t>
      </w:r>
      <w:r>
        <w:rPr>
          <w:rFonts w:ascii="Times New Roman" w:hAnsi="Times New Roman"/>
          <w:color w:val="2F2F2F"/>
          <w:spacing w:val="7"/>
          <w:position w:val="1"/>
          <w:sz w:val="14"/>
        </w:rPr>
        <w:t xml:space="preserve"> </w:t>
      </w:r>
      <w:r>
        <w:rPr>
          <w:color w:val="2F2F2F"/>
          <w:position w:val="1"/>
          <w:sz w:val="14"/>
        </w:rPr>
        <w:t>within</w:t>
      </w:r>
      <w:r>
        <w:rPr>
          <w:rFonts w:ascii="Times New Roman" w:hAnsi="Times New Roman"/>
          <w:color w:val="2F2F2F"/>
          <w:spacing w:val="8"/>
          <w:position w:val="1"/>
          <w:sz w:val="14"/>
        </w:rPr>
        <w:t xml:space="preserve"> </w:t>
      </w:r>
      <w:r>
        <w:rPr>
          <w:color w:val="2F2F2F"/>
          <w:position w:val="1"/>
          <w:sz w:val="14"/>
        </w:rPr>
        <w:t>the</w:t>
      </w:r>
      <w:r>
        <w:rPr>
          <w:rFonts w:ascii="Times New Roman" w:hAnsi="Times New Roman"/>
          <w:color w:val="2F2F2F"/>
          <w:spacing w:val="7"/>
          <w:position w:val="1"/>
          <w:sz w:val="14"/>
        </w:rPr>
        <w:t xml:space="preserve"> </w:t>
      </w:r>
      <w:r>
        <w:rPr>
          <w:color w:val="2F2F2F"/>
          <w:position w:val="1"/>
          <w:sz w:val="14"/>
        </w:rPr>
        <w:t>typical</w:t>
      </w:r>
      <w:r>
        <w:rPr>
          <w:rFonts w:ascii="Times New Roman" w:hAnsi="Times New Roman"/>
          <w:color w:val="2F2F2F"/>
          <w:spacing w:val="7"/>
          <w:position w:val="1"/>
          <w:sz w:val="14"/>
        </w:rPr>
        <w:t xml:space="preserve"> </w:t>
      </w:r>
      <w:r>
        <w:rPr>
          <w:color w:val="2F2F2F"/>
          <w:position w:val="1"/>
          <w:sz w:val="14"/>
        </w:rPr>
        <w:t>exposure</w:t>
      </w:r>
      <w:r>
        <w:rPr>
          <w:rFonts w:ascii="Times New Roman" w:hAnsi="Times New Roman"/>
          <w:color w:val="2F2F2F"/>
          <w:spacing w:val="7"/>
          <w:position w:val="1"/>
          <w:sz w:val="14"/>
        </w:rPr>
        <w:t xml:space="preserve"> </w:t>
      </w:r>
      <w:r>
        <w:rPr>
          <w:color w:val="2F2F2F"/>
          <w:position w:val="1"/>
          <w:sz w:val="14"/>
        </w:rPr>
        <w:t>period</w:t>
      </w:r>
      <w:r>
        <w:rPr>
          <w:rFonts w:ascii="Times New Roman" w:hAnsi="Times New Roman"/>
          <w:color w:val="2F2F2F"/>
          <w:spacing w:val="8"/>
          <w:position w:val="1"/>
          <w:sz w:val="14"/>
        </w:rPr>
        <w:t xml:space="preserve"> </w:t>
      </w:r>
      <w:r>
        <w:rPr>
          <w:color w:val="2F2F2F"/>
          <w:position w:val="1"/>
          <w:sz w:val="14"/>
        </w:rPr>
        <w:t>of</w:t>
      </w:r>
      <w:r>
        <w:rPr>
          <w:rFonts w:ascii="Times New Roman" w:hAnsi="Times New Roman"/>
          <w:color w:val="2F2F2F"/>
          <w:spacing w:val="7"/>
          <w:position w:val="1"/>
          <w:sz w:val="14"/>
        </w:rPr>
        <w:t xml:space="preserve"> </w:t>
      </w:r>
      <w:r>
        <w:rPr>
          <w:color w:val="2F2F2F"/>
          <w:position w:val="1"/>
          <w:sz w:val="14"/>
        </w:rPr>
        <w:t>30+/-2</w:t>
      </w:r>
      <w:r>
        <w:rPr>
          <w:rFonts w:ascii="Times New Roman" w:hAnsi="Times New Roman"/>
          <w:color w:val="2F2F2F"/>
          <w:spacing w:val="7"/>
          <w:position w:val="1"/>
          <w:sz w:val="14"/>
        </w:rPr>
        <w:t xml:space="preserve"> </w:t>
      </w:r>
      <w:r>
        <w:rPr>
          <w:color w:val="2F2F2F"/>
          <w:position w:val="1"/>
          <w:sz w:val="14"/>
        </w:rPr>
        <w:t>days</w:t>
      </w:r>
      <w:r>
        <w:rPr>
          <w:rFonts w:ascii="Times New Roman" w:hAnsi="Times New Roman"/>
          <w:color w:val="2F2F2F"/>
          <w:spacing w:val="7"/>
          <w:position w:val="1"/>
          <w:sz w:val="14"/>
        </w:rPr>
        <w:t xml:space="preserve"> </w:t>
      </w:r>
      <w:r>
        <w:rPr>
          <w:color w:val="2F2F2F"/>
          <w:position w:val="1"/>
          <w:sz w:val="14"/>
        </w:rPr>
        <w:t>as</w:t>
      </w:r>
      <w:r>
        <w:rPr>
          <w:rFonts w:ascii="Times New Roman" w:hAnsi="Times New Roman"/>
          <w:color w:val="2F2F2F"/>
          <w:spacing w:val="8"/>
          <w:position w:val="1"/>
          <w:sz w:val="14"/>
        </w:rPr>
        <w:t xml:space="preserve"> </w:t>
      </w:r>
      <w:r>
        <w:rPr>
          <w:color w:val="2F2F2F"/>
          <w:position w:val="1"/>
          <w:sz w:val="14"/>
        </w:rPr>
        <w:t>per</w:t>
      </w:r>
      <w:r>
        <w:rPr>
          <w:rFonts w:ascii="Times New Roman" w:hAnsi="Times New Roman"/>
          <w:color w:val="2F2F2F"/>
          <w:spacing w:val="7"/>
          <w:position w:val="1"/>
          <w:sz w:val="14"/>
        </w:rPr>
        <w:t xml:space="preserve"> </w:t>
      </w:r>
      <w:r>
        <w:rPr>
          <w:color w:val="2F2F2F"/>
          <w:spacing w:val="-2"/>
          <w:position w:val="1"/>
          <w:sz w:val="14"/>
        </w:rPr>
        <w:t>AS3580.10.2</w:t>
      </w:r>
    </w:p>
    <w:p w14:paraId="33499E65" w14:textId="77777777" w:rsidR="00A910D7" w:rsidRDefault="00A910D7" w:rsidP="00A910D7">
      <w:pPr>
        <w:pStyle w:val="ListParagraph"/>
        <w:widowControl w:val="0"/>
        <w:numPr>
          <w:ilvl w:val="0"/>
          <w:numId w:val="34"/>
        </w:numPr>
        <w:tabs>
          <w:tab w:val="left" w:pos="384"/>
        </w:tabs>
        <w:autoSpaceDE w:val="0"/>
        <w:autoSpaceDN w:val="0"/>
        <w:spacing w:before="88" w:line="312" w:lineRule="auto"/>
        <w:ind w:left="384" w:right="2159"/>
        <w:contextualSpacing w:val="0"/>
        <w:jc w:val="left"/>
        <w:rPr>
          <w:rFonts w:ascii="Wingdings" w:hAnsi="Wingdings"/>
          <w:color w:val="2F2F2F"/>
          <w:position w:val="1"/>
          <w:sz w:val="14"/>
        </w:rPr>
      </w:pPr>
      <w:r>
        <w:rPr>
          <w:color w:val="2F2F2F"/>
          <w:sz w:val="14"/>
        </w:rPr>
        <w:t>Directional</w:t>
      </w:r>
      <w:r>
        <w:rPr>
          <w:rFonts w:ascii="Times New Roman" w:hAnsi="Times New Roman"/>
          <w:color w:val="2F2F2F"/>
          <w:spacing w:val="11"/>
          <w:sz w:val="14"/>
        </w:rPr>
        <w:t xml:space="preserve"> </w:t>
      </w:r>
      <w:r>
        <w:rPr>
          <w:color w:val="2F2F2F"/>
          <w:sz w:val="14"/>
        </w:rPr>
        <w:t>dust</w:t>
      </w:r>
      <w:r>
        <w:rPr>
          <w:rFonts w:ascii="Times New Roman" w:hAnsi="Times New Roman"/>
          <w:color w:val="2F2F2F"/>
          <w:spacing w:val="11"/>
          <w:sz w:val="14"/>
        </w:rPr>
        <w:t xml:space="preserve"> </w:t>
      </w:r>
      <w:r>
        <w:rPr>
          <w:color w:val="2F2F2F"/>
          <w:sz w:val="14"/>
        </w:rPr>
        <w:t>analysis</w:t>
      </w:r>
      <w:r>
        <w:rPr>
          <w:rFonts w:ascii="Times New Roman" w:hAnsi="Times New Roman"/>
          <w:color w:val="2F2F2F"/>
          <w:spacing w:val="11"/>
          <w:sz w:val="14"/>
        </w:rPr>
        <w:t xml:space="preserve"> </w:t>
      </w:r>
      <w:r>
        <w:rPr>
          <w:color w:val="2F2F2F"/>
          <w:sz w:val="14"/>
        </w:rPr>
        <w:t>as</w:t>
      </w:r>
      <w:r>
        <w:rPr>
          <w:rFonts w:ascii="Times New Roman" w:hAnsi="Times New Roman"/>
          <w:color w:val="2F2F2F"/>
          <w:spacing w:val="11"/>
          <w:sz w:val="14"/>
        </w:rPr>
        <w:t xml:space="preserve"> </w:t>
      </w:r>
      <w:r>
        <w:rPr>
          <w:color w:val="2F2F2F"/>
          <w:sz w:val="14"/>
        </w:rPr>
        <w:t>per</w:t>
      </w:r>
      <w:r>
        <w:rPr>
          <w:rFonts w:ascii="Times New Roman" w:hAnsi="Times New Roman"/>
          <w:color w:val="2F2F2F"/>
          <w:spacing w:val="11"/>
          <w:sz w:val="14"/>
        </w:rPr>
        <w:t xml:space="preserve"> </w:t>
      </w:r>
      <w:r>
        <w:rPr>
          <w:color w:val="2F2F2F"/>
          <w:sz w:val="14"/>
        </w:rPr>
        <w:t>AS3580.10.2-2013.</w:t>
      </w:r>
      <w:r>
        <w:rPr>
          <w:rFonts w:ascii="Times New Roman" w:hAnsi="Times New Roman"/>
          <w:color w:val="2F2F2F"/>
          <w:spacing w:val="11"/>
          <w:sz w:val="14"/>
        </w:rPr>
        <w:t xml:space="preserve"> </w:t>
      </w:r>
      <w:r>
        <w:rPr>
          <w:color w:val="2F2F2F"/>
          <w:sz w:val="14"/>
        </w:rPr>
        <w:t>Samples</w:t>
      </w:r>
      <w:r>
        <w:rPr>
          <w:rFonts w:ascii="Times New Roman" w:hAnsi="Times New Roman"/>
          <w:color w:val="2F2F2F"/>
          <w:spacing w:val="11"/>
          <w:sz w:val="14"/>
        </w:rPr>
        <w:t xml:space="preserve"> </w:t>
      </w:r>
      <w:r>
        <w:rPr>
          <w:color w:val="2F2F2F"/>
          <w:sz w:val="14"/>
        </w:rPr>
        <w:t>passed</w:t>
      </w:r>
      <w:r>
        <w:rPr>
          <w:rFonts w:ascii="Times New Roman" w:hAnsi="Times New Roman"/>
          <w:color w:val="2F2F2F"/>
          <w:spacing w:val="11"/>
          <w:sz w:val="14"/>
        </w:rPr>
        <w:t xml:space="preserve"> </w:t>
      </w:r>
      <w:r>
        <w:rPr>
          <w:color w:val="2F2F2F"/>
          <w:sz w:val="14"/>
        </w:rPr>
        <w:t>through</w:t>
      </w:r>
      <w:r>
        <w:rPr>
          <w:rFonts w:ascii="Times New Roman" w:hAnsi="Times New Roman"/>
          <w:color w:val="2F2F2F"/>
          <w:spacing w:val="11"/>
          <w:sz w:val="14"/>
        </w:rPr>
        <w:t xml:space="preserve"> </w:t>
      </w:r>
      <w:r>
        <w:rPr>
          <w:color w:val="2F2F2F"/>
          <w:sz w:val="14"/>
        </w:rPr>
        <w:t>a</w:t>
      </w:r>
      <w:r>
        <w:rPr>
          <w:rFonts w:ascii="Times New Roman" w:hAnsi="Times New Roman"/>
          <w:color w:val="2F2F2F"/>
          <w:spacing w:val="11"/>
          <w:sz w:val="14"/>
        </w:rPr>
        <w:t xml:space="preserve"> </w:t>
      </w:r>
      <w:r>
        <w:rPr>
          <w:color w:val="2F2F2F"/>
          <w:sz w:val="14"/>
        </w:rPr>
        <w:t>1mm</w:t>
      </w:r>
      <w:r>
        <w:rPr>
          <w:rFonts w:ascii="Times New Roman" w:hAnsi="Times New Roman"/>
          <w:color w:val="2F2F2F"/>
          <w:spacing w:val="11"/>
          <w:sz w:val="14"/>
        </w:rPr>
        <w:t xml:space="preserve"> </w:t>
      </w:r>
      <w:r>
        <w:rPr>
          <w:color w:val="2F2F2F"/>
          <w:sz w:val="14"/>
        </w:rPr>
        <w:t>sieve</w:t>
      </w:r>
      <w:r>
        <w:rPr>
          <w:rFonts w:ascii="Times New Roman" w:hAnsi="Times New Roman"/>
          <w:color w:val="2F2F2F"/>
          <w:spacing w:val="11"/>
          <w:sz w:val="14"/>
        </w:rPr>
        <w:t xml:space="preserve"> </w:t>
      </w:r>
      <w:r>
        <w:rPr>
          <w:color w:val="2F2F2F"/>
          <w:sz w:val="14"/>
        </w:rPr>
        <w:t>prior</w:t>
      </w:r>
      <w:r>
        <w:rPr>
          <w:rFonts w:ascii="Times New Roman" w:hAnsi="Times New Roman"/>
          <w:color w:val="2F2F2F"/>
          <w:spacing w:val="11"/>
          <w:sz w:val="14"/>
        </w:rPr>
        <w:t xml:space="preserve"> </w:t>
      </w:r>
      <w:r>
        <w:rPr>
          <w:color w:val="2F2F2F"/>
          <w:sz w:val="14"/>
        </w:rPr>
        <w:t>to</w:t>
      </w:r>
      <w:r>
        <w:rPr>
          <w:rFonts w:ascii="Times New Roman" w:hAnsi="Times New Roman"/>
          <w:color w:val="2F2F2F"/>
          <w:spacing w:val="11"/>
          <w:sz w:val="14"/>
        </w:rPr>
        <w:t xml:space="preserve"> </w:t>
      </w:r>
      <w:r>
        <w:rPr>
          <w:color w:val="2F2F2F"/>
          <w:sz w:val="14"/>
        </w:rPr>
        <w:t>analysis.</w:t>
      </w:r>
      <w:r>
        <w:rPr>
          <w:rFonts w:ascii="Times New Roman" w:hAnsi="Times New Roman"/>
          <w:color w:val="2F2F2F"/>
          <w:spacing w:val="11"/>
          <w:sz w:val="14"/>
        </w:rPr>
        <w:t xml:space="preserve"> </w:t>
      </w:r>
      <w:r>
        <w:rPr>
          <w:color w:val="2F2F2F"/>
          <w:sz w:val="14"/>
        </w:rPr>
        <w:t>NATA</w:t>
      </w:r>
      <w:r>
        <w:rPr>
          <w:rFonts w:ascii="Times New Roman" w:hAnsi="Times New Roman"/>
          <w:color w:val="2F2F2F"/>
          <w:spacing w:val="11"/>
          <w:sz w:val="14"/>
        </w:rPr>
        <w:t xml:space="preserve"> </w:t>
      </w:r>
      <w:r>
        <w:rPr>
          <w:color w:val="2F2F2F"/>
          <w:sz w:val="14"/>
        </w:rPr>
        <w:t>accreditation</w:t>
      </w:r>
      <w:r>
        <w:rPr>
          <w:rFonts w:ascii="Times New Roman" w:hAnsi="Times New Roman"/>
          <w:color w:val="2F2F2F"/>
          <w:spacing w:val="11"/>
          <w:sz w:val="14"/>
        </w:rPr>
        <w:t xml:space="preserve"> </w:t>
      </w:r>
      <w:r>
        <w:rPr>
          <w:color w:val="2F2F2F"/>
          <w:sz w:val="14"/>
        </w:rPr>
        <w:t>does</w:t>
      </w:r>
      <w:r>
        <w:rPr>
          <w:rFonts w:ascii="Times New Roman" w:hAnsi="Times New Roman"/>
          <w:color w:val="2F2F2F"/>
          <w:spacing w:val="11"/>
          <w:sz w:val="14"/>
        </w:rPr>
        <w:t xml:space="preserve"> </w:t>
      </w:r>
      <w:r>
        <w:rPr>
          <w:color w:val="2F2F2F"/>
          <w:sz w:val="14"/>
        </w:rPr>
        <w:t>not</w:t>
      </w:r>
      <w:r>
        <w:rPr>
          <w:rFonts w:ascii="Times New Roman" w:hAnsi="Times New Roman"/>
          <w:color w:val="2F2F2F"/>
          <w:spacing w:val="11"/>
          <w:sz w:val="14"/>
        </w:rPr>
        <w:t xml:space="preserve"> </w:t>
      </w:r>
      <w:r>
        <w:rPr>
          <w:color w:val="2F2F2F"/>
          <w:sz w:val="14"/>
        </w:rPr>
        <w:t>apply</w:t>
      </w:r>
      <w:r>
        <w:rPr>
          <w:rFonts w:ascii="Times New Roman" w:hAnsi="Times New Roman"/>
          <w:color w:val="2F2F2F"/>
          <w:spacing w:val="11"/>
          <w:sz w:val="14"/>
        </w:rPr>
        <w:t xml:space="preserve"> </w:t>
      </w:r>
      <w:r>
        <w:rPr>
          <w:color w:val="2F2F2F"/>
          <w:sz w:val="14"/>
        </w:rPr>
        <w:t>for</w:t>
      </w:r>
      <w:r>
        <w:rPr>
          <w:rFonts w:ascii="Times New Roman" w:hAnsi="Times New Roman"/>
          <w:color w:val="2F2F2F"/>
          <w:spacing w:val="11"/>
          <w:sz w:val="14"/>
        </w:rPr>
        <w:t xml:space="preserve"> </w:t>
      </w:r>
      <w:r>
        <w:rPr>
          <w:color w:val="2F2F2F"/>
          <w:sz w:val="14"/>
        </w:rPr>
        <w:t>results</w:t>
      </w:r>
      <w:r>
        <w:rPr>
          <w:rFonts w:ascii="Times New Roman" w:hAnsi="Times New Roman"/>
          <w:color w:val="2F2F2F"/>
          <w:spacing w:val="11"/>
          <w:sz w:val="14"/>
        </w:rPr>
        <w:t xml:space="preserve"> </w:t>
      </w:r>
      <w:r>
        <w:rPr>
          <w:color w:val="2F2F2F"/>
          <w:sz w:val="14"/>
        </w:rPr>
        <w:t>reported</w:t>
      </w:r>
      <w:r>
        <w:rPr>
          <w:rFonts w:ascii="Times New Roman" w:hAnsi="Times New Roman"/>
          <w:color w:val="2F2F2F"/>
          <w:spacing w:val="11"/>
          <w:sz w:val="14"/>
        </w:rPr>
        <w:t xml:space="preserve"> </w:t>
      </w:r>
      <w:r>
        <w:rPr>
          <w:color w:val="2F2F2F"/>
          <w:sz w:val="14"/>
        </w:rPr>
        <w:t>in</w:t>
      </w:r>
      <w:r>
        <w:rPr>
          <w:rFonts w:ascii="Times New Roman" w:hAnsi="Times New Roman"/>
          <w:color w:val="2F2F2F"/>
          <w:spacing w:val="11"/>
          <w:sz w:val="14"/>
        </w:rPr>
        <w:t xml:space="preserve"> </w:t>
      </w:r>
      <w:r>
        <w:rPr>
          <w:color w:val="2F2F2F"/>
          <w:sz w:val="14"/>
        </w:rPr>
        <w:t>g/m².mth</w:t>
      </w:r>
      <w:r>
        <w:rPr>
          <w:rFonts w:ascii="Times New Roman" w:hAnsi="Times New Roman"/>
          <w:color w:val="2F2F2F"/>
          <w:spacing w:val="11"/>
          <w:sz w:val="14"/>
        </w:rPr>
        <w:t xml:space="preserve"> </w:t>
      </w:r>
      <w:r>
        <w:rPr>
          <w:color w:val="2F2F2F"/>
          <w:sz w:val="14"/>
        </w:rPr>
        <w:t>as</w:t>
      </w:r>
      <w:r>
        <w:rPr>
          <w:rFonts w:ascii="Times New Roman" w:hAnsi="Times New Roman"/>
          <w:color w:val="2F2F2F"/>
          <w:spacing w:val="11"/>
          <w:sz w:val="14"/>
        </w:rPr>
        <w:t xml:space="preserve"> </w:t>
      </w:r>
      <w:r>
        <w:rPr>
          <w:color w:val="2F2F2F"/>
          <w:sz w:val="14"/>
        </w:rPr>
        <w:t>sampling</w:t>
      </w:r>
      <w:r>
        <w:rPr>
          <w:rFonts w:ascii="Times New Roman" w:hAnsi="Times New Roman"/>
          <w:color w:val="2F2F2F"/>
          <w:spacing w:val="11"/>
          <w:sz w:val="14"/>
        </w:rPr>
        <w:t xml:space="preserve"> </w:t>
      </w:r>
      <w:r>
        <w:rPr>
          <w:color w:val="2F2F2F"/>
          <w:sz w:val="14"/>
        </w:rPr>
        <w:t>data</w:t>
      </w:r>
      <w:r>
        <w:rPr>
          <w:rFonts w:ascii="Times New Roman" w:hAnsi="Times New Roman"/>
          <w:color w:val="2F2F2F"/>
          <w:spacing w:val="11"/>
          <w:sz w:val="14"/>
        </w:rPr>
        <w:t xml:space="preserve"> </w:t>
      </w:r>
      <w:r>
        <w:rPr>
          <w:color w:val="2F2F2F"/>
          <w:sz w:val="14"/>
        </w:rPr>
        <w:t>was</w:t>
      </w:r>
      <w:r>
        <w:rPr>
          <w:rFonts w:ascii="Times New Roman" w:hAnsi="Times New Roman"/>
          <w:color w:val="2F2F2F"/>
          <w:spacing w:val="11"/>
          <w:sz w:val="14"/>
        </w:rPr>
        <w:t xml:space="preserve"> </w:t>
      </w:r>
      <w:r>
        <w:rPr>
          <w:color w:val="2F2F2F"/>
          <w:sz w:val="14"/>
        </w:rPr>
        <w:t>provided</w:t>
      </w:r>
      <w:r>
        <w:rPr>
          <w:rFonts w:ascii="Times New Roman" w:hAnsi="Times New Roman"/>
          <w:color w:val="2F2F2F"/>
          <w:spacing w:val="11"/>
          <w:sz w:val="14"/>
        </w:rPr>
        <w:t xml:space="preserve"> </w:t>
      </w:r>
      <w:r>
        <w:rPr>
          <w:color w:val="2F2F2F"/>
          <w:sz w:val="14"/>
        </w:rPr>
        <w:t>by</w:t>
      </w:r>
      <w:r>
        <w:rPr>
          <w:rFonts w:ascii="Times New Roman" w:hAnsi="Times New Roman"/>
          <w:color w:val="2F2F2F"/>
          <w:spacing w:val="40"/>
          <w:sz w:val="14"/>
        </w:rPr>
        <w:t xml:space="preserve"> </w:t>
      </w:r>
      <w:r>
        <w:rPr>
          <w:color w:val="2F2F2F"/>
          <w:sz w:val="14"/>
        </w:rPr>
        <w:t>the</w:t>
      </w:r>
      <w:r>
        <w:rPr>
          <w:rFonts w:ascii="Times New Roman" w:hAnsi="Times New Roman"/>
          <w:color w:val="2F2F2F"/>
          <w:sz w:val="14"/>
        </w:rPr>
        <w:t xml:space="preserve"> </w:t>
      </w:r>
      <w:r>
        <w:rPr>
          <w:color w:val="2F2F2F"/>
          <w:sz w:val="14"/>
        </w:rPr>
        <w:t>client.</w:t>
      </w:r>
    </w:p>
    <w:p w14:paraId="2A4E690D" w14:textId="77777777" w:rsidR="00A910D7" w:rsidRDefault="00A910D7" w:rsidP="00A910D7">
      <w:pPr>
        <w:pStyle w:val="ListParagraph"/>
        <w:widowControl w:val="0"/>
        <w:numPr>
          <w:ilvl w:val="0"/>
          <w:numId w:val="34"/>
        </w:numPr>
        <w:tabs>
          <w:tab w:val="left" w:pos="383"/>
        </w:tabs>
        <w:autoSpaceDE w:val="0"/>
        <w:autoSpaceDN w:val="0"/>
        <w:spacing w:line="147" w:lineRule="exact"/>
        <w:ind w:left="383" w:hanging="277"/>
        <w:contextualSpacing w:val="0"/>
        <w:jc w:val="left"/>
        <w:rPr>
          <w:rFonts w:ascii="Wingdings" w:hAnsi="Wingdings"/>
          <w:color w:val="2F2F2F"/>
          <w:sz w:val="14"/>
        </w:rPr>
      </w:pPr>
      <w:r>
        <w:rPr>
          <w:color w:val="2F2F2F"/>
          <w:position w:val="1"/>
          <w:sz w:val="14"/>
        </w:rPr>
        <w:t>For</w:t>
      </w:r>
      <w:r>
        <w:rPr>
          <w:rFonts w:ascii="Times New Roman" w:hAnsi="Times New Roman"/>
          <w:color w:val="2F2F2F"/>
          <w:spacing w:val="9"/>
          <w:position w:val="1"/>
          <w:sz w:val="14"/>
        </w:rPr>
        <w:t xml:space="preserve"> </w:t>
      </w:r>
      <w:r>
        <w:rPr>
          <w:color w:val="2F2F2F"/>
          <w:position w:val="1"/>
          <w:sz w:val="14"/>
        </w:rPr>
        <w:t>dust</w:t>
      </w:r>
      <w:r>
        <w:rPr>
          <w:rFonts w:ascii="Times New Roman" w:hAnsi="Times New Roman"/>
          <w:color w:val="2F2F2F"/>
          <w:spacing w:val="10"/>
          <w:position w:val="1"/>
          <w:sz w:val="14"/>
        </w:rPr>
        <w:t xml:space="preserve"> </w:t>
      </w:r>
      <w:r>
        <w:rPr>
          <w:color w:val="2F2F2F"/>
          <w:position w:val="1"/>
          <w:sz w:val="14"/>
        </w:rPr>
        <w:t>analysis,</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Limit</w:t>
      </w:r>
      <w:r>
        <w:rPr>
          <w:rFonts w:ascii="Times New Roman" w:hAnsi="Times New Roman"/>
          <w:color w:val="2F2F2F"/>
          <w:spacing w:val="10"/>
          <w:position w:val="1"/>
          <w:sz w:val="14"/>
        </w:rPr>
        <w:t xml:space="preserve"> </w:t>
      </w:r>
      <w:r>
        <w:rPr>
          <w:color w:val="2F2F2F"/>
          <w:position w:val="1"/>
          <w:sz w:val="14"/>
        </w:rPr>
        <w:t>of</w:t>
      </w:r>
      <w:r>
        <w:rPr>
          <w:rFonts w:ascii="Times New Roman" w:hAnsi="Times New Roman"/>
          <w:color w:val="2F2F2F"/>
          <w:spacing w:val="10"/>
          <w:position w:val="1"/>
          <w:sz w:val="14"/>
        </w:rPr>
        <w:t xml:space="preserve"> </w:t>
      </w:r>
      <w:r>
        <w:rPr>
          <w:color w:val="2F2F2F"/>
          <w:position w:val="1"/>
          <w:sz w:val="14"/>
        </w:rPr>
        <w:t>Reporting</w:t>
      </w:r>
      <w:r>
        <w:rPr>
          <w:rFonts w:ascii="Times New Roman" w:hAnsi="Times New Roman"/>
          <w:color w:val="2F2F2F"/>
          <w:spacing w:val="9"/>
          <w:position w:val="1"/>
          <w:sz w:val="14"/>
        </w:rPr>
        <w:t xml:space="preserve"> </w:t>
      </w:r>
      <w:r>
        <w:rPr>
          <w:color w:val="2F2F2F"/>
          <w:position w:val="1"/>
          <w:sz w:val="14"/>
        </w:rPr>
        <w:t>(LOR)</w:t>
      </w:r>
      <w:r>
        <w:rPr>
          <w:rFonts w:ascii="Times New Roman" w:hAnsi="Times New Roman"/>
          <w:color w:val="2F2F2F"/>
          <w:spacing w:val="10"/>
          <w:position w:val="1"/>
          <w:sz w:val="14"/>
        </w:rPr>
        <w:t xml:space="preserve"> </w:t>
      </w:r>
      <w:r>
        <w:rPr>
          <w:color w:val="2F2F2F"/>
          <w:position w:val="1"/>
          <w:sz w:val="14"/>
        </w:rPr>
        <w:t>referenced</w:t>
      </w:r>
      <w:r>
        <w:rPr>
          <w:rFonts w:ascii="Times New Roman" w:hAnsi="Times New Roman"/>
          <w:color w:val="2F2F2F"/>
          <w:spacing w:val="10"/>
          <w:position w:val="1"/>
          <w:sz w:val="14"/>
        </w:rPr>
        <w:t xml:space="preserve"> </w:t>
      </w:r>
      <w:r>
        <w:rPr>
          <w:color w:val="2F2F2F"/>
          <w:position w:val="1"/>
          <w:sz w:val="14"/>
        </w:rPr>
        <w:t>in</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reports</w:t>
      </w:r>
      <w:r>
        <w:rPr>
          <w:rFonts w:ascii="Times New Roman" w:hAnsi="Times New Roman"/>
          <w:color w:val="2F2F2F"/>
          <w:spacing w:val="10"/>
          <w:position w:val="1"/>
          <w:sz w:val="14"/>
        </w:rPr>
        <w:t xml:space="preserve"> </w:t>
      </w:r>
      <w:r>
        <w:rPr>
          <w:color w:val="2F2F2F"/>
          <w:position w:val="1"/>
          <w:sz w:val="14"/>
        </w:rPr>
        <w:t>for</w:t>
      </w:r>
      <w:r>
        <w:rPr>
          <w:rFonts w:ascii="Times New Roman" w:hAnsi="Times New Roman"/>
          <w:color w:val="2F2F2F"/>
          <w:spacing w:val="10"/>
          <w:position w:val="1"/>
          <w:sz w:val="14"/>
        </w:rPr>
        <w:t xml:space="preserve"> </w:t>
      </w:r>
      <w:r>
        <w:rPr>
          <w:color w:val="2F2F2F"/>
          <w:position w:val="1"/>
          <w:sz w:val="14"/>
        </w:rPr>
        <w:t>deposited</w:t>
      </w:r>
      <w:r>
        <w:rPr>
          <w:rFonts w:ascii="Times New Roman" w:hAnsi="Times New Roman"/>
          <w:color w:val="2F2F2F"/>
          <w:spacing w:val="9"/>
          <w:position w:val="1"/>
          <w:sz w:val="14"/>
        </w:rPr>
        <w:t xml:space="preserve"> </w:t>
      </w:r>
      <w:r>
        <w:rPr>
          <w:color w:val="2F2F2F"/>
          <w:position w:val="1"/>
          <w:sz w:val="14"/>
        </w:rPr>
        <w:t>matter</w:t>
      </w:r>
      <w:r>
        <w:rPr>
          <w:rFonts w:ascii="Times New Roman" w:hAnsi="Times New Roman"/>
          <w:color w:val="2F2F2F"/>
          <w:spacing w:val="10"/>
          <w:position w:val="1"/>
          <w:sz w:val="14"/>
        </w:rPr>
        <w:t xml:space="preserve"> </w:t>
      </w:r>
      <w:r>
        <w:rPr>
          <w:color w:val="2F2F2F"/>
          <w:position w:val="1"/>
          <w:sz w:val="14"/>
        </w:rPr>
        <w:t>parameters</w:t>
      </w:r>
      <w:r>
        <w:rPr>
          <w:rFonts w:ascii="Times New Roman" w:hAnsi="Times New Roman"/>
          <w:color w:val="2F2F2F"/>
          <w:spacing w:val="10"/>
          <w:position w:val="1"/>
          <w:sz w:val="14"/>
        </w:rPr>
        <w:t xml:space="preserve"> </w:t>
      </w:r>
      <w:r>
        <w:rPr>
          <w:color w:val="2F2F2F"/>
          <w:position w:val="1"/>
          <w:sz w:val="14"/>
        </w:rPr>
        <w:t>represents</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reporting</w:t>
      </w:r>
      <w:r>
        <w:rPr>
          <w:rFonts w:ascii="Times New Roman" w:hAnsi="Times New Roman"/>
          <w:color w:val="2F2F2F"/>
          <w:spacing w:val="10"/>
          <w:position w:val="1"/>
          <w:sz w:val="14"/>
        </w:rPr>
        <w:t xml:space="preserve"> </w:t>
      </w:r>
      <w:r>
        <w:rPr>
          <w:color w:val="2F2F2F"/>
          <w:position w:val="1"/>
          <w:sz w:val="14"/>
        </w:rPr>
        <w:t>increment</w:t>
      </w:r>
      <w:r>
        <w:rPr>
          <w:rFonts w:ascii="Times New Roman" w:hAnsi="Times New Roman"/>
          <w:color w:val="2F2F2F"/>
          <w:spacing w:val="10"/>
          <w:position w:val="1"/>
          <w:sz w:val="14"/>
        </w:rPr>
        <w:t xml:space="preserve"> </w:t>
      </w:r>
      <w:r>
        <w:rPr>
          <w:color w:val="2F2F2F"/>
          <w:position w:val="1"/>
          <w:sz w:val="14"/>
        </w:rPr>
        <w:t>rather</w:t>
      </w:r>
      <w:r>
        <w:rPr>
          <w:rFonts w:ascii="Times New Roman" w:hAnsi="Times New Roman"/>
          <w:color w:val="2F2F2F"/>
          <w:spacing w:val="9"/>
          <w:position w:val="1"/>
          <w:sz w:val="14"/>
        </w:rPr>
        <w:t xml:space="preserve"> </w:t>
      </w:r>
      <w:r>
        <w:rPr>
          <w:color w:val="2F2F2F"/>
          <w:position w:val="1"/>
          <w:sz w:val="14"/>
        </w:rPr>
        <w:t>than</w:t>
      </w:r>
      <w:r>
        <w:rPr>
          <w:rFonts w:ascii="Times New Roman" w:hAnsi="Times New Roman"/>
          <w:color w:val="2F2F2F"/>
          <w:spacing w:val="10"/>
          <w:position w:val="1"/>
          <w:sz w:val="14"/>
        </w:rPr>
        <w:t xml:space="preserve"> </w:t>
      </w:r>
      <w:r>
        <w:rPr>
          <w:color w:val="2F2F2F"/>
          <w:position w:val="1"/>
          <w:sz w:val="14"/>
        </w:rPr>
        <w:t>reporting</w:t>
      </w:r>
      <w:r>
        <w:rPr>
          <w:rFonts w:ascii="Times New Roman" w:hAnsi="Times New Roman"/>
          <w:color w:val="2F2F2F"/>
          <w:spacing w:val="10"/>
          <w:position w:val="1"/>
          <w:sz w:val="14"/>
        </w:rPr>
        <w:t xml:space="preserve"> </w:t>
      </w:r>
      <w:r>
        <w:rPr>
          <w:color w:val="2F2F2F"/>
          <w:spacing w:val="-2"/>
          <w:position w:val="1"/>
          <w:sz w:val="14"/>
        </w:rPr>
        <w:t>limit.</w:t>
      </w:r>
    </w:p>
    <w:p w14:paraId="1D20E1D4" w14:textId="77777777" w:rsidR="00A910D7" w:rsidRDefault="00A910D7" w:rsidP="00A910D7">
      <w:pPr>
        <w:spacing w:line="147" w:lineRule="exact"/>
        <w:rPr>
          <w:rFonts w:ascii="Wingdings" w:hAnsi="Wingdings"/>
          <w:sz w:val="14"/>
        </w:rPr>
        <w:sectPr w:rsidR="00A910D7">
          <w:type w:val="continuous"/>
          <w:pgSz w:w="16820" w:h="11900" w:orient="landscape"/>
          <w:pgMar w:top="400" w:right="580" w:bottom="280" w:left="460" w:header="275" w:footer="258" w:gutter="0"/>
          <w:cols w:space="720"/>
        </w:sectPr>
      </w:pPr>
    </w:p>
    <w:p w14:paraId="11844E25"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1BB6A9E6"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49D30B9C" w14:textId="77777777" w:rsidTr="00945B35">
        <w:trPr>
          <w:trHeight w:val="386"/>
        </w:trPr>
        <w:tc>
          <w:tcPr>
            <w:tcW w:w="5963" w:type="dxa"/>
            <w:gridSpan w:val="3"/>
            <w:tcBorders>
              <w:top w:val="nil"/>
              <w:left w:val="nil"/>
            </w:tcBorders>
          </w:tcPr>
          <w:p w14:paraId="49A0A8D5"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3379C9C6" w14:textId="77777777" w:rsidR="00A910D7" w:rsidRDefault="00A910D7" w:rsidP="00945B35">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623E74F6" w14:textId="77777777" w:rsidR="00A910D7" w:rsidRDefault="00A910D7" w:rsidP="00945B35">
            <w:pPr>
              <w:pStyle w:val="TableParagraph"/>
              <w:spacing w:before="26"/>
              <w:ind w:left="624"/>
              <w:rPr>
                <w:b/>
                <w:sz w:val="15"/>
              </w:rPr>
            </w:pPr>
            <w:r>
              <w:rPr>
                <w:b/>
                <w:color w:val="2F2F2F"/>
                <w:spacing w:val="-2"/>
                <w:w w:val="105"/>
                <w:sz w:val="15"/>
              </w:rPr>
              <w:t>WVDD01</w:t>
            </w:r>
          </w:p>
        </w:tc>
        <w:tc>
          <w:tcPr>
            <w:tcW w:w="1905" w:type="dxa"/>
          </w:tcPr>
          <w:p w14:paraId="1119FEE0" w14:textId="77777777" w:rsidR="00A910D7" w:rsidRDefault="00A910D7" w:rsidP="00945B35">
            <w:pPr>
              <w:pStyle w:val="TableParagraph"/>
              <w:spacing w:before="26"/>
              <w:ind w:left="621"/>
              <w:rPr>
                <w:b/>
                <w:sz w:val="15"/>
              </w:rPr>
            </w:pPr>
            <w:r>
              <w:rPr>
                <w:b/>
                <w:color w:val="2F2F2F"/>
                <w:spacing w:val="-2"/>
                <w:w w:val="105"/>
                <w:sz w:val="15"/>
              </w:rPr>
              <w:t>WVDD02</w:t>
            </w:r>
          </w:p>
        </w:tc>
        <w:tc>
          <w:tcPr>
            <w:tcW w:w="1920" w:type="dxa"/>
          </w:tcPr>
          <w:p w14:paraId="2D53945E" w14:textId="77777777" w:rsidR="00A910D7" w:rsidRDefault="00A910D7" w:rsidP="00945B35">
            <w:pPr>
              <w:pStyle w:val="TableParagraph"/>
              <w:spacing w:before="26"/>
              <w:ind w:left="634"/>
              <w:rPr>
                <w:b/>
                <w:sz w:val="15"/>
              </w:rPr>
            </w:pPr>
            <w:r>
              <w:rPr>
                <w:b/>
                <w:color w:val="2F2F2F"/>
                <w:spacing w:val="-2"/>
                <w:w w:val="105"/>
                <w:sz w:val="15"/>
              </w:rPr>
              <w:t>WVDD03</w:t>
            </w:r>
          </w:p>
        </w:tc>
        <w:tc>
          <w:tcPr>
            <w:tcW w:w="1927" w:type="dxa"/>
          </w:tcPr>
          <w:p w14:paraId="7A6FAE71" w14:textId="77777777" w:rsidR="00A910D7" w:rsidRDefault="00A910D7" w:rsidP="00945B35">
            <w:pPr>
              <w:pStyle w:val="TableParagraph"/>
              <w:spacing w:before="43"/>
              <w:ind w:left="631"/>
              <w:rPr>
                <w:b/>
                <w:sz w:val="15"/>
              </w:rPr>
            </w:pPr>
            <w:r>
              <w:rPr>
                <w:b/>
                <w:color w:val="2F2F2F"/>
                <w:spacing w:val="-2"/>
                <w:w w:val="105"/>
                <w:sz w:val="15"/>
              </w:rPr>
              <w:t>WVDD04</w:t>
            </w:r>
          </w:p>
        </w:tc>
        <w:tc>
          <w:tcPr>
            <w:tcW w:w="1913" w:type="dxa"/>
          </w:tcPr>
          <w:p w14:paraId="29840C27" w14:textId="77777777" w:rsidR="00A910D7" w:rsidRDefault="00A910D7" w:rsidP="00945B35">
            <w:pPr>
              <w:pStyle w:val="TableParagraph"/>
              <w:spacing w:before="26"/>
              <w:ind w:left="622"/>
              <w:rPr>
                <w:b/>
                <w:sz w:val="15"/>
              </w:rPr>
            </w:pPr>
            <w:r>
              <w:rPr>
                <w:b/>
                <w:color w:val="2F2F2F"/>
                <w:spacing w:val="-2"/>
                <w:w w:val="105"/>
                <w:sz w:val="15"/>
              </w:rPr>
              <w:t>WVDD05</w:t>
            </w:r>
          </w:p>
        </w:tc>
      </w:tr>
      <w:tr w:rsidR="00A910D7" w14:paraId="7AA313C5" w14:textId="77777777" w:rsidTr="00945B35">
        <w:trPr>
          <w:trHeight w:val="210"/>
        </w:trPr>
        <w:tc>
          <w:tcPr>
            <w:tcW w:w="5963" w:type="dxa"/>
            <w:gridSpan w:val="3"/>
          </w:tcPr>
          <w:p w14:paraId="4071388A"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5292C9F1" w14:textId="77777777" w:rsidR="00A910D7" w:rsidRDefault="00A910D7" w:rsidP="00945B35">
            <w:pPr>
              <w:pStyle w:val="TableParagraph"/>
              <w:spacing w:before="12"/>
              <w:ind w:left="353"/>
              <w:rPr>
                <w:sz w:val="14"/>
              </w:rPr>
            </w:pPr>
            <w:r>
              <w:rPr>
                <w:color w:val="2F2F2F"/>
                <w:sz w:val="14"/>
              </w:rPr>
              <w:t>28-Apr-2023</w:t>
            </w:r>
            <w:r>
              <w:rPr>
                <w:rFonts w:ascii="Times New Roman"/>
                <w:color w:val="2F2F2F"/>
                <w:spacing w:val="9"/>
                <w:sz w:val="14"/>
              </w:rPr>
              <w:t xml:space="preserve"> </w:t>
            </w:r>
            <w:r>
              <w:rPr>
                <w:color w:val="2F2F2F"/>
                <w:spacing w:val="-2"/>
                <w:sz w:val="14"/>
              </w:rPr>
              <w:t>10:00</w:t>
            </w:r>
          </w:p>
        </w:tc>
        <w:tc>
          <w:tcPr>
            <w:tcW w:w="1905" w:type="dxa"/>
          </w:tcPr>
          <w:p w14:paraId="645A0B26" w14:textId="77777777" w:rsidR="00A910D7" w:rsidRDefault="00A910D7" w:rsidP="00945B35">
            <w:pPr>
              <w:pStyle w:val="TableParagraph"/>
              <w:spacing w:before="12"/>
              <w:ind w:left="350"/>
              <w:rPr>
                <w:sz w:val="14"/>
              </w:rPr>
            </w:pPr>
            <w:r>
              <w:rPr>
                <w:color w:val="2F2F2F"/>
                <w:sz w:val="14"/>
              </w:rPr>
              <w:t>28-Apr-2023</w:t>
            </w:r>
            <w:r>
              <w:rPr>
                <w:rFonts w:ascii="Times New Roman"/>
                <w:color w:val="2F2F2F"/>
                <w:spacing w:val="9"/>
                <w:sz w:val="14"/>
              </w:rPr>
              <w:t xml:space="preserve"> </w:t>
            </w:r>
            <w:r>
              <w:rPr>
                <w:color w:val="2F2F2F"/>
                <w:spacing w:val="-2"/>
                <w:sz w:val="14"/>
              </w:rPr>
              <w:t>10:10</w:t>
            </w:r>
          </w:p>
        </w:tc>
        <w:tc>
          <w:tcPr>
            <w:tcW w:w="1920" w:type="dxa"/>
          </w:tcPr>
          <w:p w14:paraId="6D6AA085" w14:textId="77777777" w:rsidR="00A910D7" w:rsidRDefault="00A910D7" w:rsidP="00945B35">
            <w:pPr>
              <w:pStyle w:val="TableParagraph"/>
              <w:spacing w:before="12"/>
              <w:ind w:left="353"/>
              <w:rPr>
                <w:sz w:val="14"/>
              </w:rPr>
            </w:pPr>
            <w:r>
              <w:rPr>
                <w:color w:val="2F2F2F"/>
                <w:sz w:val="14"/>
              </w:rPr>
              <w:t>28-Apr-2023</w:t>
            </w:r>
            <w:r>
              <w:rPr>
                <w:rFonts w:ascii="Times New Roman"/>
                <w:color w:val="2F2F2F"/>
                <w:spacing w:val="9"/>
                <w:sz w:val="14"/>
              </w:rPr>
              <w:t xml:space="preserve"> </w:t>
            </w:r>
            <w:r>
              <w:rPr>
                <w:color w:val="2F2F2F"/>
                <w:spacing w:val="-2"/>
                <w:sz w:val="14"/>
              </w:rPr>
              <w:t>10:25</w:t>
            </w:r>
          </w:p>
        </w:tc>
        <w:tc>
          <w:tcPr>
            <w:tcW w:w="1927" w:type="dxa"/>
          </w:tcPr>
          <w:p w14:paraId="2E9D07DA" w14:textId="77777777" w:rsidR="00A910D7" w:rsidRDefault="00A910D7" w:rsidP="00945B35">
            <w:pPr>
              <w:pStyle w:val="TableParagraph"/>
              <w:spacing w:before="12"/>
              <w:ind w:left="357"/>
              <w:rPr>
                <w:sz w:val="14"/>
              </w:rPr>
            </w:pPr>
            <w:r>
              <w:rPr>
                <w:color w:val="2F2F2F"/>
                <w:sz w:val="14"/>
              </w:rPr>
              <w:t>28-Apr-2023</w:t>
            </w:r>
            <w:r>
              <w:rPr>
                <w:rFonts w:ascii="Times New Roman"/>
                <w:color w:val="2F2F2F"/>
                <w:spacing w:val="9"/>
                <w:sz w:val="14"/>
              </w:rPr>
              <w:t xml:space="preserve"> </w:t>
            </w:r>
            <w:r>
              <w:rPr>
                <w:color w:val="2F2F2F"/>
                <w:spacing w:val="-2"/>
                <w:sz w:val="14"/>
              </w:rPr>
              <w:t>10:45</w:t>
            </w:r>
          </w:p>
        </w:tc>
        <w:tc>
          <w:tcPr>
            <w:tcW w:w="1913" w:type="dxa"/>
          </w:tcPr>
          <w:p w14:paraId="594301A6" w14:textId="77777777" w:rsidR="00A910D7" w:rsidRDefault="00A910D7" w:rsidP="00945B35">
            <w:pPr>
              <w:pStyle w:val="TableParagraph"/>
              <w:spacing w:before="12"/>
              <w:ind w:left="346"/>
              <w:rPr>
                <w:sz w:val="14"/>
              </w:rPr>
            </w:pPr>
            <w:r>
              <w:rPr>
                <w:color w:val="2F2F2F"/>
                <w:sz w:val="14"/>
              </w:rPr>
              <w:t>28-Apr-2023</w:t>
            </w:r>
            <w:r>
              <w:rPr>
                <w:rFonts w:ascii="Times New Roman"/>
                <w:color w:val="2F2F2F"/>
                <w:spacing w:val="9"/>
                <w:sz w:val="14"/>
              </w:rPr>
              <w:t xml:space="preserve"> </w:t>
            </w:r>
            <w:r>
              <w:rPr>
                <w:color w:val="2F2F2F"/>
                <w:spacing w:val="-2"/>
                <w:sz w:val="14"/>
              </w:rPr>
              <w:t>11:00</w:t>
            </w:r>
          </w:p>
        </w:tc>
      </w:tr>
      <w:tr w:rsidR="00A910D7" w14:paraId="3B9D1137" w14:textId="77777777" w:rsidTr="00945B35">
        <w:trPr>
          <w:trHeight w:val="270"/>
        </w:trPr>
        <w:tc>
          <w:tcPr>
            <w:tcW w:w="4250" w:type="dxa"/>
            <w:vMerge w:val="restart"/>
          </w:tcPr>
          <w:p w14:paraId="5D3A5DEE"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23326CEC" w14:textId="77777777" w:rsidR="00A910D7" w:rsidRDefault="00A910D7" w:rsidP="00945B35">
            <w:pPr>
              <w:pStyle w:val="TableParagraph"/>
              <w:rPr>
                <w:b/>
                <w:i/>
                <w:sz w:val="16"/>
              </w:rPr>
            </w:pPr>
          </w:p>
          <w:p w14:paraId="60895E11"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662336" behindDoc="1" locked="0" layoutInCell="1" allowOverlap="1" wp14:anchorId="3A042CFB" wp14:editId="4D3E738C">
                      <wp:simplePos x="0" y="0"/>
                      <wp:positionH relativeFrom="column">
                        <wp:posOffset>-6350</wp:posOffset>
                      </wp:positionH>
                      <wp:positionV relativeFrom="paragraph">
                        <wp:posOffset>46163</wp:posOffset>
                      </wp:positionV>
                      <wp:extent cx="9885680" cy="167640"/>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2" name="Image 22"/>
                                <pic:cNvPicPr/>
                              </pic:nvPicPr>
                              <pic:blipFill>
                                <a:blip r:embed="rId70" cstate="print"/>
                                <a:stretch>
                                  <a:fillRect/>
                                </a:stretch>
                              </pic:blipFill>
                              <pic:spPr>
                                <a:xfrm>
                                  <a:off x="0" y="0"/>
                                  <a:ext cx="9829511" cy="166687"/>
                                </a:xfrm>
                                <a:prstGeom prst="rect">
                                  <a:avLst/>
                                </a:prstGeom>
                              </pic:spPr>
                            </pic:pic>
                          </wpg:wgp>
                        </a:graphicData>
                      </a:graphic>
                    </wp:anchor>
                  </w:drawing>
                </mc:Choice>
                <mc:Fallback>
                  <w:pict>
                    <v:group w14:anchorId="6422B93E" id="Group 21" o:spid="_x0000_s1026" style="position:absolute;margin-left:-.5pt;margin-top:3.65pt;width:778.4pt;height:13.2pt;z-index:-25165414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">
                      <v:shape id="Image 22"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">
                        <v:imagedata r:id="rId71" o:title=""/>
                      </v:shape>
                    </v:group>
                  </w:pict>
                </mc:Fallback>
              </mc:AlternateContent>
            </w:r>
            <w:r>
              <w:rPr>
                <w:b/>
                <w:color w:val="FFFFFF"/>
                <w:w w:val="105"/>
                <w:sz w:val="15"/>
              </w:rPr>
              <w:t>EA120:</w:t>
            </w:r>
            <w:r>
              <w:rPr>
                <w:rFonts w:ascii="Times New Roman"/>
                <w:color w:val="FFFFFF"/>
                <w:spacing w:val="-1"/>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10EAA532"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vMerge w:val="restart"/>
          </w:tcPr>
          <w:p w14:paraId="14D01BAD" w14:textId="77777777" w:rsidR="00A910D7" w:rsidRDefault="00A910D7" w:rsidP="00945B35">
            <w:pPr>
              <w:pStyle w:val="TableParagraph"/>
              <w:spacing w:before="35"/>
              <w:ind w:left="198" w:right="188"/>
              <w:jc w:val="center"/>
              <w:rPr>
                <w:i/>
                <w:sz w:val="14"/>
              </w:rPr>
            </w:pPr>
            <w:r>
              <w:rPr>
                <w:i/>
                <w:color w:val="004BAB"/>
                <w:spacing w:val="-5"/>
                <w:sz w:val="14"/>
              </w:rPr>
              <w:t>LOR</w:t>
            </w:r>
          </w:p>
          <w:p w14:paraId="0EC26B48" w14:textId="77777777" w:rsidR="00A910D7" w:rsidRDefault="00A910D7" w:rsidP="00945B35">
            <w:pPr>
              <w:pStyle w:val="TableParagraph"/>
              <w:rPr>
                <w:b/>
                <w:i/>
                <w:sz w:val="16"/>
              </w:rPr>
            </w:pPr>
          </w:p>
          <w:p w14:paraId="539A5BCF" w14:textId="77777777" w:rsidR="00A910D7" w:rsidRDefault="00A910D7" w:rsidP="00945B35">
            <w:pPr>
              <w:pStyle w:val="TableParagraph"/>
              <w:rPr>
                <w:b/>
                <w:i/>
                <w:sz w:val="16"/>
              </w:rPr>
            </w:pPr>
          </w:p>
          <w:p w14:paraId="63C0E5F2" w14:textId="77777777" w:rsidR="00A910D7" w:rsidRDefault="00A910D7" w:rsidP="00945B35">
            <w:pPr>
              <w:pStyle w:val="TableParagraph"/>
              <w:spacing w:before="2"/>
              <w:rPr>
                <w:b/>
                <w:i/>
                <w:sz w:val="16"/>
              </w:rPr>
            </w:pPr>
          </w:p>
          <w:p w14:paraId="7A425545" w14:textId="77777777" w:rsidR="00A910D7" w:rsidRDefault="00A910D7" w:rsidP="00945B35">
            <w:pPr>
              <w:pStyle w:val="TableParagraph"/>
              <w:ind w:left="187" w:right="188"/>
              <w:jc w:val="center"/>
              <w:rPr>
                <w:sz w:val="14"/>
              </w:rPr>
            </w:pPr>
            <w:r>
              <w:rPr>
                <w:color w:val="2F2F2F"/>
                <w:spacing w:val="-5"/>
                <w:sz w:val="14"/>
              </w:rPr>
              <w:t>0.1</w:t>
            </w:r>
          </w:p>
        </w:tc>
        <w:tc>
          <w:tcPr>
            <w:tcW w:w="993" w:type="dxa"/>
            <w:vMerge w:val="restart"/>
          </w:tcPr>
          <w:p w14:paraId="5DCE2888" w14:textId="77777777" w:rsidR="00A910D7" w:rsidRDefault="00A910D7" w:rsidP="00945B35">
            <w:pPr>
              <w:pStyle w:val="TableParagraph"/>
              <w:spacing w:before="35"/>
              <w:ind w:left="77" w:right="83"/>
              <w:jc w:val="center"/>
              <w:rPr>
                <w:i/>
                <w:sz w:val="14"/>
              </w:rPr>
            </w:pPr>
            <w:r>
              <w:rPr>
                <w:i/>
                <w:color w:val="004BAB"/>
                <w:spacing w:val="-4"/>
                <w:sz w:val="14"/>
              </w:rPr>
              <w:t>Unit</w:t>
            </w:r>
          </w:p>
          <w:p w14:paraId="48F5DBF9" w14:textId="77777777" w:rsidR="00A910D7" w:rsidRDefault="00A910D7" w:rsidP="00945B35">
            <w:pPr>
              <w:pStyle w:val="TableParagraph"/>
              <w:rPr>
                <w:b/>
                <w:i/>
                <w:sz w:val="16"/>
              </w:rPr>
            </w:pPr>
          </w:p>
          <w:p w14:paraId="1B04AEE2" w14:textId="77777777" w:rsidR="00A910D7" w:rsidRDefault="00A910D7" w:rsidP="00945B35">
            <w:pPr>
              <w:pStyle w:val="TableParagraph"/>
              <w:rPr>
                <w:b/>
                <w:i/>
                <w:sz w:val="16"/>
              </w:rPr>
            </w:pPr>
          </w:p>
          <w:p w14:paraId="1DB5DC43" w14:textId="77777777" w:rsidR="00A910D7" w:rsidRDefault="00A910D7" w:rsidP="00945B35">
            <w:pPr>
              <w:pStyle w:val="TableParagraph"/>
              <w:spacing w:before="2"/>
              <w:rPr>
                <w:b/>
                <w:i/>
                <w:sz w:val="16"/>
              </w:rPr>
            </w:pPr>
          </w:p>
          <w:p w14:paraId="64CFA6BE"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0D3CADE7" w14:textId="77777777" w:rsidR="00A910D7" w:rsidRDefault="00A910D7" w:rsidP="00945B35">
            <w:pPr>
              <w:pStyle w:val="TableParagraph"/>
              <w:spacing w:before="39"/>
              <w:ind w:left="432"/>
              <w:rPr>
                <w:b/>
                <w:sz w:val="14"/>
              </w:rPr>
            </w:pPr>
            <w:r>
              <w:rPr>
                <w:b/>
                <w:color w:val="2F2F2F"/>
                <w:spacing w:val="-2"/>
                <w:sz w:val="14"/>
              </w:rPr>
              <w:t>EM2307753-</w:t>
            </w:r>
            <w:r>
              <w:rPr>
                <w:b/>
                <w:color w:val="2F2F2F"/>
                <w:spacing w:val="-5"/>
                <w:sz w:val="14"/>
              </w:rPr>
              <w:t>001</w:t>
            </w:r>
          </w:p>
        </w:tc>
        <w:tc>
          <w:tcPr>
            <w:tcW w:w="1905" w:type="dxa"/>
          </w:tcPr>
          <w:p w14:paraId="6BE83974" w14:textId="77777777" w:rsidR="00A910D7" w:rsidRDefault="00A910D7" w:rsidP="00945B35">
            <w:pPr>
              <w:pStyle w:val="TableParagraph"/>
              <w:spacing w:before="39"/>
              <w:ind w:left="434"/>
              <w:rPr>
                <w:b/>
                <w:sz w:val="14"/>
              </w:rPr>
            </w:pPr>
            <w:r>
              <w:rPr>
                <w:b/>
                <w:color w:val="2F2F2F"/>
                <w:spacing w:val="-2"/>
                <w:sz w:val="14"/>
              </w:rPr>
              <w:t>EM2307753-</w:t>
            </w:r>
            <w:r>
              <w:rPr>
                <w:b/>
                <w:color w:val="2F2F2F"/>
                <w:spacing w:val="-5"/>
                <w:sz w:val="14"/>
              </w:rPr>
              <w:t>002</w:t>
            </w:r>
          </w:p>
        </w:tc>
        <w:tc>
          <w:tcPr>
            <w:tcW w:w="1920" w:type="dxa"/>
          </w:tcPr>
          <w:p w14:paraId="46F0FC5E" w14:textId="77777777" w:rsidR="00A910D7" w:rsidRDefault="00A910D7" w:rsidP="00945B35">
            <w:pPr>
              <w:pStyle w:val="TableParagraph"/>
              <w:spacing w:before="39"/>
              <w:ind w:left="447"/>
              <w:rPr>
                <w:b/>
                <w:sz w:val="14"/>
              </w:rPr>
            </w:pPr>
            <w:r>
              <w:rPr>
                <w:b/>
                <w:color w:val="2F2F2F"/>
                <w:spacing w:val="-2"/>
                <w:sz w:val="14"/>
              </w:rPr>
              <w:t>EM2307753-</w:t>
            </w:r>
            <w:r>
              <w:rPr>
                <w:b/>
                <w:color w:val="2F2F2F"/>
                <w:spacing w:val="-5"/>
                <w:sz w:val="14"/>
              </w:rPr>
              <w:t>003</w:t>
            </w:r>
          </w:p>
        </w:tc>
        <w:tc>
          <w:tcPr>
            <w:tcW w:w="1927" w:type="dxa"/>
          </w:tcPr>
          <w:p w14:paraId="260E8B46" w14:textId="77777777" w:rsidR="00A910D7" w:rsidRDefault="00A910D7" w:rsidP="00945B35">
            <w:pPr>
              <w:pStyle w:val="TableParagraph"/>
              <w:spacing w:before="39"/>
              <w:ind w:left="444"/>
              <w:rPr>
                <w:b/>
                <w:sz w:val="14"/>
              </w:rPr>
            </w:pPr>
            <w:r>
              <w:rPr>
                <w:b/>
                <w:color w:val="2F2F2F"/>
                <w:spacing w:val="-2"/>
                <w:sz w:val="14"/>
              </w:rPr>
              <w:t>EM2307753-</w:t>
            </w:r>
            <w:r>
              <w:rPr>
                <w:b/>
                <w:color w:val="2F2F2F"/>
                <w:spacing w:val="-5"/>
                <w:sz w:val="14"/>
              </w:rPr>
              <w:t>004</w:t>
            </w:r>
          </w:p>
        </w:tc>
        <w:tc>
          <w:tcPr>
            <w:tcW w:w="1913" w:type="dxa"/>
          </w:tcPr>
          <w:p w14:paraId="1701D034" w14:textId="77777777" w:rsidR="00A910D7" w:rsidRDefault="00A910D7" w:rsidP="00945B35">
            <w:pPr>
              <w:pStyle w:val="TableParagraph"/>
              <w:spacing w:before="39"/>
              <w:ind w:left="435"/>
              <w:rPr>
                <w:b/>
                <w:sz w:val="14"/>
              </w:rPr>
            </w:pPr>
            <w:r>
              <w:rPr>
                <w:b/>
                <w:color w:val="2F2F2F"/>
                <w:spacing w:val="-2"/>
                <w:sz w:val="14"/>
              </w:rPr>
              <w:t>EM2307753-</w:t>
            </w:r>
            <w:r>
              <w:rPr>
                <w:b/>
                <w:color w:val="2F2F2F"/>
                <w:spacing w:val="-5"/>
                <w:sz w:val="14"/>
              </w:rPr>
              <w:t>005</w:t>
            </w:r>
          </w:p>
        </w:tc>
      </w:tr>
      <w:tr w:rsidR="00A910D7" w14:paraId="7EB57552" w14:textId="77777777" w:rsidTr="00945B35">
        <w:trPr>
          <w:trHeight w:val="657"/>
        </w:trPr>
        <w:tc>
          <w:tcPr>
            <w:tcW w:w="4250" w:type="dxa"/>
            <w:vMerge/>
            <w:tcBorders>
              <w:top w:val="nil"/>
            </w:tcBorders>
          </w:tcPr>
          <w:p w14:paraId="13AA38E9" w14:textId="77777777" w:rsidR="00A910D7" w:rsidRDefault="00A910D7" w:rsidP="00945B35">
            <w:pPr>
              <w:rPr>
                <w:sz w:val="2"/>
                <w:szCs w:val="2"/>
              </w:rPr>
            </w:pPr>
          </w:p>
        </w:tc>
        <w:tc>
          <w:tcPr>
            <w:tcW w:w="720" w:type="dxa"/>
            <w:vMerge/>
            <w:tcBorders>
              <w:top w:val="nil"/>
            </w:tcBorders>
          </w:tcPr>
          <w:p w14:paraId="0455F287" w14:textId="77777777" w:rsidR="00A910D7" w:rsidRDefault="00A910D7" w:rsidP="00945B35">
            <w:pPr>
              <w:rPr>
                <w:sz w:val="2"/>
                <w:szCs w:val="2"/>
              </w:rPr>
            </w:pPr>
          </w:p>
        </w:tc>
        <w:tc>
          <w:tcPr>
            <w:tcW w:w="993" w:type="dxa"/>
            <w:vMerge/>
            <w:tcBorders>
              <w:top w:val="nil"/>
            </w:tcBorders>
          </w:tcPr>
          <w:p w14:paraId="7045DB23" w14:textId="77777777" w:rsidR="00A910D7" w:rsidRDefault="00A910D7" w:rsidP="00945B35">
            <w:pPr>
              <w:rPr>
                <w:sz w:val="2"/>
                <w:szCs w:val="2"/>
              </w:rPr>
            </w:pPr>
          </w:p>
        </w:tc>
        <w:tc>
          <w:tcPr>
            <w:tcW w:w="1920" w:type="dxa"/>
          </w:tcPr>
          <w:p w14:paraId="42F4D376" w14:textId="77777777" w:rsidR="00A910D7" w:rsidRDefault="00A910D7" w:rsidP="00945B35">
            <w:pPr>
              <w:pStyle w:val="TableParagraph"/>
              <w:spacing w:before="16"/>
              <w:ind w:left="766"/>
              <w:rPr>
                <w:sz w:val="12"/>
              </w:rPr>
            </w:pPr>
            <w:r>
              <w:rPr>
                <w:color w:val="2F2F2F"/>
                <w:spacing w:val="-2"/>
                <w:w w:val="105"/>
                <w:sz w:val="12"/>
              </w:rPr>
              <w:t>Result</w:t>
            </w:r>
          </w:p>
          <w:p w14:paraId="4561388C" w14:textId="77777777" w:rsidR="00A910D7" w:rsidRDefault="00A910D7" w:rsidP="00945B35">
            <w:pPr>
              <w:pStyle w:val="TableParagraph"/>
              <w:rPr>
                <w:b/>
                <w:i/>
                <w:sz w:val="14"/>
              </w:rPr>
            </w:pPr>
          </w:p>
          <w:p w14:paraId="3DC3352A" w14:textId="77777777" w:rsidR="00A910D7" w:rsidRDefault="00A910D7" w:rsidP="00945B35">
            <w:pPr>
              <w:pStyle w:val="TableParagraph"/>
              <w:rPr>
                <w:b/>
                <w:i/>
                <w:sz w:val="13"/>
              </w:rPr>
            </w:pPr>
          </w:p>
          <w:p w14:paraId="04DB7217" w14:textId="77777777" w:rsidR="00A910D7" w:rsidRDefault="00A910D7" w:rsidP="00945B35">
            <w:pPr>
              <w:pStyle w:val="TableParagraph"/>
              <w:ind w:left="725"/>
              <w:rPr>
                <w:b/>
                <w:sz w:val="14"/>
              </w:rPr>
            </w:pPr>
            <w:r>
              <w:rPr>
                <w:b/>
                <w:spacing w:val="-5"/>
                <w:sz w:val="14"/>
              </w:rPr>
              <w:t>6.1</w:t>
            </w:r>
          </w:p>
        </w:tc>
        <w:tc>
          <w:tcPr>
            <w:tcW w:w="1905" w:type="dxa"/>
          </w:tcPr>
          <w:p w14:paraId="71B48A0F" w14:textId="77777777" w:rsidR="00A910D7" w:rsidRDefault="00A910D7" w:rsidP="00945B35">
            <w:pPr>
              <w:pStyle w:val="TableParagraph"/>
              <w:spacing w:before="16"/>
              <w:ind w:left="786"/>
              <w:rPr>
                <w:sz w:val="12"/>
              </w:rPr>
            </w:pPr>
            <w:r>
              <w:rPr>
                <w:color w:val="2F2F2F"/>
                <w:spacing w:val="-2"/>
                <w:w w:val="105"/>
                <w:sz w:val="12"/>
              </w:rPr>
              <w:t>Result</w:t>
            </w:r>
          </w:p>
          <w:p w14:paraId="36215A03" w14:textId="77777777" w:rsidR="00A910D7" w:rsidRDefault="00A910D7" w:rsidP="00945B35">
            <w:pPr>
              <w:pStyle w:val="TableParagraph"/>
              <w:rPr>
                <w:b/>
                <w:i/>
                <w:sz w:val="14"/>
              </w:rPr>
            </w:pPr>
          </w:p>
          <w:p w14:paraId="3886E29B" w14:textId="77777777" w:rsidR="00A910D7" w:rsidRDefault="00A910D7" w:rsidP="00945B35">
            <w:pPr>
              <w:pStyle w:val="TableParagraph"/>
              <w:rPr>
                <w:b/>
                <w:i/>
                <w:sz w:val="13"/>
              </w:rPr>
            </w:pPr>
          </w:p>
          <w:p w14:paraId="29B03305" w14:textId="77777777" w:rsidR="00A910D7" w:rsidRDefault="00A910D7" w:rsidP="00945B35">
            <w:pPr>
              <w:pStyle w:val="TableParagraph"/>
              <w:ind w:left="745"/>
              <w:rPr>
                <w:b/>
                <w:sz w:val="14"/>
              </w:rPr>
            </w:pPr>
            <w:r>
              <w:rPr>
                <w:b/>
                <w:spacing w:val="-5"/>
                <w:sz w:val="14"/>
              </w:rPr>
              <w:t>0.1</w:t>
            </w:r>
          </w:p>
        </w:tc>
        <w:tc>
          <w:tcPr>
            <w:tcW w:w="1920" w:type="dxa"/>
          </w:tcPr>
          <w:p w14:paraId="67A21111" w14:textId="77777777" w:rsidR="00A910D7" w:rsidRDefault="00A910D7" w:rsidP="00945B35">
            <w:pPr>
              <w:pStyle w:val="TableParagraph"/>
              <w:spacing w:before="16"/>
              <w:ind w:left="769"/>
              <w:rPr>
                <w:sz w:val="12"/>
              </w:rPr>
            </w:pPr>
            <w:r>
              <w:rPr>
                <w:color w:val="2F2F2F"/>
                <w:spacing w:val="-2"/>
                <w:w w:val="105"/>
                <w:sz w:val="12"/>
              </w:rPr>
              <w:t>Result</w:t>
            </w:r>
          </w:p>
          <w:p w14:paraId="4F75B99A" w14:textId="77777777" w:rsidR="00A910D7" w:rsidRDefault="00A910D7" w:rsidP="00945B35">
            <w:pPr>
              <w:pStyle w:val="TableParagraph"/>
              <w:rPr>
                <w:b/>
                <w:i/>
                <w:sz w:val="14"/>
              </w:rPr>
            </w:pPr>
          </w:p>
          <w:p w14:paraId="725E2F85" w14:textId="77777777" w:rsidR="00A910D7" w:rsidRDefault="00A910D7" w:rsidP="00945B35">
            <w:pPr>
              <w:pStyle w:val="TableParagraph"/>
              <w:rPr>
                <w:b/>
                <w:i/>
                <w:sz w:val="13"/>
              </w:rPr>
            </w:pPr>
          </w:p>
          <w:p w14:paraId="2251F4B5" w14:textId="77777777" w:rsidR="00A910D7" w:rsidRDefault="00A910D7" w:rsidP="00945B35">
            <w:pPr>
              <w:pStyle w:val="TableParagraph"/>
              <w:ind w:left="727"/>
              <w:rPr>
                <w:b/>
                <w:sz w:val="14"/>
              </w:rPr>
            </w:pPr>
            <w:r>
              <w:rPr>
                <w:b/>
                <w:spacing w:val="-5"/>
                <w:sz w:val="14"/>
              </w:rPr>
              <w:t>0.4</w:t>
            </w:r>
          </w:p>
        </w:tc>
        <w:tc>
          <w:tcPr>
            <w:tcW w:w="1927" w:type="dxa"/>
          </w:tcPr>
          <w:p w14:paraId="3D25931A" w14:textId="77777777" w:rsidR="00A910D7" w:rsidRDefault="00A910D7" w:rsidP="00945B35">
            <w:pPr>
              <w:pStyle w:val="TableParagraph"/>
              <w:spacing w:before="16"/>
              <w:ind w:left="796"/>
              <w:rPr>
                <w:sz w:val="12"/>
              </w:rPr>
            </w:pPr>
            <w:r>
              <w:rPr>
                <w:color w:val="2F2F2F"/>
                <w:spacing w:val="-2"/>
                <w:w w:val="105"/>
                <w:sz w:val="12"/>
              </w:rPr>
              <w:t>Result</w:t>
            </w:r>
          </w:p>
          <w:p w14:paraId="658933FF" w14:textId="77777777" w:rsidR="00A910D7" w:rsidRDefault="00A910D7" w:rsidP="00945B35">
            <w:pPr>
              <w:pStyle w:val="TableParagraph"/>
              <w:rPr>
                <w:b/>
                <w:i/>
                <w:sz w:val="14"/>
              </w:rPr>
            </w:pPr>
          </w:p>
          <w:p w14:paraId="5B9C9886" w14:textId="77777777" w:rsidR="00A910D7" w:rsidRDefault="00A910D7" w:rsidP="00945B35">
            <w:pPr>
              <w:pStyle w:val="TableParagraph"/>
              <w:spacing w:before="7"/>
              <w:rPr>
                <w:b/>
                <w:i/>
                <w:sz w:val="12"/>
              </w:rPr>
            </w:pPr>
          </w:p>
          <w:p w14:paraId="2194332F" w14:textId="77777777" w:rsidR="00A910D7" w:rsidRDefault="00A910D7" w:rsidP="00945B35">
            <w:pPr>
              <w:pStyle w:val="TableParagraph"/>
              <w:ind w:left="710"/>
              <w:rPr>
                <w:sz w:val="14"/>
              </w:rPr>
            </w:pPr>
            <w:r>
              <w:rPr>
                <w:spacing w:val="-4"/>
                <w:sz w:val="14"/>
              </w:rPr>
              <w:t>&lt;0.1</w:t>
            </w:r>
          </w:p>
        </w:tc>
        <w:tc>
          <w:tcPr>
            <w:tcW w:w="1913" w:type="dxa"/>
          </w:tcPr>
          <w:p w14:paraId="4D7C5822" w14:textId="77777777" w:rsidR="00A910D7" w:rsidRDefault="00A910D7" w:rsidP="00945B35">
            <w:pPr>
              <w:pStyle w:val="TableParagraph"/>
              <w:spacing w:before="16"/>
              <w:ind w:left="789"/>
              <w:rPr>
                <w:sz w:val="12"/>
              </w:rPr>
            </w:pPr>
            <w:r>
              <w:rPr>
                <w:color w:val="2F2F2F"/>
                <w:spacing w:val="-2"/>
                <w:w w:val="105"/>
                <w:sz w:val="12"/>
              </w:rPr>
              <w:t>Result</w:t>
            </w:r>
          </w:p>
          <w:p w14:paraId="364DE3D3" w14:textId="77777777" w:rsidR="00A910D7" w:rsidRDefault="00A910D7" w:rsidP="00945B35">
            <w:pPr>
              <w:pStyle w:val="TableParagraph"/>
              <w:rPr>
                <w:b/>
                <w:i/>
                <w:sz w:val="14"/>
              </w:rPr>
            </w:pPr>
          </w:p>
          <w:p w14:paraId="6529D677" w14:textId="77777777" w:rsidR="00A910D7" w:rsidRDefault="00A910D7" w:rsidP="00945B35">
            <w:pPr>
              <w:pStyle w:val="TableParagraph"/>
              <w:spacing w:before="7"/>
              <w:rPr>
                <w:b/>
                <w:i/>
                <w:sz w:val="12"/>
              </w:rPr>
            </w:pPr>
          </w:p>
          <w:p w14:paraId="111571A5" w14:textId="77777777" w:rsidR="00A910D7" w:rsidRDefault="00A910D7" w:rsidP="00945B35">
            <w:pPr>
              <w:pStyle w:val="TableParagraph"/>
              <w:ind w:left="702"/>
              <w:rPr>
                <w:sz w:val="14"/>
              </w:rPr>
            </w:pPr>
            <w:r>
              <w:rPr>
                <w:spacing w:val="-4"/>
                <w:sz w:val="14"/>
              </w:rPr>
              <w:t>&lt;0.1</w:t>
            </w:r>
          </w:p>
        </w:tc>
      </w:tr>
      <w:tr w:rsidR="00A910D7" w14:paraId="682BE4ED" w14:textId="77777777" w:rsidTr="00945B35">
        <w:trPr>
          <w:trHeight w:val="704"/>
        </w:trPr>
        <w:tc>
          <w:tcPr>
            <w:tcW w:w="4250" w:type="dxa"/>
          </w:tcPr>
          <w:p w14:paraId="1262B557"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6FD38978"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63360" behindDoc="1" locked="0" layoutInCell="1" allowOverlap="1" wp14:anchorId="6FE39DF2" wp14:editId="0A2F2FD3">
                      <wp:simplePos x="0" y="0"/>
                      <wp:positionH relativeFrom="column">
                        <wp:posOffset>-6350</wp:posOffset>
                      </wp:positionH>
                      <wp:positionV relativeFrom="paragraph">
                        <wp:posOffset>9968</wp:posOffset>
                      </wp:positionV>
                      <wp:extent cx="9885680" cy="18034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4" name="Image 24"/>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6F27368F" id="Group 23" o:spid="_x0000_s1026" style="position:absolute;margin-left:-.5pt;margin-top:.8pt;width:778.4pt;height:14.2pt;z-index:-25165312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">
                      <v:shape id="Image 2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">
                        <v:imagedata r:id="rId73" o:title=""/>
                      </v:shape>
                    </v:group>
                  </w:pict>
                </mc:Fallback>
              </mc:AlternateContent>
            </w:r>
            <w:r>
              <w:rPr>
                <w:b/>
                <w:color w:val="FFFFFF"/>
                <w:w w:val="105"/>
                <w:sz w:val="15"/>
              </w:rPr>
              <w:t>EA125:</w:t>
            </w:r>
            <w:r>
              <w:rPr>
                <w:rFonts w:ascii="Times New Roman"/>
                <w:color w:val="FFFFFF"/>
                <w:spacing w:val="-9"/>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214DA9A5"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3B71EBE5" w14:textId="77777777" w:rsidR="00A910D7" w:rsidRDefault="00A910D7" w:rsidP="00945B35">
            <w:pPr>
              <w:pStyle w:val="TableParagraph"/>
              <w:spacing w:before="12"/>
              <w:jc w:val="center"/>
              <w:rPr>
                <w:sz w:val="14"/>
              </w:rPr>
            </w:pPr>
            <w:r>
              <w:rPr>
                <w:color w:val="2F2F2F"/>
                <w:w w:val="102"/>
                <w:sz w:val="14"/>
              </w:rPr>
              <w:t>2</w:t>
            </w:r>
          </w:p>
          <w:p w14:paraId="1C737893" w14:textId="77777777" w:rsidR="00A910D7" w:rsidRDefault="00A910D7" w:rsidP="00945B35">
            <w:pPr>
              <w:pStyle w:val="TableParagraph"/>
              <w:rPr>
                <w:b/>
                <w:i/>
                <w:sz w:val="16"/>
              </w:rPr>
            </w:pPr>
          </w:p>
          <w:p w14:paraId="14E564B7" w14:textId="77777777" w:rsidR="00A910D7" w:rsidRDefault="00A910D7" w:rsidP="00945B35">
            <w:pPr>
              <w:pStyle w:val="TableParagraph"/>
              <w:rPr>
                <w:b/>
                <w:i/>
                <w:sz w:val="13"/>
              </w:rPr>
            </w:pPr>
          </w:p>
          <w:p w14:paraId="3F5574A2"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4C682E83" w14:textId="77777777" w:rsidR="00A910D7" w:rsidRDefault="00A910D7" w:rsidP="00945B35">
            <w:pPr>
              <w:pStyle w:val="TableParagraph"/>
              <w:spacing w:before="12"/>
              <w:ind w:left="82" w:right="82"/>
              <w:jc w:val="center"/>
              <w:rPr>
                <w:sz w:val="14"/>
              </w:rPr>
            </w:pPr>
            <w:r>
              <w:rPr>
                <w:color w:val="2F2F2F"/>
                <w:spacing w:val="-5"/>
                <w:sz w:val="14"/>
              </w:rPr>
              <w:t>mg</w:t>
            </w:r>
          </w:p>
          <w:p w14:paraId="53CD3241" w14:textId="77777777" w:rsidR="00A910D7" w:rsidRDefault="00A910D7" w:rsidP="00945B35">
            <w:pPr>
              <w:pStyle w:val="TableParagraph"/>
              <w:rPr>
                <w:b/>
                <w:i/>
                <w:sz w:val="16"/>
              </w:rPr>
            </w:pPr>
          </w:p>
          <w:p w14:paraId="020DB937" w14:textId="77777777" w:rsidR="00A910D7" w:rsidRDefault="00A910D7" w:rsidP="00945B35">
            <w:pPr>
              <w:pStyle w:val="TableParagraph"/>
              <w:rPr>
                <w:b/>
                <w:i/>
                <w:sz w:val="13"/>
              </w:rPr>
            </w:pPr>
          </w:p>
          <w:p w14:paraId="63871F09"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51BE94FB" w14:textId="77777777" w:rsidR="00A910D7" w:rsidRDefault="00A910D7" w:rsidP="00945B35">
            <w:pPr>
              <w:pStyle w:val="TableParagraph"/>
              <w:spacing w:before="16"/>
              <w:ind w:left="68" w:right="322"/>
              <w:jc w:val="center"/>
              <w:rPr>
                <w:b/>
                <w:sz w:val="14"/>
              </w:rPr>
            </w:pPr>
            <w:r>
              <w:rPr>
                <w:b/>
                <w:spacing w:val="-5"/>
                <w:sz w:val="14"/>
              </w:rPr>
              <w:t>104</w:t>
            </w:r>
          </w:p>
          <w:p w14:paraId="17664391" w14:textId="77777777" w:rsidR="00A910D7" w:rsidRDefault="00A910D7" w:rsidP="00945B35">
            <w:pPr>
              <w:pStyle w:val="TableParagraph"/>
              <w:rPr>
                <w:b/>
                <w:i/>
                <w:sz w:val="16"/>
              </w:rPr>
            </w:pPr>
          </w:p>
          <w:p w14:paraId="493AD81C" w14:textId="77777777" w:rsidR="00A910D7" w:rsidRDefault="00A910D7" w:rsidP="00945B35">
            <w:pPr>
              <w:pStyle w:val="TableParagraph"/>
              <w:rPr>
                <w:b/>
                <w:i/>
                <w:sz w:val="13"/>
              </w:rPr>
            </w:pPr>
          </w:p>
          <w:p w14:paraId="71817A1E" w14:textId="77777777" w:rsidR="00A910D7" w:rsidRDefault="00A910D7" w:rsidP="00945B35">
            <w:pPr>
              <w:pStyle w:val="TableParagraph"/>
              <w:ind w:left="69" w:right="322"/>
              <w:jc w:val="center"/>
              <w:rPr>
                <w:b/>
                <w:sz w:val="14"/>
              </w:rPr>
            </w:pPr>
            <w:r>
              <w:rPr>
                <w:b/>
                <w:spacing w:val="-4"/>
                <w:sz w:val="14"/>
              </w:rPr>
              <w:t>11.3</w:t>
            </w:r>
          </w:p>
        </w:tc>
        <w:tc>
          <w:tcPr>
            <w:tcW w:w="1905" w:type="dxa"/>
          </w:tcPr>
          <w:p w14:paraId="0F36C9D6" w14:textId="77777777" w:rsidR="00A910D7" w:rsidRDefault="00A910D7" w:rsidP="00945B35">
            <w:pPr>
              <w:pStyle w:val="TableParagraph"/>
              <w:spacing w:before="12"/>
              <w:ind w:left="119" w:right="319"/>
              <w:jc w:val="center"/>
              <w:rPr>
                <w:sz w:val="14"/>
              </w:rPr>
            </w:pPr>
            <w:r>
              <w:rPr>
                <w:spacing w:val="-5"/>
                <w:sz w:val="14"/>
              </w:rPr>
              <w:t>&lt;2</w:t>
            </w:r>
          </w:p>
          <w:p w14:paraId="43E9D0D0" w14:textId="77777777" w:rsidR="00A910D7" w:rsidRDefault="00A910D7" w:rsidP="00945B35">
            <w:pPr>
              <w:pStyle w:val="TableParagraph"/>
              <w:rPr>
                <w:b/>
                <w:i/>
                <w:sz w:val="16"/>
              </w:rPr>
            </w:pPr>
          </w:p>
          <w:p w14:paraId="7BFC8CA2" w14:textId="77777777" w:rsidR="00A910D7" w:rsidRDefault="00A910D7" w:rsidP="00945B35">
            <w:pPr>
              <w:pStyle w:val="TableParagraph"/>
              <w:spacing w:before="4"/>
              <w:rPr>
                <w:b/>
                <w:i/>
                <w:sz w:val="13"/>
              </w:rPr>
            </w:pPr>
          </w:p>
          <w:p w14:paraId="22AC1139" w14:textId="77777777" w:rsidR="00A910D7" w:rsidRDefault="00A910D7" w:rsidP="00945B35">
            <w:pPr>
              <w:pStyle w:val="TableParagraph"/>
              <w:ind w:left="120" w:right="319"/>
              <w:jc w:val="center"/>
              <w:rPr>
                <w:b/>
                <w:sz w:val="14"/>
              </w:rPr>
            </w:pPr>
            <w:r>
              <w:rPr>
                <w:b/>
                <w:spacing w:val="-5"/>
                <w:sz w:val="14"/>
              </w:rPr>
              <w:t>1.4</w:t>
            </w:r>
          </w:p>
        </w:tc>
        <w:tc>
          <w:tcPr>
            <w:tcW w:w="1920" w:type="dxa"/>
          </w:tcPr>
          <w:p w14:paraId="3E1D809D" w14:textId="77777777" w:rsidR="00A910D7" w:rsidRDefault="00A910D7" w:rsidP="00945B35">
            <w:pPr>
              <w:pStyle w:val="TableParagraph"/>
              <w:spacing w:before="16"/>
              <w:ind w:right="248"/>
              <w:jc w:val="center"/>
              <w:rPr>
                <w:b/>
                <w:sz w:val="14"/>
              </w:rPr>
            </w:pPr>
            <w:r>
              <w:rPr>
                <w:b/>
                <w:w w:val="99"/>
                <w:sz w:val="14"/>
              </w:rPr>
              <w:t>7</w:t>
            </w:r>
          </w:p>
          <w:p w14:paraId="0CDBD6C3" w14:textId="77777777" w:rsidR="00A910D7" w:rsidRDefault="00A910D7" w:rsidP="00945B35">
            <w:pPr>
              <w:pStyle w:val="TableParagraph"/>
              <w:rPr>
                <w:b/>
                <w:i/>
                <w:sz w:val="16"/>
              </w:rPr>
            </w:pPr>
          </w:p>
          <w:p w14:paraId="68CAB481" w14:textId="77777777" w:rsidR="00A910D7" w:rsidRDefault="00A910D7" w:rsidP="00945B35">
            <w:pPr>
              <w:pStyle w:val="TableParagraph"/>
              <w:rPr>
                <w:b/>
                <w:i/>
                <w:sz w:val="13"/>
              </w:rPr>
            </w:pPr>
          </w:p>
          <w:p w14:paraId="437BA582" w14:textId="77777777" w:rsidR="00A910D7" w:rsidRDefault="00A910D7" w:rsidP="00945B35">
            <w:pPr>
              <w:pStyle w:val="TableParagraph"/>
              <w:ind w:left="74" w:right="322"/>
              <w:jc w:val="center"/>
              <w:rPr>
                <w:b/>
                <w:sz w:val="14"/>
              </w:rPr>
            </w:pPr>
            <w:r>
              <w:rPr>
                <w:b/>
                <w:spacing w:val="-5"/>
                <w:sz w:val="14"/>
              </w:rPr>
              <w:t>1.8</w:t>
            </w:r>
          </w:p>
        </w:tc>
        <w:tc>
          <w:tcPr>
            <w:tcW w:w="1927" w:type="dxa"/>
          </w:tcPr>
          <w:p w14:paraId="79895499" w14:textId="77777777" w:rsidR="00A910D7" w:rsidRDefault="00A910D7" w:rsidP="00945B35">
            <w:pPr>
              <w:pStyle w:val="TableParagraph"/>
              <w:spacing w:before="12"/>
              <w:ind w:left="129" w:right="331"/>
              <w:jc w:val="center"/>
              <w:rPr>
                <w:sz w:val="14"/>
              </w:rPr>
            </w:pPr>
            <w:r>
              <w:rPr>
                <w:spacing w:val="-5"/>
                <w:sz w:val="14"/>
              </w:rPr>
              <w:t>&lt;2</w:t>
            </w:r>
          </w:p>
          <w:p w14:paraId="247F72C3" w14:textId="77777777" w:rsidR="00A910D7" w:rsidRDefault="00A910D7" w:rsidP="00945B35">
            <w:pPr>
              <w:pStyle w:val="TableParagraph"/>
              <w:rPr>
                <w:b/>
                <w:i/>
                <w:sz w:val="16"/>
              </w:rPr>
            </w:pPr>
          </w:p>
          <w:p w14:paraId="48625C03" w14:textId="77777777" w:rsidR="00A910D7" w:rsidRDefault="00A910D7" w:rsidP="00945B35">
            <w:pPr>
              <w:pStyle w:val="TableParagraph"/>
              <w:spacing w:before="4"/>
              <w:rPr>
                <w:b/>
                <w:i/>
                <w:sz w:val="13"/>
              </w:rPr>
            </w:pPr>
          </w:p>
          <w:p w14:paraId="0070A946" w14:textId="77777777" w:rsidR="00A910D7" w:rsidRDefault="00A910D7" w:rsidP="00945B35">
            <w:pPr>
              <w:pStyle w:val="TableParagraph"/>
              <w:ind w:left="130" w:right="331"/>
              <w:jc w:val="center"/>
              <w:rPr>
                <w:b/>
                <w:sz w:val="14"/>
              </w:rPr>
            </w:pPr>
            <w:r>
              <w:rPr>
                <w:b/>
                <w:spacing w:val="-5"/>
                <w:sz w:val="14"/>
              </w:rPr>
              <w:t>0.8</w:t>
            </w:r>
          </w:p>
        </w:tc>
        <w:tc>
          <w:tcPr>
            <w:tcW w:w="1913" w:type="dxa"/>
          </w:tcPr>
          <w:p w14:paraId="7D1A8F29" w14:textId="77777777" w:rsidR="00A910D7" w:rsidRDefault="00A910D7" w:rsidP="00945B35">
            <w:pPr>
              <w:pStyle w:val="TableParagraph"/>
              <w:spacing w:before="12"/>
              <w:ind w:left="125" w:right="327"/>
              <w:jc w:val="center"/>
              <w:rPr>
                <w:sz w:val="14"/>
              </w:rPr>
            </w:pPr>
            <w:r>
              <w:rPr>
                <w:spacing w:val="-5"/>
                <w:sz w:val="14"/>
              </w:rPr>
              <w:t>&lt;2</w:t>
            </w:r>
          </w:p>
          <w:p w14:paraId="7EF30297" w14:textId="77777777" w:rsidR="00A910D7" w:rsidRDefault="00A910D7" w:rsidP="00945B35">
            <w:pPr>
              <w:pStyle w:val="TableParagraph"/>
              <w:rPr>
                <w:b/>
                <w:i/>
                <w:sz w:val="16"/>
              </w:rPr>
            </w:pPr>
          </w:p>
          <w:p w14:paraId="4BB75969" w14:textId="77777777" w:rsidR="00A910D7" w:rsidRDefault="00A910D7" w:rsidP="00945B35">
            <w:pPr>
              <w:pStyle w:val="TableParagraph"/>
              <w:spacing w:before="4"/>
              <w:rPr>
                <w:b/>
                <w:i/>
                <w:sz w:val="13"/>
              </w:rPr>
            </w:pPr>
          </w:p>
          <w:p w14:paraId="53EDE30A" w14:textId="77777777" w:rsidR="00A910D7" w:rsidRDefault="00A910D7" w:rsidP="00945B35">
            <w:pPr>
              <w:pStyle w:val="TableParagraph"/>
              <w:ind w:left="126" w:right="327"/>
              <w:jc w:val="center"/>
              <w:rPr>
                <w:b/>
                <w:sz w:val="14"/>
              </w:rPr>
            </w:pPr>
            <w:r>
              <w:rPr>
                <w:b/>
                <w:spacing w:val="-5"/>
                <w:sz w:val="14"/>
              </w:rPr>
              <w:t>1.4</w:t>
            </w:r>
          </w:p>
        </w:tc>
      </w:tr>
      <w:tr w:rsidR="00A910D7" w14:paraId="50928334" w14:textId="77777777" w:rsidTr="00945B35">
        <w:trPr>
          <w:trHeight w:val="703"/>
        </w:trPr>
        <w:tc>
          <w:tcPr>
            <w:tcW w:w="4250" w:type="dxa"/>
          </w:tcPr>
          <w:p w14:paraId="76FA4052"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79827D07"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64384" behindDoc="1" locked="0" layoutInCell="1" allowOverlap="1" wp14:anchorId="4F4A5C23" wp14:editId="72BD842D">
                      <wp:simplePos x="0" y="0"/>
                      <wp:positionH relativeFrom="column">
                        <wp:posOffset>-6350</wp:posOffset>
                      </wp:positionH>
                      <wp:positionV relativeFrom="paragraph">
                        <wp:posOffset>9968</wp:posOffset>
                      </wp:positionV>
                      <wp:extent cx="9885680" cy="180340"/>
                      <wp:effectExtent l="0" t="0" r="0" b="0"/>
                      <wp:wrapNone/>
                      <wp:docPr id="45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454" name="Image 26"/>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26A6BE24" id="Group 453" o:spid="_x0000_s1026" style="position:absolute;margin-left:-.5pt;margin-top:.8pt;width:778.4pt;height:14.2pt;z-index:-25165209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1PncUC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2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">
                        <v:imagedata r:id="rId73" o:title=""/>
                      </v:shape>
                    </v:group>
                  </w:pict>
                </mc:Fallback>
              </mc:AlternateContent>
            </w:r>
            <w:r>
              <w:rPr>
                <w:b/>
                <w:color w:val="FFFFFF"/>
                <w:w w:val="105"/>
                <w:sz w:val="15"/>
              </w:rPr>
              <w:t>EA139:</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3"/>
                <w:w w:val="105"/>
                <w:sz w:val="15"/>
              </w:rPr>
              <w:t xml:space="preserve"> </w:t>
            </w:r>
            <w:r>
              <w:rPr>
                <w:b/>
                <w:color w:val="FFFFFF"/>
                <w:spacing w:val="-2"/>
                <w:w w:val="105"/>
                <w:sz w:val="15"/>
              </w:rPr>
              <w:t>Matter</w:t>
            </w:r>
          </w:p>
          <w:p w14:paraId="1E035D79"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02259C0A" w14:textId="77777777" w:rsidR="00A910D7" w:rsidRDefault="00A910D7" w:rsidP="00945B35">
            <w:pPr>
              <w:pStyle w:val="TableParagraph"/>
              <w:spacing w:before="12"/>
              <w:jc w:val="center"/>
              <w:rPr>
                <w:sz w:val="14"/>
              </w:rPr>
            </w:pPr>
            <w:r>
              <w:rPr>
                <w:color w:val="2F2F2F"/>
                <w:w w:val="102"/>
                <w:sz w:val="14"/>
              </w:rPr>
              <w:t>2</w:t>
            </w:r>
          </w:p>
          <w:p w14:paraId="77DFDE22" w14:textId="77777777" w:rsidR="00A910D7" w:rsidRDefault="00A910D7" w:rsidP="00945B35">
            <w:pPr>
              <w:pStyle w:val="TableParagraph"/>
              <w:rPr>
                <w:b/>
                <w:i/>
                <w:sz w:val="16"/>
              </w:rPr>
            </w:pPr>
          </w:p>
          <w:p w14:paraId="6259A887" w14:textId="77777777" w:rsidR="00A910D7" w:rsidRDefault="00A910D7" w:rsidP="00945B35">
            <w:pPr>
              <w:pStyle w:val="TableParagraph"/>
              <w:rPr>
                <w:b/>
                <w:i/>
                <w:sz w:val="13"/>
              </w:rPr>
            </w:pPr>
          </w:p>
          <w:p w14:paraId="24A31C49"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2080DCCF" w14:textId="77777777" w:rsidR="00A910D7" w:rsidRDefault="00A910D7" w:rsidP="00945B35">
            <w:pPr>
              <w:pStyle w:val="TableParagraph"/>
              <w:spacing w:before="12"/>
              <w:ind w:left="82" w:right="82"/>
              <w:jc w:val="center"/>
              <w:rPr>
                <w:sz w:val="14"/>
              </w:rPr>
            </w:pPr>
            <w:r>
              <w:rPr>
                <w:color w:val="2F2F2F"/>
                <w:spacing w:val="-5"/>
                <w:sz w:val="14"/>
              </w:rPr>
              <w:t>mg</w:t>
            </w:r>
          </w:p>
          <w:p w14:paraId="0AA3C533" w14:textId="77777777" w:rsidR="00A910D7" w:rsidRDefault="00A910D7" w:rsidP="00945B35">
            <w:pPr>
              <w:pStyle w:val="TableParagraph"/>
              <w:rPr>
                <w:b/>
                <w:i/>
                <w:sz w:val="16"/>
              </w:rPr>
            </w:pPr>
          </w:p>
          <w:p w14:paraId="47D0DA64" w14:textId="77777777" w:rsidR="00A910D7" w:rsidRDefault="00A910D7" w:rsidP="00945B35">
            <w:pPr>
              <w:pStyle w:val="TableParagraph"/>
              <w:rPr>
                <w:b/>
                <w:i/>
                <w:sz w:val="13"/>
              </w:rPr>
            </w:pPr>
          </w:p>
          <w:p w14:paraId="32571641"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51FD92FB" w14:textId="77777777" w:rsidR="00A910D7" w:rsidRDefault="00A910D7" w:rsidP="00945B35">
            <w:pPr>
              <w:pStyle w:val="TableParagraph"/>
              <w:spacing w:before="16"/>
              <w:ind w:left="68" w:right="322"/>
              <w:jc w:val="center"/>
              <w:rPr>
                <w:b/>
                <w:sz w:val="14"/>
              </w:rPr>
            </w:pPr>
            <w:r>
              <w:rPr>
                <w:b/>
                <w:spacing w:val="-5"/>
                <w:sz w:val="14"/>
              </w:rPr>
              <w:t>193</w:t>
            </w:r>
          </w:p>
          <w:p w14:paraId="07FC7915" w14:textId="77777777" w:rsidR="00A910D7" w:rsidRDefault="00A910D7" w:rsidP="00945B35">
            <w:pPr>
              <w:pStyle w:val="TableParagraph"/>
              <w:rPr>
                <w:b/>
                <w:i/>
                <w:sz w:val="16"/>
              </w:rPr>
            </w:pPr>
          </w:p>
          <w:p w14:paraId="7BBDE28F" w14:textId="77777777" w:rsidR="00A910D7" w:rsidRDefault="00A910D7" w:rsidP="00945B35">
            <w:pPr>
              <w:pStyle w:val="TableParagraph"/>
              <w:rPr>
                <w:b/>
                <w:i/>
                <w:sz w:val="13"/>
              </w:rPr>
            </w:pPr>
          </w:p>
          <w:p w14:paraId="3EA9702D" w14:textId="77777777" w:rsidR="00A910D7" w:rsidRDefault="00A910D7" w:rsidP="00945B35">
            <w:pPr>
              <w:pStyle w:val="TableParagraph"/>
              <w:ind w:left="68" w:right="322"/>
              <w:jc w:val="center"/>
              <w:rPr>
                <w:b/>
                <w:sz w:val="14"/>
              </w:rPr>
            </w:pPr>
            <w:r>
              <w:rPr>
                <w:b/>
                <w:spacing w:val="-5"/>
                <w:sz w:val="14"/>
              </w:rPr>
              <w:t>6.1</w:t>
            </w:r>
          </w:p>
        </w:tc>
        <w:tc>
          <w:tcPr>
            <w:tcW w:w="1905" w:type="dxa"/>
          </w:tcPr>
          <w:p w14:paraId="05413B4E" w14:textId="77777777" w:rsidR="00A910D7" w:rsidRDefault="00A910D7" w:rsidP="00945B35">
            <w:pPr>
              <w:pStyle w:val="TableParagraph"/>
              <w:spacing w:before="16"/>
              <w:ind w:left="121" w:right="319"/>
              <w:jc w:val="center"/>
              <w:rPr>
                <w:b/>
                <w:sz w:val="14"/>
              </w:rPr>
            </w:pPr>
            <w:r>
              <w:rPr>
                <w:b/>
                <w:spacing w:val="-5"/>
                <w:sz w:val="14"/>
              </w:rPr>
              <w:t>24</w:t>
            </w:r>
          </w:p>
          <w:p w14:paraId="328CC15B" w14:textId="77777777" w:rsidR="00A910D7" w:rsidRDefault="00A910D7" w:rsidP="00945B35">
            <w:pPr>
              <w:pStyle w:val="TableParagraph"/>
              <w:rPr>
                <w:b/>
                <w:i/>
                <w:sz w:val="16"/>
              </w:rPr>
            </w:pPr>
          </w:p>
          <w:p w14:paraId="5CE2855E" w14:textId="77777777" w:rsidR="00A910D7" w:rsidRDefault="00A910D7" w:rsidP="00945B35">
            <w:pPr>
              <w:pStyle w:val="TableParagraph"/>
              <w:rPr>
                <w:b/>
                <w:i/>
                <w:sz w:val="13"/>
              </w:rPr>
            </w:pPr>
          </w:p>
          <w:p w14:paraId="792341A9" w14:textId="77777777" w:rsidR="00A910D7" w:rsidRDefault="00A910D7" w:rsidP="00945B35">
            <w:pPr>
              <w:pStyle w:val="TableParagraph"/>
              <w:ind w:left="120" w:right="319"/>
              <w:jc w:val="center"/>
              <w:rPr>
                <w:b/>
                <w:sz w:val="14"/>
              </w:rPr>
            </w:pPr>
            <w:r>
              <w:rPr>
                <w:b/>
                <w:spacing w:val="-5"/>
                <w:sz w:val="14"/>
              </w:rPr>
              <w:t>3.6</w:t>
            </w:r>
          </w:p>
        </w:tc>
        <w:tc>
          <w:tcPr>
            <w:tcW w:w="1920" w:type="dxa"/>
          </w:tcPr>
          <w:p w14:paraId="589ADA6B" w14:textId="77777777" w:rsidR="00A910D7" w:rsidRDefault="00A910D7" w:rsidP="00945B35">
            <w:pPr>
              <w:pStyle w:val="TableParagraph"/>
              <w:spacing w:before="16"/>
              <w:ind w:left="75" w:right="322"/>
              <w:jc w:val="center"/>
              <w:rPr>
                <w:b/>
                <w:sz w:val="14"/>
              </w:rPr>
            </w:pPr>
            <w:r>
              <w:rPr>
                <w:b/>
                <w:spacing w:val="-5"/>
                <w:sz w:val="14"/>
              </w:rPr>
              <w:t>30</w:t>
            </w:r>
          </w:p>
          <w:p w14:paraId="47BA159C" w14:textId="77777777" w:rsidR="00A910D7" w:rsidRDefault="00A910D7" w:rsidP="00945B35">
            <w:pPr>
              <w:pStyle w:val="TableParagraph"/>
              <w:rPr>
                <w:b/>
                <w:i/>
                <w:sz w:val="16"/>
              </w:rPr>
            </w:pPr>
          </w:p>
          <w:p w14:paraId="48DBDA3D" w14:textId="77777777" w:rsidR="00A910D7" w:rsidRDefault="00A910D7" w:rsidP="00945B35">
            <w:pPr>
              <w:pStyle w:val="TableParagraph"/>
              <w:rPr>
                <w:b/>
                <w:i/>
                <w:sz w:val="13"/>
              </w:rPr>
            </w:pPr>
          </w:p>
          <w:p w14:paraId="35502476" w14:textId="77777777" w:rsidR="00A910D7" w:rsidRDefault="00A910D7" w:rsidP="00945B35">
            <w:pPr>
              <w:pStyle w:val="TableParagraph"/>
              <w:ind w:left="74" w:right="322"/>
              <w:jc w:val="center"/>
              <w:rPr>
                <w:b/>
                <w:sz w:val="14"/>
              </w:rPr>
            </w:pPr>
            <w:r>
              <w:rPr>
                <w:b/>
                <w:spacing w:val="-5"/>
                <w:sz w:val="14"/>
              </w:rPr>
              <w:t>3.3</w:t>
            </w:r>
          </w:p>
        </w:tc>
        <w:tc>
          <w:tcPr>
            <w:tcW w:w="1927" w:type="dxa"/>
          </w:tcPr>
          <w:p w14:paraId="5E939596" w14:textId="77777777" w:rsidR="00A910D7" w:rsidRDefault="00A910D7" w:rsidP="00945B35">
            <w:pPr>
              <w:pStyle w:val="TableParagraph"/>
              <w:spacing w:before="16"/>
              <w:ind w:left="131" w:right="331"/>
              <w:jc w:val="center"/>
              <w:rPr>
                <w:b/>
                <w:sz w:val="14"/>
              </w:rPr>
            </w:pPr>
            <w:r>
              <w:rPr>
                <w:b/>
                <w:spacing w:val="-5"/>
                <w:sz w:val="14"/>
              </w:rPr>
              <w:t>14</w:t>
            </w:r>
          </w:p>
          <w:p w14:paraId="5EDE89B6" w14:textId="77777777" w:rsidR="00A910D7" w:rsidRDefault="00A910D7" w:rsidP="00945B35">
            <w:pPr>
              <w:pStyle w:val="TableParagraph"/>
              <w:rPr>
                <w:b/>
                <w:i/>
                <w:sz w:val="16"/>
              </w:rPr>
            </w:pPr>
          </w:p>
          <w:p w14:paraId="1A55EC60" w14:textId="77777777" w:rsidR="00A910D7" w:rsidRDefault="00A910D7" w:rsidP="00945B35">
            <w:pPr>
              <w:pStyle w:val="TableParagraph"/>
              <w:rPr>
                <w:b/>
                <w:i/>
                <w:sz w:val="13"/>
              </w:rPr>
            </w:pPr>
          </w:p>
          <w:p w14:paraId="6D59EFDF" w14:textId="77777777" w:rsidR="00A910D7" w:rsidRDefault="00A910D7" w:rsidP="00945B35">
            <w:pPr>
              <w:pStyle w:val="TableParagraph"/>
              <w:ind w:left="130" w:right="331"/>
              <w:jc w:val="center"/>
              <w:rPr>
                <w:b/>
                <w:sz w:val="14"/>
              </w:rPr>
            </w:pPr>
            <w:r>
              <w:rPr>
                <w:b/>
                <w:spacing w:val="-5"/>
                <w:sz w:val="14"/>
              </w:rPr>
              <w:t>1.4</w:t>
            </w:r>
          </w:p>
        </w:tc>
        <w:tc>
          <w:tcPr>
            <w:tcW w:w="1913" w:type="dxa"/>
          </w:tcPr>
          <w:p w14:paraId="2E54256A" w14:textId="77777777" w:rsidR="00A910D7" w:rsidRDefault="00A910D7" w:rsidP="00945B35">
            <w:pPr>
              <w:pStyle w:val="TableParagraph"/>
              <w:spacing w:before="16"/>
              <w:ind w:left="127" w:right="327"/>
              <w:jc w:val="center"/>
              <w:rPr>
                <w:b/>
                <w:sz w:val="14"/>
              </w:rPr>
            </w:pPr>
            <w:r>
              <w:rPr>
                <w:b/>
                <w:spacing w:val="-5"/>
                <w:sz w:val="14"/>
              </w:rPr>
              <w:t>24</w:t>
            </w:r>
          </w:p>
          <w:p w14:paraId="6D2C2075" w14:textId="77777777" w:rsidR="00A910D7" w:rsidRDefault="00A910D7" w:rsidP="00945B35">
            <w:pPr>
              <w:pStyle w:val="TableParagraph"/>
              <w:rPr>
                <w:b/>
                <w:i/>
                <w:sz w:val="16"/>
              </w:rPr>
            </w:pPr>
          </w:p>
          <w:p w14:paraId="50E6173F" w14:textId="77777777" w:rsidR="00A910D7" w:rsidRDefault="00A910D7" w:rsidP="00945B35">
            <w:pPr>
              <w:pStyle w:val="TableParagraph"/>
              <w:rPr>
                <w:b/>
                <w:i/>
                <w:sz w:val="13"/>
              </w:rPr>
            </w:pPr>
          </w:p>
          <w:p w14:paraId="2616B7B6" w14:textId="77777777" w:rsidR="00A910D7" w:rsidRDefault="00A910D7" w:rsidP="00945B35">
            <w:pPr>
              <w:pStyle w:val="TableParagraph"/>
              <w:ind w:left="126" w:right="327"/>
              <w:jc w:val="center"/>
              <w:rPr>
                <w:b/>
                <w:sz w:val="14"/>
              </w:rPr>
            </w:pPr>
            <w:r>
              <w:rPr>
                <w:b/>
                <w:spacing w:val="-5"/>
                <w:sz w:val="14"/>
              </w:rPr>
              <w:t>1.0</w:t>
            </w:r>
          </w:p>
        </w:tc>
      </w:tr>
      <w:tr w:rsidR="00A910D7" w14:paraId="03507CE3" w14:textId="77777777" w:rsidTr="00945B35">
        <w:trPr>
          <w:trHeight w:val="703"/>
        </w:trPr>
        <w:tc>
          <w:tcPr>
            <w:tcW w:w="4250" w:type="dxa"/>
          </w:tcPr>
          <w:p w14:paraId="1FC043AD"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2DF0F8E6"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65408" behindDoc="1" locked="0" layoutInCell="1" allowOverlap="1" wp14:anchorId="6B84ADE7" wp14:editId="5C1064FC">
                      <wp:simplePos x="0" y="0"/>
                      <wp:positionH relativeFrom="column">
                        <wp:posOffset>-6350</wp:posOffset>
                      </wp:positionH>
                      <wp:positionV relativeFrom="paragraph">
                        <wp:posOffset>9968</wp:posOffset>
                      </wp:positionV>
                      <wp:extent cx="9885680" cy="180340"/>
                      <wp:effectExtent l="0" t="0" r="0" b="0"/>
                      <wp:wrapNone/>
                      <wp:docPr id="455"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456" name="Image 28"/>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5F5F9B15" id="Group 455" o:spid="_x0000_s1026" style="position:absolute;margin-left:-.5pt;margin-top:.8pt;width:778.4pt;height:14.2pt;z-index:-25165107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">
                      <v:shape id="Image 28"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">
                        <v:imagedata r:id="rId75" o:title=""/>
                      </v:shape>
                    </v:group>
                  </w:pict>
                </mc:Fallback>
              </mc:AlternateContent>
            </w:r>
            <w:r>
              <w:rPr>
                <w:b/>
                <w:color w:val="FFFFFF"/>
                <w:w w:val="105"/>
                <w:sz w:val="15"/>
              </w:rPr>
              <w:t>EA141:</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4"/>
                <w:w w:val="105"/>
                <w:sz w:val="15"/>
              </w:rPr>
              <w:t xml:space="preserve"> </w:t>
            </w:r>
            <w:r>
              <w:rPr>
                <w:b/>
                <w:color w:val="FFFFFF"/>
                <w:spacing w:val="-2"/>
                <w:w w:val="105"/>
                <w:sz w:val="15"/>
              </w:rPr>
              <w:t>Matter</w:t>
            </w:r>
          </w:p>
          <w:p w14:paraId="10895A1D"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0052B3C0" w14:textId="77777777" w:rsidR="00A910D7" w:rsidRDefault="00A910D7" w:rsidP="00945B35">
            <w:pPr>
              <w:pStyle w:val="TableParagraph"/>
              <w:spacing w:before="12"/>
              <w:jc w:val="center"/>
              <w:rPr>
                <w:sz w:val="14"/>
              </w:rPr>
            </w:pPr>
            <w:r>
              <w:rPr>
                <w:color w:val="2F2F2F"/>
                <w:w w:val="102"/>
                <w:sz w:val="14"/>
              </w:rPr>
              <w:t>2</w:t>
            </w:r>
          </w:p>
          <w:p w14:paraId="7FC67C7A" w14:textId="77777777" w:rsidR="00A910D7" w:rsidRDefault="00A910D7" w:rsidP="00945B35">
            <w:pPr>
              <w:pStyle w:val="TableParagraph"/>
              <w:rPr>
                <w:b/>
                <w:i/>
                <w:sz w:val="16"/>
              </w:rPr>
            </w:pPr>
          </w:p>
          <w:p w14:paraId="7CA24935" w14:textId="77777777" w:rsidR="00A910D7" w:rsidRDefault="00A910D7" w:rsidP="00945B35">
            <w:pPr>
              <w:pStyle w:val="TableParagraph"/>
              <w:rPr>
                <w:b/>
                <w:i/>
                <w:sz w:val="13"/>
              </w:rPr>
            </w:pPr>
          </w:p>
          <w:p w14:paraId="78DF6C43"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2E4949D7" w14:textId="77777777" w:rsidR="00A910D7" w:rsidRDefault="00A910D7" w:rsidP="00945B35">
            <w:pPr>
              <w:pStyle w:val="TableParagraph"/>
              <w:spacing w:before="12"/>
              <w:ind w:left="82" w:right="82"/>
              <w:jc w:val="center"/>
              <w:rPr>
                <w:sz w:val="14"/>
              </w:rPr>
            </w:pPr>
            <w:r>
              <w:rPr>
                <w:color w:val="2F2F2F"/>
                <w:spacing w:val="-5"/>
                <w:sz w:val="14"/>
              </w:rPr>
              <w:t>mg</w:t>
            </w:r>
          </w:p>
          <w:p w14:paraId="4CA28E8D" w14:textId="77777777" w:rsidR="00A910D7" w:rsidRDefault="00A910D7" w:rsidP="00945B35">
            <w:pPr>
              <w:pStyle w:val="TableParagraph"/>
              <w:rPr>
                <w:b/>
                <w:i/>
                <w:sz w:val="16"/>
              </w:rPr>
            </w:pPr>
          </w:p>
          <w:p w14:paraId="1343A213" w14:textId="77777777" w:rsidR="00A910D7" w:rsidRDefault="00A910D7" w:rsidP="00945B35">
            <w:pPr>
              <w:pStyle w:val="TableParagraph"/>
              <w:rPr>
                <w:b/>
                <w:i/>
                <w:sz w:val="13"/>
              </w:rPr>
            </w:pPr>
          </w:p>
          <w:p w14:paraId="24AD6721"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2B5A279E" w14:textId="77777777" w:rsidR="00A910D7" w:rsidRDefault="00A910D7" w:rsidP="00945B35">
            <w:pPr>
              <w:pStyle w:val="TableParagraph"/>
              <w:spacing w:before="16"/>
              <w:ind w:left="68" w:right="322"/>
              <w:jc w:val="center"/>
              <w:rPr>
                <w:b/>
                <w:sz w:val="14"/>
              </w:rPr>
            </w:pPr>
            <w:r>
              <w:rPr>
                <w:b/>
                <w:spacing w:val="-5"/>
                <w:sz w:val="14"/>
              </w:rPr>
              <w:t>104</w:t>
            </w:r>
          </w:p>
          <w:p w14:paraId="3CAEAEF1" w14:textId="77777777" w:rsidR="00A910D7" w:rsidRDefault="00A910D7" w:rsidP="00945B35">
            <w:pPr>
              <w:pStyle w:val="TableParagraph"/>
              <w:rPr>
                <w:b/>
                <w:i/>
                <w:sz w:val="16"/>
              </w:rPr>
            </w:pPr>
          </w:p>
          <w:p w14:paraId="147A2586" w14:textId="77777777" w:rsidR="00A910D7" w:rsidRDefault="00A910D7" w:rsidP="00945B35">
            <w:pPr>
              <w:pStyle w:val="TableParagraph"/>
              <w:rPr>
                <w:b/>
                <w:i/>
                <w:sz w:val="13"/>
              </w:rPr>
            </w:pPr>
          </w:p>
          <w:p w14:paraId="2CFE5495" w14:textId="77777777" w:rsidR="00A910D7" w:rsidRDefault="00A910D7" w:rsidP="00945B35">
            <w:pPr>
              <w:pStyle w:val="TableParagraph"/>
              <w:ind w:left="69" w:right="322"/>
              <w:jc w:val="center"/>
              <w:rPr>
                <w:b/>
                <w:sz w:val="14"/>
              </w:rPr>
            </w:pPr>
            <w:r>
              <w:rPr>
                <w:b/>
                <w:spacing w:val="-4"/>
                <w:sz w:val="14"/>
              </w:rPr>
              <w:t>17.4</w:t>
            </w:r>
          </w:p>
        </w:tc>
        <w:tc>
          <w:tcPr>
            <w:tcW w:w="1905" w:type="dxa"/>
          </w:tcPr>
          <w:p w14:paraId="33FF95DF" w14:textId="77777777" w:rsidR="00A910D7" w:rsidRDefault="00A910D7" w:rsidP="00945B35">
            <w:pPr>
              <w:pStyle w:val="TableParagraph"/>
              <w:spacing w:before="16"/>
              <w:ind w:left="121" w:right="319"/>
              <w:jc w:val="center"/>
              <w:rPr>
                <w:b/>
                <w:sz w:val="14"/>
              </w:rPr>
            </w:pPr>
            <w:r>
              <w:rPr>
                <w:b/>
                <w:spacing w:val="-5"/>
                <w:sz w:val="14"/>
              </w:rPr>
              <w:t>61</w:t>
            </w:r>
          </w:p>
          <w:p w14:paraId="6F255943" w14:textId="77777777" w:rsidR="00A910D7" w:rsidRDefault="00A910D7" w:rsidP="00945B35">
            <w:pPr>
              <w:pStyle w:val="TableParagraph"/>
              <w:rPr>
                <w:b/>
                <w:i/>
                <w:sz w:val="16"/>
              </w:rPr>
            </w:pPr>
          </w:p>
          <w:p w14:paraId="06DE4399" w14:textId="77777777" w:rsidR="00A910D7" w:rsidRDefault="00A910D7" w:rsidP="00945B35">
            <w:pPr>
              <w:pStyle w:val="TableParagraph"/>
              <w:rPr>
                <w:b/>
                <w:i/>
                <w:sz w:val="13"/>
              </w:rPr>
            </w:pPr>
          </w:p>
          <w:p w14:paraId="17D3F98F" w14:textId="77777777" w:rsidR="00A910D7" w:rsidRDefault="00A910D7" w:rsidP="00945B35">
            <w:pPr>
              <w:pStyle w:val="TableParagraph"/>
              <w:ind w:left="120" w:right="319"/>
              <w:jc w:val="center"/>
              <w:rPr>
                <w:b/>
                <w:sz w:val="14"/>
              </w:rPr>
            </w:pPr>
            <w:r>
              <w:rPr>
                <w:b/>
                <w:spacing w:val="-5"/>
                <w:sz w:val="14"/>
              </w:rPr>
              <w:t>1.5</w:t>
            </w:r>
          </w:p>
        </w:tc>
        <w:tc>
          <w:tcPr>
            <w:tcW w:w="1920" w:type="dxa"/>
          </w:tcPr>
          <w:p w14:paraId="3A19A689" w14:textId="77777777" w:rsidR="00A910D7" w:rsidRDefault="00A910D7" w:rsidP="00945B35">
            <w:pPr>
              <w:pStyle w:val="TableParagraph"/>
              <w:spacing w:before="16"/>
              <w:ind w:left="75" w:right="322"/>
              <w:jc w:val="center"/>
              <w:rPr>
                <w:b/>
                <w:sz w:val="14"/>
              </w:rPr>
            </w:pPr>
            <w:r>
              <w:rPr>
                <w:b/>
                <w:spacing w:val="-5"/>
                <w:sz w:val="14"/>
              </w:rPr>
              <w:t>57</w:t>
            </w:r>
          </w:p>
          <w:p w14:paraId="0516A978" w14:textId="77777777" w:rsidR="00A910D7" w:rsidRDefault="00A910D7" w:rsidP="00945B35">
            <w:pPr>
              <w:pStyle w:val="TableParagraph"/>
              <w:rPr>
                <w:b/>
                <w:i/>
                <w:sz w:val="16"/>
              </w:rPr>
            </w:pPr>
          </w:p>
          <w:p w14:paraId="51700FF3" w14:textId="77777777" w:rsidR="00A910D7" w:rsidRDefault="00A910D7" w:rsidP="00945B35">
            <w:pPr>
              <w:pStyle w:val="TableParagraph"/>
              <w:rPr>
                <w:b/>
                <w:i/>
                <w:sz w:val="13"/>
              </w:rPr>
            </w:pPr>
          </w:p>
          <w:p w14:paraId="5320AF53" w14:textId="77777777" w:rsidR="00A910D7" w:rsidRDefault="00A910D7" w:rsidP="00945B35">
            <w:pPr>
              <w:pStyle w:val="TableParagraph"/>
              <w:ind w:left="74" w:right="322"/>
              <w:jc w:val="center"/>
              <w:rPr>
                <w:b/>
                <w:sz w:val="14"/>
              </w:rPr>
            </w:pPr>
            <w:r>
              <w:rPr>
                <w:b/>
                <w:spacing w:val="-5"/>
                <w:sz w:val="14"/>
              </w:rPr>
              <w:t>2.2</w:t>
            </w:r>
          </w:p>
        </w:tc>
        <w:tc>
          <w:tcPr>
            <w:tcW w:w="1927" w:type="dxa"/>
          </w:tcPr>
          <w:p w14:paraId="27F2D906" w14:textId="77777777" w:rsidR="00A910D7" w:rsidRDefault="00A910D7" w:rsidP="00945B35">
            <w:pPr>
              <w:pStyle w:val="TableParagraph"/>
              <w:spacing w:before="16"/>
              <w:ind w:left="131" w:right="331"/>
              <w:jc w:val="center"/>
              <w:rPr>
                <w:b/>
                <w:sz w:val="14"/>
              </w:rPr>
            </w:pPr>
            <w:r>
              <w:rPr>
                <w:b/>
                <w:spacing w:val="-5"/>
                <w:sz w:val="14"/>
              </w:rPr>
              <w:t>23</w:t>
            </w:r>
          </w:p>
          <w:p w14:paraId="2A7C74CD" w14:textId="77777777" w:rsidR="00A910D7" w:rsidRDefault="00A910D7" w:rsidP="00945B35">
            <w:pPr>
              <w:pStyle w:val="TableParagraph"/>
              <w:rPr>
                <w:b/>
                <w:i/>
                <w:sz w:val="16"/>
              </w:rPr>
            </w:pPr>
          </w:p>
          <w:p w14:paraId="0399AA1A" w14:textId="77777777" w:rsidR="00A910D7" w:rsidRDefault="00A910D7" w:rsidP="00945B35">
            <w:pPr>
              <w:pStyle w:val="TableParagraph"/>
              <w:rPr>
                <w:b/>
                <w:i/>
                <w:sz w:val="13"/>
              </w:rPr>
            </w:pPr>
          </w:p>
          <w:p w14:paraId="391F61D1" w14:textId="77777777" w:rsidR="00A910D7" w:rsidRDefault="00A910D7" w:rsidP="00945B35">
            <w:pPr>
              <w:pStyle w:val="TableParagraph"/>
              <w:ind w:left="130" w:right="331"/>
              <w:jc w:val="center"/>
              <w:rPr>
                <w:b/>
                <w:sz w:val="14"/>
              </w:rPr>
            </w:pPr>
            <w:r>
              <w:rPr>
                <w:b/>
                <w:spacing w:val="-5"/>
                <w:sz w:val="14"/>
              </w:rPr>
              <w:t>0.9</w:t>
            </w:r>
          </w:p>
        </w:tc>
        <w:tc>
          <w:tcPr>
            <w:tcW w:w="1913" w:type="dxa"/>
          </w:tcPr>
          <w:p w14:paraId="03F85583" w14:textId="77777777" w:rsidR="00A910D7" w:rsidRDefault="00A910D7" w:rsidP="00945B35">
            <w:pPr>
              <w:pStyle w:val="TableParagraph"/>
              <w:spacing w:before="16"/>
              <w:ind w:left="127" w:right="327"/>
              <w:jc w:val="center"/>
              <w:rPr>
                <w:b/>
                <w:sz w:val="14"/>
              </w:rPr>
            </w:pPr>
            <w:r>
              <w:rPr>
                <w:b/>
                <w:spacing w:val="-5"/>
                <w:sz w:val="14"/>
              </w:rPr>
              <w:t>18</w:t>
            </w:r>
          </w:p>
          <w:p w14:paraId="68F53A1C" w14:textId="77777777" w:rsidR="00A910D7" w:rsidRDefault="00A910D7" w:rsidP="00945B35">
            <w:pPr>
              <w:pStyle w:val="TableParagraph"/>
              <w:rPr>
                <w:b/>
                <w:i/>
                <w:sz w:val="16"/>
              </w:rPr>
            </w:pPr>
          </w:p>
          <w:p w14:paraId="22C334DE" w14:textId="77777777" w:rsidR="00A910D7" w:rsidRDefault="00A910D7" w:rsidP="00945B35">
            <w:pPr>
              <w:pStyle w:val="TableParagraph"/>
              <w:rPr>
                <w:b/>
                <w:i/>
                <w:sz w:val="13"/>
              </w:rPr>
            </w:pPr>
          </w:p>
          <w:p w14:paraId="35CFE351" w14:textId="77777777" w:rsidR="00A910D7" w:rsidRDefault="00A910D7" w:rsidP="00945B35">
            <w:pPr>
              <w:pStyle w:val="TableParagraph"/>
              <w:ind w:left="126" w:right="327"/>
              <w:jc w:val="center"/>
              <w:rPr>
                <w:b/>
                <w:sz w:val="14"/>
              </w:rPr>
            </w:pPr>
            <w:r>
              <w:rPr>
                <w:b/>
                <w:spacing w:val="-5"/>
                <w:sz w:val="14"/>
              </w:rPr>
              <w:t>1.5</w:t>
            </w:r>
          </w:p>
        </w:tc>
      </w:tr>
      <w:tr w:rsidR="00A910D7" w14:paraId="37B7CF82" w14:textId="77777777" w:rsidTr="00945B35">
        <w:trPr>
          <w:trHeight w:val="703"/>
        </w:trPr>
        <w:tc>
          <w:tcPr>
            <w:tcW w:w="4250" w:type="dxa"/>
          </w:tcPr>
          <w:p w14:paraId="41D3B781"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72339BB1"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66432" behindDoc="1" locked="0" layoutInCell="1" allowOverlap="1" wp14:anchorId="7BFF114D" wp14:editId="0347BD8C">
                      <wp:simplePos x="0" y="0"/>
                      <wp:positionH relativeFrom="column">
                        <wp:posOffset>-6350</wp:posOffset>
                      </wp:positionH>
                      <wp:positionV relativeFrom="paragraph">
                        <wp:posOffset>9968</wp:posOffset>
                      </wp:positionV>
                      <wp:extent cx="9885680" cy="180340"/>
                      <wp:effectExtent l="0" t="0" r="0" b="0"/>
                      <wp:wrapNone/>
                      <wp:docPr id="45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458" name="Image 30"/>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3AB9BBBB" id="Group 457" o:spid="_x0000_s1026" style="position:absolute;margin-left:-.5pt;margin-top:.8pt;width:778.4pt;height:14.2pt;z-index:-25165004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">
                      <v:shape id="Image 3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">
                        <v:imagedata r:id="rId73" o:title=""/>
                      </v:shape>
                    </v:group>
                  </w:pict>
                </mc:Fallback>
              </mc:AlternateContent>
            </w:r>
            <w:r>
              <w:rPr>
                <w:b/>
                <w:color w:val="FFFFFF"/>
                <w:w w:val="105"/>
                <w:sz w:val="15"/>
              </w:rPr>
              <w:t>EA142:</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40E8BF40"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3BFDCE18" w14:textId="77777777" w:rsidR="00A910D7" w:rsidRDefault="00A910D7" w:rsidP="00945B35">
            <w:pPr>
              <w:pStyle w:val="TableParagraph"/>
              <w:spacing w:before="12"/>
              <w:jc w:val="center"/>
              <w:rPr>
                <w:sz w:val="14"/>
              </w:rPr>
            </w:pPr>
            <w:r>
              <w:rPr>
                <w:color w:val="2F2F2F"/>
                <w:w w:val="102"/>
                <w:sz w:val="14"/>
              </w:rPr>
              <w:t>2</w:t>
            </w:r>
          </w:p>
          <w:p w14:paraId="12D85260" w14:textId="77777777" w:rsidR="00A910D7" w:rsidRDefault="00A910D7" w:rsidP="00945B35">
            <w:pPr>
              <w:pStyle w:val="TableParagraph"/>
              <w:rPr>
                <w:b/>
                <w:i/>
                <w:sz w:val="16"/>
              </w:rPr>
            </w:pPr>
          </w:p>
          <w:p w14:paraId="0FDCF6AF" w14:textId="77777777" w:rsidR="00A910D7" w:rsidRDefault="00A910D7" w:rsidP="00945B35">
            <w:pPr>
              <w:pStyle w:val="TableParagraph"/>
              <w:rPr>
                <w:b/>
                <w:i/>
                <w:sz w:val="13"/>
              </w:rPr>
            </w:pPr>
          </w:p>
          <w:p w14:paraId="2AF047D4"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5F0068F4" w14:textId="77777777" w:rsidR="00A910D7" w:rsidRDefault="00A910D7" w:rsidP="00945B35">
            <w:pPr>
              <w:pStyle w:val="TableParagraph"/>
              <w:spacing w:before="12"/>
              <w:ind w:left="82" w:right="82"/>
              <w:jc w:val="center"/>
              <w:rPr>
                <w:sz w:val="14"/>
              </w:rPr>
            </w:pPr>
            <w:r>
              <w:rPr>
                <w:color w:val="2F2F2F"/>
                <w:spacing w:val="-5"/>
                <w:sz w:val="14"/>
              </w:rPr>
              <w:t>mg</w:t>
            </w:r>
          </w:p>
          <w:p w14:paraId="2DC749C9" w14:textId="77777777" w:rsidR="00A910D7" w:rsidRDefault="00A910D7" w:rsidP="00945B35">
            <w:pPr>
              <w:pStyle w:val="TableParagraph"/>
              <w:rPr>
                <w:b/>
                <w:i/>
                <w:sz w:val="16"/>
              </w:rPr>
            </w:pPr>
          </w:p>
          <w:p w14:paraId="51666222" w14:textId="77777777" w:rsidR="00A910D7" w:rsidRDefault="00A910D7" w:rsidP="00945B35">
            <w:pPr>
              <w:pStyle w:val="TableParagraph"/>
              <w:rPr>
                <w:b/>
                <w:i/>
                <w:sz w:val="13"/>
              </w:rPr>
            </w:pPr>
          </w:p>
          <w:p w14:paraId="5FCFA271"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3B97BF10" w14:textId="77777777" w:rsidR="00A910D7" w:rsidRDefault="00A910D7" w:rsidP="00945B35">
            <w:pPr>
              <w:pStyle w:val="TableParagraph"/>
              <w:spacing w:before="16"/>
              <w:ind w:left="68" w:right="322"/>
              <w:jc w:val="center"/>
              <w:rPr>
                <w:b/>
                <w:sz w:val="14"/>
              </w:rPr>
            </w:pPr>
            <w:r>
              <w:rPr>
                <w:b/>
                <w:spacing w:val="-5"/>
                <w:sz w:val="14"/>
              </w:rPr>
              <w:t>297</w:t>
            </w:r>
          </w:p>
          <w:p w14:paraId="4789A5E0" w14:textId="77777777" w:rsidR="00A910D7" w:rsidRDefault="00A910D7" w:rsidP="00945B35">
            <w:pPr>
              <w:pStyle w:val="TableParagraph"/>
              <w:rPr>
                <w:b/>
                <w:i/>
                <w:sz w:val="16"/>
              </w:rPr>
            </w:pPr>
          </w:p>
          <w:p w14:paraId="06AD4CC8" w14:textId="77777777" w:rsidR="00A910D7" w:rsidRDefault="00A910D7" w:rsidP="00945B35">
            <w:pPr>
              <w:pStyle w:val="TableParagraph"/>
              <w:rPr>
                <w:b/>
                <w:i/>
                <w:sz w:val="13"/>
              </w:rPr>
            </w:pPr>
          </w:p>
          <w:p w14:paraId="4167564B" w14:textId="77777777" w:rsidR="00A910D7" w:rsidRDefault="00A910D7" w:rsidP="00945B35">
            <w:pPr>
              <w:pStyle w:val="TableParagraph"/>
              <w:ind w:left="69" w:right="322"/>
              <w:jc w:val="center"/>
              <w:rPr>
                <w:b/>
                <w:sz w:val="14"/>
              </w:rPr>
            </w:pPr>
            <w:r>
              <w:rPr>
                <w:b/>
                <w:spacing w:val="-4"/>
                <w:sz w:val="14"/>
              </w:rPr>
              <w:t>23.5</w:t>
            </w:r>
          </w:p>
        </w:tc>
        <w:tc>
          <w:tcPr>
            <w:tcW w:w="1905" w:type="dxa"/>
          </w:tcPr>
          <w:p w14:paraId="34665995" w14:textId="77777777" w:rsidR="00A910D7" w:rsidRDefault="00A910D7" w:rsidP="00945B35">
            <w:pPr>
              <w:pStyle w:val="TableParagraph"/>
              <w:spacing w:before="16"/>
              <w:ind w:left="121" w:right="319"/>
              <w:jc w:val="center"/>
              <w:rPr>
                <w:b/>
                <w:sz w:val="14"/>
              </w:rPr>
            </w:pPr>
            <w:r>
              <w:rPr>
                <w:b/>
                <w:spacing w:val="-5"/>
                <w:sz w:val="14"/>
              </w:rPr>
              <w:t>26</w:t>
            </w:r>
          </w:p>
          <w:p w14:paraId="558776E7" w14:textId="77777777" w:rsidR="00A910D7" w:rsidRDefault="00A910D7" w:rsidP="00945B35">
            <w:pPr>
              <w:pStyle w:val="TableParagraph"/>
              <w:rPr>
                <w:b/>
                <w:i/>
                <w:sz w:val="16"/>
              </w:rPr>
            </w:pPr>
          </w:p>
          <w:p w14:paraId="48E96A96" w14:textId="77777777" w:rsidR="00A910D7" w:rsidRDefault="00A910D7" w:rsidP="00945B35">
            <w:pPr>
              <w:pStyle w:val="TableParagraph"/>
              <w:rPr>
                <w:b/>
                <w:i/>
                <w:sz w:val="13"/>
              </w:rPr>
            </w:pPr>
          </w:p>
          <w:p w14:paraId="3DAAE132" w14:textId="77777777" w:rsidR="00A910D7" w:rsidRDefault="00A910D7" w:rsidP="00945B35">
            <w:pPr>
              <w:pStyle w:val="TableParagraph"/>
              <w:ind w:left="120" w:right="319"/>
              <w:jc w:val="center"/>
              <w:rPr>
                <w:b/>
                <w:sz w:val="14"/>
              </w:rPr>
            </w:pPr>
            <w:r>
              <w:rPr>
                <w:b/>
                <w:spacing w:val="-5"/>
                <w:sz w:val="14"/>
              </w:rPr>
              <w:t>5.1</w:t>
            </w:r>
          </w:p>
        </w:tc>
        <w:tc>
          <w:tcPr>
            <w:tcW w:w="1920" w:type="dxa"/>
          </w:tcPr>
          <w:p w14:paraId="5F8E19CC" w14:textId="77777777" w:rsidR="00A910D7" w:rsidRDefault="00A910D7" w:rsidP="00945B35">
            <w:pPr>
              <w:pStyle w:val="TableParagraph"/>
              <w:spacing w:before="16"/>
              <w:ind w:left="75" w:right="322"/>
              <w:jc w:val="center"/>
              <w:rPr>
                <w:b/>
                <w:sz w:val="14"/>
              </w:rPr>
            </w:pPr>
            <w:r>
              <w:rPr>
                <w:b/>
                <w:spacing w:val="-5"/>
                <w:sz w:val="14"/>
              </w:rPr>
              <w:t>37</w:t>
            </w:r>
          </w:p>
          <w:p w14:paraId="698090C2" w14:textId="77777777" w:rsidR="00A910D7" w:rsidRDefault="00A910D7" w:rsidP="00945B35">
            <w:pPr>
              <w:pStyle w:val="TableParagraph"/>
              <w:rPr>
                <w:b/>
                <w:i/>
                <w:sz w:val="16"/>
              </w:rPr>
            </w:pPr>
          </w:p>
          <w:p w14:paraId="043E40AA" w14:textId="77777777" w:rsidR="00A910D7" w:rsidRDefault="00A910D7" w:rsidP="00945B35">
            <w:pPr>
              <w:pStyle w:val="TableParagraph"/>
              <w:rPr>
                <w:b/>
                <w:i/>
                <w:sz w:val="13"/>
              </w:rPr>
            </w:pPr>
          </w:p>
          <w:p w14:paraId="63437998" w14:textId="77777777" w:rsidR="00A910D7" w:rsidRDefault="00A910D7" w:rsidP="00945B35">
            <w:pPr>
              <w:pStyle w:val="TableParagraph"/>
              <w:ind w:left="74" w:right="322"/>
              <w:jc w:val="center"/>
              <w:rPr>
                <w:b/>
                <w:sz w:val="14"/>
              </w:rPr>
            </w:pPr>
            <w:r>
              <w:rPr>
                <w:b/>
                <w:spacing w:val="-5"/>
                <w:sz w:val="14"/>
              </w:rPr>
              <w:t>5.5</w:t>
            </w:r>
          </w:p>
        </w:tc>
        <w:tc>
          <w:tcPr>
            <w:tcW w:w="1927" w:type="dxa"/>
          </w:tcPr>
          <w:p w14:paraId="2E9CB322" w14:textId="77777777" w:rsidR="00A910D7" w:rsidRDefault="00A910D7" w:rsidP="00945B35">
            <w:pPr>
              <w:pStyle w:val="TableParagraph"/>
              <w:spacing w:before="16"/>
              <w:ind w:left="131" w:right="331"/>
              <w:jc w:val="center"/>
              <w:rPr>
                <w:b/>
                <w:sz w:val="14"/>
              </w:rPr>
            </w:pPr>
            <w:r>
              <w:rPr>
                <w:b/>
                <w:spacing w:val="-5"/>
                <w:sz w:val="14"/>
              </w:rPr>
              <w:t>15</w:t>
            </w:r>
          </w:p>
          <w:p w14:paraId="4C90DCF1" w14:textId="77777777" w:rsidR="00A910D7" w:rsidRDefault="00A910D7" w:rsidP="00945B35">
            <w:pPr>
              <w:pStyle w:val="TableParagraph"/>
              <w:rPr>
                <w:b/>
                <w:i/>
                <w:sz w:val="16"/>
              </w:rPr>
            </w:pPr>
          </w:p>
          <w:p w14:paraId="6C78EF3A" w14:textId="77777777" w:rsidR="00A910D7" w:rsidRDefault="00A910D7" w:rsidP="00945B35">
            <w:pPr>
              <w:pStyle w:val="TableParagraph"/>
              <w:rPr>
                <w:b/>
                <w:i/>
                <w:sz w:val="13"/>
              </w:rPr>
            </w:pPr>
          </w:p>
          <w:p w14:paraId="767E7090" w14:textId="77777777" w:rsidR="00A910D7" w:rsidRDefault="00A910D7" w:rsidP="00945B35">
            <w:pPr>
              <w:pStyle w:val="TableParagraph"/>
              <w:ind w:left="130" w:right="331"/>
              <w:jc w:val="center"/>
              <w:rPr>
                <w:b/>
                <w:sz w:val="14"/>
              </w:rPr>
            </w:pPr>
            <w:r>
              <w:rPr>
                <w:b/>
                <w:spacing w:val="-5"/>
                <w:sz w:val="14"/>
              </w:rPr>
              <w:t>2.3</w:t>
            </w:r>
          </w:p>
        </w:tc>
        <w:tc>
          <w:tcPr>
            <w:tcW w:w="1913" w:type="dxa"/>
          </w:tcPr>
          <w:p w14:paraId="6BB1451D" w14:textId="77777777" w:rsidR="00A910D7" w:rsidRDefault="00A910D7" w:rsidP="00945B35">
            <w:pPr>
              <w:pStyle w:val="TableParagraph"/>
              <w:spacing w:before="16"/>
              <w:ind w:left="127" w:right="327"/>
              <w:jc w:val="center"/>
              <w:rPr>
                <w:b/>
                <w:sz w:val="14"/>
              </w:rPr>
            </w:pPr>
            <w:r>
              <w:rPr>
                <w:b/>
                <w:spacing w:val="-5"/>
                <w:sz w:val="14"/>
              </w:rPr>
              <w:t>25</w:t>
            </w:r>
          </w:p>
          <w:p w14:paraId="0AB54CAB" w14:textId="77777777" w:rsidR="00A910D7" w:rsidRDefault="00A910D7" w:rsidP="00945B35">
            <w:pPr>
              <w:pStyle w:val="TableParagraph"/>
              <w:rPr>
                <w:b/>
                <w:i/>
                <w:sz w:val="16"/>
              </w:rPr>
            </w:pPr>
          </w:p>
          <w:p w14:paraId="684AFB95" w14:textId="77777777" w:rsidR="00A910D7" w:rsidRDefault="00A910D7" w:rsidP="00945B35">
            <w:pPr>
              <w:pStyle w:val="TableParagraph"/>
              <w:rPr>
                <w:b/>
                <w:i/>
                <w:sz w:val="13"/>
              </w:rPr>
            </w:pPr>
          </w:p>
          <w:p w14:paraId="1FA27D90" w14:textId="77777777" w:rsidR="00A910D7" w:rsidRDefault="00A910D7" w:rsidP="00945B35">
            <w:pPr>
              <w:pStyle w:val="TableParagraph"/>
              <w:ind w:left="126" w:right="327"/>
              <w:jc w:val="center"/>
              <w:rPr>
                <w:b/>
                <w:sz w:val="14"/>
              </w:rPr>
            </w:pPr>
            <w:r>
              <w:rPr>
                <w:b/>
                <w:spacing w:val="-5"/>
                <w:sz w:val="14"/>
              </w:rPr>
              <w:t>2.5</w:t>
            </w:r>
          </w:p>
        </w:tc>
      </w:tr>
      <w:tr w:rsidR="00A910D7" w14:paraId="596A6BF7" w14:textId="77777777" w:rsidTr="00945B35">
        <w:trPr>
          <w:trHeight w:val="703"/>
        </w:trPr>
        <w:tc>
          <w:tcPr>
            <w:tcW w:w="4250" w:type="dxa"/>
          </w:tcPr>
          <w:p w14:paraId="21A09209"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280F14A6"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67456" behindDoc="1" locked="0" layoutInCell="1" allowOverlap="1" wp14:anchorId="723F6006" wp14:editId="0453C0EB">
                      <wp:simplePos x="0" y="0"/>
                      <wp:positionH relativeFrom="column">
                        <wp:posOffset>-6350</wp:posOffset>
                      </wp:positionH>
                      <wp:positionV relativeFrom="paragraph">
                        <wp:posOffset>9968</wp:posOffset>
                      </wp:positionV>
                      <wp:extent cx="9885680" cy="180340"/>
                      <wp:effectExtent l="0" t="0" r="0" b="0"/>
                      <wp:wrapNone/>
                      <wp:docPr id="459"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460" name="Image 32"/>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56136DBB" id="Group 459" o:spid="_x0000_s1026" style="position:absolute;margin-left:-.5pt;margin-top:.8pt;width:778.4pt;height:14.2pt;z-index:-25164902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">
                      <v:shape id="Image 32"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">
                        <v:imagedata r:id="rId7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6597F2AD"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1145D6E7" w14:textId="77777777" w:rsidR="00A910D7" w:rsidRDefault="00A910D7" w:rsidP="00945B35">
            <w:pPr>
              <w:pStyle w:val="TableParagraph"/>
              <w:spacing w:before="12"/>
              <w:jc w:val="center"/>
              <w:rPr>
                <w:sz w:val="14"/>
              </w:rPr>
            </w:pPr>
            <w:r>
              <w:rPr>
                <w:color w:val="2F2F2F"/>
                <w:w w:val="102"/>
                <w:sz w:val="14"/>
              </w:rPr>
              <w:t>2</w:t>
            </w:r>
          </w:p>
          <w:p w14:paraId="3F521FA7" w14:textId="77777777" w:rsidR="00A910D7" w:rsidRDefault="00A910D7" w:rsidP="00945B35">
            <w:pPr>
              <w:pStyle w:val="TableParagraph"/>
              <w:rPr>
                <w:b/>
                <w:i/>
                <w:sz w:val="16"/>
              </w:rPr>
            </w:pPr>
          </w:p>
          <w:p w14:paraId="4C952B4D" w14:textId="77777777" w:rsidR="00A910D7" w:rsidRDefault="00A910D7" w:rsidP="00945B35">
            <w:pPr>
              <w:pStyle w:val="TableParagraph"/>
              <w:rPr>
                <w:b/>
                <w:i/>
                <w:sz w:val="13"/>
              </w:rPr>
            </w:pPr>
          </w:p>
          <w:p w14:paraId="11AAF674" w14:textId="77777777" w:rsidR="00A910D7" w:rsidRDefault="00A910D7" w:rsidP="00945B35">
            <w:pPr>
              <w:pStyle w:val="TableParagraph"/>
              <w:ind w:left="187" w:right="188"/>
              <w:jc w:val="center"/>
              <w:rPr>
                <w:sz w:val="14"/>
              </w:rPr>
            </w:pPr>
            <w:r>
              <w:rPr>
                <w:color w:val="2F2F2F"/>
                <w:spacing w:val="-4"/>
                <w:sz w:val="14"/>
              </w:rPr>
              <w:t>0.05</w:t>
            </w:r>
          </w:p>
        </w:tc>
        <w:tc>
          <w:tcPr>
            <w:tcW w:w="993" w:type="dxa"/>
          </w:tcPr>
          <w:p w14:paraId="66BD6C92" w14:textId="77777777" w:rsidR="00A910D7" w:rsidRDefault="00A910D7" w:rsidP="00945B35">
            <w:pPr>
              <w:pStyle w:val="TableParagraph"/>
              <w:spacing w:before="12"/>
              <w:ind w:left="82" w:right="82"/>
              <w:jc w:val="center"/>
              <w:rPr>
                <w:sz w:val="14"/>
              </w:rPr>
            </w:pPr>
            <w:r>
              <w:rPr>
                <w:color w:val="2F2F2F"/>
                <w:spacing w:val="-5"/>
                <w:sz w:val="14"/>
              </w:rPr>
              <w:t>mg</w:t>
            </w:r>
          </w:p>
          <w:p w14:paraId="0BFB123B" w14:textId="77777777" w:rsidR="00A910D7" w:rsidRDefault="00A910D7" w:rsidP="00945B35">
            <w:pPr>
              <w:pStyle w:val="TableParagraph"/>
              <w:rPr>
                <w:b/>
                <w:i/>
                <w:sz w:val="16"/>
              </w:rPr>
            </w:pPr>
          </w:p>
          <w:p w14:paraId="39F71835" w14:textId="77777777" w:rsidR="00A910D7" w:rsidRDefault="00A910D7" w:rsidP="00945B35">
            <w:pPr>
              <w:pStyle w:val="TableParagraph"/>
              <w:rPr>
                <w:b/>
                <w:i/>
                <w:sz w:val="13"/>
              </w:rPr>
            </w:pPr>
          </w:p>
          <w:p w14:paraId="57687AA0"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5E353001" w14:textId="77777777" w:rsidR="00A910D7" w:rsidRDefault="00A910D7" w:rsidP="00945B35">
            <w:pPr>
              <w:pStyle w:val="TableParagraph"/>
              <w:spacing w:before="16"/>
              <w:ind w:left="68" w:right="322"/>
              <w:jc w:val="center"/>
              <w:rPr>
                <w:b/>
                <w:sz w:val="14"/>
              </w:rPr>
            </w:pPr>
            <w:r>
              <w:rPr>
                <w:b/>
                <w:spacing w:val="-5"/>
                <w:sz w:val="14"/>
              </w:rPr>
              <w:t>401</w:t>
            </w:r>
          </w:p>
          <w:p w14:paraId="397F7513" w14:textId="77777777" w:rsidR="00A910D7" w:rsidRDefault="00A910D7" w:rsidP="00945B35">
            <w:pPr>
              <w:pStyle w:val="TableParagraph"/>
              <w:rPr>
                <w:b/>
                <w:i/>
                <w:sz w:val="16"/>
              </w:rPr>
            </w:pPr>
          </w:p>
          <w:p w14:paraId="69BB2427" w14:textId="77777777" w:rsidR="00A910D7" w:rsidRDefault="00A910D7" w:rsidP="00945B35">
            <w:pPr>
              <w:pStyle w:val="TableParagraph"/>
              <w:spacing w:before="7"/>
              <w:rPr>
                <w:b/>
                <w:i/>
                <w:sz w:val="12"/>
              </w:rPr>
            </w:pPr>
          </w:p>
          <w:p w14:paraId="4B66EC98" w14:textId="77777777" w:rsidR="00A910D7" w:rsidRDefault="00A910D7" w:rsidP="00945B35">
            <w:pPr>
              <w:pStyle w:val="TableParagraph"/>
              <w:ind w:left="66" w:right="322"/>
              <w:jc w:val="center"/>
              <w:rPr>
                <w:sz w:val="14"/>
              </w:rPr>
            </w:pPr>
            <w:r>
              <w:rPr>
                <w:spacing w:val="-2"/>
                <w:sz w:val="14"/>
              </w:rPr>
              <w:t>&lt;83.5</w:t>
            </w:r>
          </w:p>
        </w:tc>
        <w:tc>
          <w:tcPr>
            <w:tcW w:w="1905" w:type="dxa"/>
          </w:tcPr>
          <w:p w14:paraId="468F69CC" w14:textId="77777777" w:rsidR="00A910D7" w:rsidRDefault="00A910D7" w:rsidP="00945B35">
            <w:pPr>
              <w:pStyle w:val="TableParagraph"/>
              <w:spacing w:before="16"/>
              <w:ind w:left="121" w:right="319"/>
              <w:jc w:val="center"/>
              <w:rPr>
                <w:b/>
                <w:sz w:val="14"/>
              </w:rPr>
            </w:pPr>
            <w:r>
              <w:rPr>
                <w:b/>
                <w:spacing w:val="-5"/>
                <w:sz w:val="14"/>
              </w:rPr>
              <w:t>87</w:t>
            </w:r>
          </w:p>
          <w:p w14:paraId="06DA8424" w14:textId="77777777" w:rsidR="00A910D7" w:rsidRDefault="00A910D7" w:rsidP="00945B35">
            <w:pPr>
              <w:pStyle w:val="TableParagraph"/>
              <w:rPr>
                <w:b/>
                <w:i/>
                <w:sz w:val="16"/>
              </w:rPr>
            </w:pPr>
          </w:p>
          <w:p w14:paraId="080C0211" w14:textId="77777777" w:rsidR="00A910D7" w:rsidRDefault="00A910D7" w:rsidP="00945B35">
            <w:pPr>
              <w:pStyle w:val="TableParagraph"/>
              <w:spacing w:before="7"/>
              <w:rPr>
                <w:b/>
                <w:i/>
                <w:sz w:val="12"/>
              </w:rPr>
            </w:pPr>
          </w:p>
          <w:p w14:paraId="4FB8075D" w14:textId="77777777" w:rsidR="00A910D7" w:rsidRDefault="00A910D7" w:rsidP="00945B35">
            <w:pPr>
              <w:pStyle w:val="TableParagraph"/>
              <w:ind w:left="118" w:right="319"/>
              <w:jc w:val="center"/>
              <w:rPr>
                <w:sz w:val="14"/>
              </w:rPr>
            </w:pPr>
            <w:r>
              <w:rPr>
                <w:spacing w:val="-2"/>
                <w:sz w:val="14"/>
              </w:rPr>
              <w:t>&lt;1.92</w:t>
            </w:r>
          </w:p>
        </w:tc>
        <w:tc>
          <w:tcPr>
            <w:tcW w:w="1920" w:type="dxa"/>
          </w:tcPr>
          <w:p w14:paraId="61FF55AC" w14:textId="77777777" w:rsidR="00A910D7" w:rsidRDefault="00A910D7" w:rsidP="00945B35">
            <w:pPr>
              <w:pStyle w:val="TableParagraph"/>
              <w:spacing w:before="16"/>
              <w:ind w:left="75" w:right="322"/>
              <w:jc w:val="center"/>
              <w:rPr>
                <w:b/>
                <w:sz w:val="14"/>
              </w:rPr>
            </w:pPr>
            <w:r>
              <w:rPr>
                <w:b/>
                <w:spacing w:val="-5"/>
                <w:sz w:val="14"/>
              </w:rPr>
              <w:t>94</w:t>
            </w:r>
          </w:p>
          <w:p w14:paraId="1B868DFD" w14:textId="77777777" w:rsidR="00A910D7" w:rsidRDefault="00A910D7" w:rsidP="00945B35">
            <w:pPr>
              <w:pStyle w:val="TableParagraph"/>
              <w:rPr>
                <w:b/>
                <w:i/>
                <w:sz w:val="16"/>
              </w:rPr>
            </w:pPr>
          </w:p>
          <w:p w14:paraId="1401E8F9" w14:textId="77777777" w:rsidR="00A910D7" w:rsidRDefault="00A910D7" w:rsidP="00945B35">
            <w:pPr>
              <w:pStyle w:val="TableParagraph"/>
              <w:spacing w:before="7"/>
              <w:rPr>
                <w:b/>
                <w:i/>
                <w:sz w:val="12"/>
              </w:rPr>
            </w:pPr>
          </w:p>
          <w:p w14:paraId="28534591" w14:textId="77777777" w:rsidR="00A910D7" w:rsidRDefault="00A910D7" w:rsidP="00945B35">
            <w:pPr>
              <w:pStyle w:val="TableParagraph"/>
              <w:ind w:left="72" w:right="322"/>
              <w:jc w:val="center"/>
              <w:rPr>
                <w:sz w:val="14"/>
              </w:rPr>
            </w:pPr>
            <w:r>
              <w:rPr>
                <w:spacing w:val="-2"/>
                <w:sz w:val="14"/>
              </w:rPr>
              <w:t>&lt;6.39</w:t>
            </w:r>
          </w:p>
        </w:tc>
        <w:tc>
          <w:tcPr>
            <w:tcW w:w="1927" w:type="dxa"/>
          </w:tcPr>
          <w:p w14:paraId="1DA08C7E" w14:textId="77777777" w:rsidR="00A910D7" w:rsidRDefault="00A910D7" w:rsidP="00945B35">
            <w:pPr>
              <w:pStyle w:val="TableParagraph"/>
              <w:spacing w:before="16"/>
              <w:ind w:left="131" w:right="331"/>
              <w:jc w:val="center"/>
              <w:rPr>
                <w:b/>
                <w:sz w:val="14"/>
              </w:rPr>
            </w:pPr>
            <w:r>
              <w:rPr>
                <w:b/>
                <w:spacing w:val="-5"/>
                <w:sz w:val="14"/>
              </w:rPr>
              <w:t>38</w:t>
            </w:r>
          </w:p>
          <w:p w14:paraId="333A75D2" w14:textId="77777777" w:rsidR="00A910D7" w:rsidRDefault="00A910D7" w:rsidP="00945B35">
            <w:pPr>
              <w:pStyle w:val="TableParagraph"/>
              <w:rPr>
                <w:b/>
                <w:i/>
                <w:sz w:val="16"/>
              </w:rPr>
            </w:pPr>
          </w:p>
          <w:p w14:paraId="64C6CE08" w14:textId="77777777" w:rsidR="00A910D7" w:rsidRDefault="00A910D7" w:rsidP="00945B35">
            <w:pPr>
              <w:pStyle w:val="TableParagraph"/>
              <w:rPr>
                <w:b/>
                <w:i/>
                <w:sz w:val="13"/>
              </w:rPr>
            </w:pPr>
          </w:p>
          <w:p w14:paraId="39DAF374" w14:textId="77777777" w:rsidR="00A910D7" w:rsidRDefault="00A910D7" w:rsidP="00945B35">
            <w:pPr>
              <w:pStyle w:val="TableParagraph"/>
              <w:ind w:left="131" w:right="331"/>
              <w:jc w:val="center"/>
              <w:rPr>
                <w:b/>
                <w:sz w:val="14"/>
              </w:rPr>
            </w:pPr>
            <w:r>
              <w:rPr>
                <w:b/>
                <w:spacing w:val="-4"/>
                <w:sz w:val="14"/>
              </w:rPr>
              <w:t>2.07</w:t>
            </w:r>
          </w:p>
        </w:tc>
        <w:tc>
          <w:tcPr>
            <w:tcW w:w="1913" w:type="dxa"/>
          </w:tcPr>
          <w:p w14:paraId="1FBA8E39" w14:textId="77777777" w:rsidR="00A910D7" w:rsidRDefault="00A910D7" w:rsidP="00945B35">
            <w:pPr>
              <w:pStyle w:val="TableParagraph"/>
              <w:spacing w:before="16"/>
              <w:ind w:left="127" w:right="327"/>
              <w:jc w:val="center"/>
              <w:rPr>
                <w:b/>
                <w:sz w:val="14"/>
              </w:rPr>
            </w:pPr>
            <w:r>
              <w:rPr>
                <w:b/>
                <w:spacing w:val="-5"/>
                <w:sz w:val="14"/>
              </w:rPr>
              <w:t>43</w:t>
            </w:r>
          </w:p>
          <w:p w14:paraId="52EED575" w14:textId="77777777" w:rsidR="00A910D7" w:rsidRDefault="00A910D7" w:rsidP="00945B35">
            <w:pPr>
              <w:pStyle w:val="TableParagraph"/>
              <w:rPr>
                <w:b/>
                <w:i/>
                <w:sz w:val="16"/>
              </w:rPr>
            </w:pPr>
          </w:p>
          <w:p w14:paraId="2F7FBE8D" w14:textId="77777777" w:rsidR="00A910D7" w:rsidRDefault="00A910D7" w:rsidP="00945B35">
            <w:pPr>
              <w:pStyle w:val="TableParagraph"/>
              <w:rPr>
                <w:b/>
                <w:i/>
                <w:sz w:val="13"/>
              </w:rPr>
            </w:pPr>
          </w:p>
          <w:p w14:paraId="52BDE0EB" w14:textId="77777777" w:rsidR="00A910D7" w:rsidRDefault="00A910D7" w:rsidP="00945B35">
            <w:pPr>
              <w:pStyle w:val="TableParagraph"/>
              <w:ind w:left="127" w:right="327"/>
              <w:jc w:val="center"/>
              <w:rPr>
                <w:b/>
                <w:sz w:val="14"/>
              </w:rPr>
            </w:pPr>
            <w:r>
              <w:rPr>
                <w:b/>
                <w:spacing w:val="-4"/>
                <w:sz w:val="14"/>
              </w:rPr>
              <w:t>1.96</w:t>
            </w:r>
          </w:p>
        </w:tc>
      </w:tr>
      <w:tr w:rsidR="00A910D7" w14:paraId="1F72A8BA" w14:textId="77777777" w:rsidTr="00945B35">
        <w:trPr>
          <w:trHeight w:val="210"/>
        </w:trPr>
        <w:tc>
          <w:tcPr>
            <w:tcW w:w="4250" w:type="dxa"/>
          </w:tcPr>
          <w:p w14:paraId="62BCBF57"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7E0559EC"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2E57B376"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758C921A" w14:textId="77777777" w:rsidR="00A910D7" w:rsidRDefault="00A910D7" w:rsidP="00945B35">
            <w:pPr>
              <w:pStyle w:val="TableParagraph"/>
              <w:spacing w:before="12"/>
              <w:ind w:left="620"/>
              <w:rPr>
                <w:sz w:val="14"/>
              </w:rPr>
            </w:pPr>
            <w:r>
              <w:rPr>
                <w:spacing w:val="-2"/>
                <w:sz w:val="14"/>
              </w:rPr>
              <w:t>&lt;3010</w:t>
            </w:r>
          </w:p>
        </w:tc>
        <w:tc>
          <w:tcPr>
            <w:tcW w:w="1905" w:type="dxa"/>
          </w:tcPr>
          <w:p w14:paraId="2CCDE04A" w14:textId="77777777" w:rsidR="00A910D7" w:rsidRDefault="00A910D7" w:rsidP="00945B35">
            <w:pPr>
              <w:pStyle w:val="TableParagraph"/>
              <w:spacing w:before="12"/>
              <w:ind w:left="118" w:right="319"/>
              <w:jc w:val="center"/>
              <w:rPr>
                <w:sz w:val="14"/>
              </w:rPr>
            </w:pPr>
            <w:r>
              <w:rPr>
                <w:spacing w:val="-2"/>
                <w:sz w:val="14"/>
              </w:rPr>
              <w:t>&lt;34.5</w:t>
            </w:r>
          </w:p>
        </w:tc>
        <w:tc>
          <w:tcPr>
            <w:tcW w:w="1920" w:type="dxa"/>
          </w:tcPr>
          <w:p w14:paraId="71223FA3" w14:textId="77777777" w:rsidR="00A910D7" w:rsidRDefault="00A910D7" w:rsidP="00945B35">
            <w:pPr>
              <w:pStyle w:val="TableParagraph"/>
              <w:spacing w:before="12"/>
              <w:ind w:left="73" w:right="322"/>
              <w:jc w:val="center"/>
              <w:rPr>
                <w:sz w:val="14"/>
              </w:rPr>
            </w:pPr>
            <w:r>
              <w:rPr>
                <w:spacing w:val="-4"/>
                <w:sz w:val="14"/>
              </w:rPr>
              <w:t>&lt;217</w:t>
            </w:r>
          </w:p>
        </w:tc>
        <w:tc>
          <w:tcPr>
            <w:tcW w:w="1927" w:type="dxa"/>
          </w:tcPr>
          <w:p w14:paraId="49F0385D" w14:textId="77777777" w:rsidR="00A910D7" w:rsidRDefault="00A910D7" w:rsidP="00945B35">
            <w:pPr>
              <w:pStyle w:val="TableParagraph"/>
              <w:spacing w:before="12"/>
              <w:ind w:left="128" w:right="331"/>
              <w:jc w:val="center"/>
              <w:rPr>
                <w:sz w:val="14"/>
              </w:rPr>
            </w:pPr>
            <w:r>
              <w:rPr>
                <w:spacing w:val="-2"/>
                <w:sz w:val="14"/>
              </w:rPr>
              <w:t>&lt;39.9</w:t>
            </w:r>
          </w:p>
        </w:tc>
        <w:tc>
          <w:tcPr>
            <w:tcW w:w="1913" w:type="dxa"/>
          </w:tcPr>
          <w:p w14:paraId="1FAF3435" w14:textId="77777777" w:rsidR="00A910D7" w:rsidRDefault="00A910D7" w:rsidP="00945B35">
            <w:pPr>
              <w:pStyle w:val="TableParagraph"/>
              <w:spacing w:before="12"/>
              <w:ind w:left="124" w:right="327"/>
              <w:jc w:val="center"/>
              <w:rPr>
                <w:sz w:val="14"/>
              </w:rPr>
            </w:pPr>
            <w:r>
              <w:rPr>
                <w:spacing w:val="-2"/>
                <w:sz w:val="14"/>
              </w:rPr>
              <w:t>&lt;53.4</w:t>
            </w:r>
          </w:p>
        </w:tc>
      </w:tr>
      <w:tr w:rsidR="00A910D7" w14:paraId="6C6D7F2F" w14:textId="77777777" w:rsidTr="00945B35">
        <w:trPr>
          <w:trHeight w:val="210"/>
        </w:trPr>
        <w:tc>
          <w:tcPr>
            <w:tcW w:w="4250" w:type="dxa"/>
          </w:tcPr>
          <w:p w14:paraId="0CBFA863"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2FAB9603"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64A6C5D5"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6D0066ED" w14:textId="77777777" w:rsidR="00A910D7" w:rsidRDefault="00A910D7" w:rsidP="00945B35">
            <w:pPr>
              <w:pStyle w:val="TableParagraph"/>
              <w:spacing w:before="12"/>
              <w:ind w:left="620"/>
              <w:rPr>
                <w:sz w:val="14"/>
              </w:rPr>
            </w:pPr>
            <w:r>
              <w:rPr>
                <w:spacing w:val="-2"/>
                <w:sz w:val="14"/>
              </w:rPr>
              <w:t>&lt;2130</w:t>
            </w:r>
          </w:p>
        </w:tc>
        <w:tc>
          <w:tcPr>
            <w:tcW w:w="1905" w:type="dxa"/>
          </w:tcPr>
          <w:p w14:paraId="4379772D" w14:textId="77777777" w:rsidR="00A910D7" w:rsidRDefault="00A910D7" w:rsidP="00945B35">
            <w:pPr>
              <w:pStyle w:val="TableParagraph"/>
              <w:spacing w:before="16"/>
              <w:ind w:left="121" w:right="319"/>
              <w:jc w:val="center"/>
              <w:rPr>
                <w:b/>
                <w:sz w:val="14"/>
              </w:rPr>
            </w:pPr>
            <w:r>
              <w:rPr>
                <w:b/>
                <w:spacing w:val="-4"/>
                <w:sz w:val="14"/>
              </w:rPr>
              <w:t>39.1</w:t>
            </w:r>
          </w:p>
        </w:tc>
        <w:tc>
          <w:tcPr>
            <w:tcW w:w="1920" w:type="dxa"/>
          </w:tcPr>
          <w:p w14:paraId="25DDD48A" w14:textId="77777777" w:rsidR="00A910D7" w:rsidRDefault="00A910D7" w:rsidP="00945B35">
            <w:pPr>
              <w:pStyle w:val="TableParagraph"/>
              <w:spacing w:before="12"/>
              <w:ind w:left="73" w:right="322"/>
              <w:jc w:val="center"/>
              <w:rPr>
                <w:sz w:val="14"/>
              </w:rPr>
            </w:pPr>
            <w:r>
              <w:rPr>
                <w:spacing w:val="-4"/>
                <w:sz w:val="14"/>
              </w:rPr>
              <w:t>&lt;219</w:t>
            </w:r>
          </w:p>
        </w:tc>
        <w:tc>
          <w:tcPr>
            <w:tcW w:w="1927" w:type="dxa"/>
          </w:tcPr>
          <w:p w14:paraId="4A2F67C8" w14:textId="77777777" w:rsidR="00A910D7" w:rsidRDefault="00A910D7" w:rsidP="00945B35">
            <w:pPr>
              <w:pStyle w:val="TableParagraph"/>
              <w:spacing w:before="16"/>
              <w:ind w:left="131" w:right="331"/>
              <w:jc w:val="center"/>
              <w:rPr>
                <w:b/>
                <w:sz w:val="14"/>
              </w:rPr>
            </w:pPr>
            <w:r>
              <w:rPr>
                <w:b/>
                <w:spacing w:val="-4"/>
                <w:sz w:val="14"/>
              </w:rPr>
              <w:t>44.3</w:t>
            </w:r>
          </w:p>
        </w:tc>
        <w:tc>
          <w:tcPr>
            <w:tcW w:w="1913" w:type="dxa"/>
          </w:tcPr>
          <w:p w14:paraId="17AD3F99" w14:textId="77777777" w:rsidR="00A910D7" w:rsidRDefault="00A910D7" w:rsidP="00945B35">
            <w:pPr>
              <w:pStyle w:val="TableParagraph"/>
              <w:spacing w:before="16"/>
              <w:ind w:left="127" w:right="327"/>
              <w:jc w:val="center"/>
              <w:rPr>
                <w:b/>
                <w:sz w:val="14"/>
              </w:rPr>
            </w:pPr>
            <w:r>
              <w:rPr>
                <w:b/>
                <w:spacing w:val="-4"/>
                <w:sz w:val="14"/>
              </w:rPr>
              <w:t>36.0</w:t>
            </w:r>
          </w:p>
        </w:tc>
      </w:tr>
    </w:tbl>
    <w:p w14:paraId="3FB52D87" w14:textId="77777777" w:rsidR="00A910D7" w:rsidRDefault="00A910D7" w:rsidP="00A910D7">
      <w:pPr>
        <w:jc w:val="center"/>
        <w:rPr>
          <w:sz w:val="14"/>
        </w:rPr>
        <w:sectPr w:rsidR="00A910D7">
          <w:headerReference w:type="default" r:id="rId76"/>
          <w:footerReference w:type="default" r:id="rId77"/>
          <w:pgSz w:w="16820" w:h="11900" w:orient="landscape"/>
          <w:pgMar w:top="1580" w:right="580" w:bottom="440" w:left="460" w:header="275" w:footer="258" w:gutter="0"/>
          <w:cols w:space="720"/>
        </w:sectPr>
      </w:pPr>
    </w:p>
    <w:p w14:paraId="24A06CD6"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97C0A96"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4FE2FD5F" w14:textId="77777777" w:rsidTr="00945B35">
        <w:trPr>
          <w:trHeight w:val="386"/>
        </w:trPr>
        <w:tc>
          <w:tcPr>
            <w:tcW w:w="5963" w:type="dxa"/>
            <w:gridSpan w:val="3"/>
            <w:tcBorders>
              <w:top w:val="nil"/>
              <w:left w:val="nil"/>
            </w:tcBorders>
          </w:tcPr>
          <w:p w14:paraId="66AEE2D9"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5E418E2D" w14:textId="77777777" w:rsidR="00A910D7" w:rsidRDefault="00A910D7" w:rsidP="00945B35">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13F82B0B" w14:textId="77777777" w:rsidR="00A910D7" w:rsidRDefault="00A910D7" w:rsidP="00945B35">
            <w:pPr>
              <w:pStyle w:val="TableParagraph"/>
              <w:spacing w:before="26"/>
              <w:ind w:left="462"/>
              <w:rPr>
                <w:b/>
                <w:sz w:val="15"/>
              </w:rPr>
            </w:pPr>
            <w:r>
              <w:rPr>
                <w:b/>
                <w:color w:val="2F2F2F"/>
                <w:spacing w:val="-2"/>
                <w:w w:val="105"/>
                <w:sz w:val="15"/>
              </w:rPr>
              <w:t>WVDD007BG</w:t>
            </w:r>
          </w:p>
        </w:tc>
        <w:tc>
          <w:tcPr>
            <w:tcW w:w="1905" w:type="dxa"/>
          </w:tcPr>
          <w:p w14:paraId="3297FE8B" w14:textId="77777777" w:rsidR="00A910D7" w:rsidRDefault="00A910D7" w:rsidP="00945B35">
            <w:pPr>
              <w:pStyle w:val="TableParagraph"/>
              <w:spacing w:before="26"/>
              <w:ind w:left="621"/>
              <w:rPr>
                <w:b/>
                <w:sz w:val="15"/>
              </w:rPr>
            </w:pPr>
            <w:r>
              <w:rPr>
                <w:b/>
                <w:color w:val="2F2F2F"/>
                <w:spacing w:val="-2"/>
                <w:w w:val="105"/>
                <w:sz w:val="15"/>
              </w:rPr>
              <w:t>WVDD08</w:t>
            </w:r>
          </w:p>
        </w:tc>
        <w:tc>
          <w:tcPr>
            <w:tcW w:w="1920" w:type="dxa"/>
          </w:tcPr>
          <w:p w14:paraId="0C0CE128" w14:textId="77777777" w:rsidR="00A910D7" w:rsidRDefault="00A910D7" w:rsidP="00945B35">
            <w:pPr>
              <w:pStyle w:val="TableParagraph"/>
              <w:spacing w:before="26"/>
              <w:ind w:left="331" w:right="313"/>
              <w:jc w:val="center"/>
              <w:rPr>
                <w:b/>
                <w:sz w:val="15"/>
              </w:rPr>
            </w:pPr>
            <w:r>
              <w:rPr>
                <w:b/>
                <w:color w:val="2F2F2F"/>
                <w:spacing w:val="-5"/>
                <w:w w:val="105"/>
                <w:sz w:val="15"/>
              </w:rPr>
              <w:t>KF1</w:t>
            </w:r>
          </w:p>
        </w:tc>
        <w:tc>
          <w:tcPr>
            <w:tcW w:w="1927" w:type="dxa"/>
          </w:tcPr>
          <w:p w14:paraId="65267A05" w14:textId="77777777" w:rsidR="00A910D7" w:rsidRDefault="00A910D7" w:rsidP="00945B35">
            <w:pPr>
              <w:pStyle w:val="TableParagraph"/>
              <w:spacing w:before="43"/>
              <w:ind w:left="336" w:right="331"/>
              <w:jc w:val="center"/>
              <w:rPr>
                <w:b/>
                <w:sz w:val="15"/>
              </w:rPr>
            </w:pPr>
            <w:r>
              <w:rPr>
                <w:b/>
                <w:color w:val="2F2F2F"/>
                <w:spacing w:val="-5"/>
                <w:w w:val="105"/>
                <w:sz w:val="15"/>
              </w:rPr>
              <w:t>KF2</w:t>
            </w:r>
          </w:p>
        </w:tc>
        <w:tc>
          <w:tcPr>
            <w:tcW w:w="1913" w:type="dxa"/>
          </w:tcPr>
          <w:p w14:paraId="1023FE64" w14:textId="77777777" w:rsidR="00A910D7" w:rsidRDefault="00A910D7" w:rsidP="00945B35">
            <w:pPr>
              <w:pStyle w:val="TableParagraph"/>
              <w:spacing w:before="26"/>
              <w:ind w:left="328" w:right="327"/>
              <w:jc w:val="center"/>
              <w:rPr>
                <w:b/>
                <w:sz w:val="15"/>
              </w:rPr>
            </w:pPr>
            <w:r>
              <w:rPr>
                <w:b/>
                <w:color w:val="2F2F2F"/>
                <w:spacing w:val="-5"/>
                <w:w w:val="105"/>
                <w:sz w:val="15"/>
              </w:rPr>
              <w:t>KF3</w:t>
            </w:r>
          </w:p>
        </w:tc>
      </w:tr>
      <w:tr w:rsidR="00A910D7" w14:paraId="739822AF" w14:textId="77777777" w:rsidTr="00945B35">
        <w:trPr>
          <w:trHeight w:val="210"/>
        </w:trPr>
        <w:tc>
          <w:tcPr>
            <w:tcW w:w="5963" w:type="dxa"/>
            <w:gridSpan w:val="3"/>
          </w:tcPr>
          <w:p w14:paraId="521F0472"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0AFA6894"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09:45</w:t>
            </w:r>
          </w:p>
        </w:tc>
        <w:tc>
          <w:tcPr>
            <w:tcW w:w="1905" w:type="dxa"/>
          </w:tcPr>
          <w:p w14:paraId="438A9D1A" w14:textId="77777777" w:rsidR="00A910D7" w:rsidRDefault="00A910D7" w:rsidP="00945B35">
            <w:pPr>
              <w:pStyle w:val="TableParagraph"/>
              <w:spacing w:before="12"/>
              <w:ind w:left="350"/>
              <w:rPr>
                <w:sz w:val="14"/>
              </w:rPr>
            </w:pPr>
            <w:r>
              <w:rPr>
                <w:color w:val="2F2F2F"/>
                <w:sz w:val="14"/>
              </w:rPr>
              <w:t>28-Apr-2023</w:t>
            </w:r>
            <w:r>
              <w:rPr>
                <w:rFonts w:ascii="Times New Roman"/>
                <w:color w:val="2F2F2F"/>
                <w:spacing w:val="9"/>
                <w:sz w:val="14"/>
              </w:rPr>
              <w:t xml:space="preserve"> </w:t>
            </w:r>
            <w:r>
              <w:rPr>
                <w:color w:val="2F2F2F"/>
                <w:spacing w:val="-2"/>
                <w:sz w:val="14"/>
              </w:rPr>
              <w:t>11:40</w:t>
            </w:r>
          </w:p>
        </w:tc>
        <w:tc>
          <w:tcPr>
            <w:tcW w:w="1920" w:type="dxa"/>
          </w:tcPr>
          <w:p w14:paraId="37B9D626"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13:15</w:t>
            </w:r>
          </w:p>
        </w:tc>
        <w:tc>
          <w:tcPr>
            <w:tcW w:w="1927" w:type="dxa"/>
          </w:tcPr>
          <w:p w14:paraId="6F593243" w14:textId="77777777" w:rsidR="00A910D7" w:rsidRDefault="00A910D7" w:rsidP="00945B35">
            <w:pPr>
              <w:pStyle w:val="TableParagraph"/>
              <w:spacing w:before="12"/>
              <w:ind w:left="357"/>
              <w:rPr>
                <w:sz w:val="14"/>
              </w:rPr>
            </w:pPr>
            <w:r>
              <w:rPr>
                <w:color w:val="2F2F2F"/>
                <w:sz w:val="14"/>
              </w:rPr>
              <w:t>28-Apr-2023</w:t>
            </w:r>
            <w:r>
              <w:rPr>
                <w:rFonts w:ascii="Times New Roman"/>
                <w:color w:val="2F2F2F"/>
                <w:spacing w:val="9"/>
                <w:sz w:val="14"/>
              </w:rPr>
              <w:t xml:space="preserve"> </w:t>
            </w:r>
            <w:r>
              <w:rPr>
                <w:color w:val="2F2F2F"/>
                <w:spacing w:val="-2"/>
                <w:sz w:val="14"/>
              </w:rPr>
              <w:t>13:20</w:t>
            </w:r>
          </w:p>
        </w:tc>
        <w:tc>
          <w:tcPr>
            <w:tcW w:w="1913" w:type="dxa"/>
          </w:tcPr>
          <w:p w14:paraId="4BEA38F6" w14:textId="77777777" w:rsidR="00A910D7" w:rsidRDefault="00A910D7" w:rsidP="00945B35">
            <w:pPr>
              <w:pStyle w:val="TableParagraph"/>
              <w:spacing w:before="12"/>
              <w:ind w:left="345"/>
              <w:rPr>
                <w:sz w:val="14"/>
              </w:rPr>
            </w:pPr>
            <w:r>
              <w:rPr>
                <w:color w:val="2F2F2F"/>
                <w:sz w:val="14"/>
              </w:rPr>
              <w:t>28-Apr-2023</w:t>
            </w:r>
            <w:r>
              <w:rPr>
                <w:rFonts w:ascii="Times New Roman"/>
                <w:color w:val="2F2F2F"/>
                <w:spacing w:val="9"/>
                <w:sz w:val="14"/>
              </w:rPr>
              <w:t xml:space="preserve"> </w:t>
            </w:r>
            <w:r>
              <w:rPr>
                <w:color w:val="2F2F2F"/>
                <w:spacing w:val="-2"/>
                <w:sz w:val="14"/>
              </w:rPr>
              <w:t>12:50</w:t>
            </w:r>
          </w:p>
        </w:tc>
      </w:tr>
      <w:tr w:rsidR="00A910D7" w14:paraId="1F8CF31B" w14:textId="77777777" w:rsidTr="00945B35">
        <w:trPr>
          <w:trHeight w:val="270"/>
        </w:trPr>
        <w:tc>
          <w:tcPr>
            <w:tcW w:w="4250" w:type="dxa"/>
            <w:vMerge w:val="restart"/>
          </w:tcPr>
          <w:p w14:paraId="2E77944D"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3C812A36" w14:textId="77777777" w:rsidR="00A910D7" w:rsidRDefault="00A910D7" w:rsidP="00945B35">
            <w:pPr>
              <w:pStyle w:val="TableParagraph"/>
              <w:rPr>
                <w:b/>
                <w:i/>
                <w:sz w:val="16"/>
              </w:rPr>
            </w:pPr>
          </w:p>
          <w:p w14:paraId="423D2419"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668480" behindDoc="1" locked="0" layoutInCell="1" allowOverlap="1" wp14:anchorId="1C1CAFCB" wp14:editId="1390CFF9">
                      <wp:simplePos x="0" y="0"/>
                      <wp:positionH relativeFrom="column">
                        <wp:posOffset>-6350</wp:posOffset>
                      </wp:positionH>
                      <wp:positionV relativeFrom="paragraph">
                        <wp:posOffset>46163</wp:posOffset>
                      </wp:positionV>
                      <wp:extent cx="9885680" cy="167640"/>
                      <wp:effectExtent l="0" t="0" r="0" b="0"/>
                      <wp:wrapNone/>
                      <wp:docPr id="46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462" name="Image 40"/>
                                <pic:cNvPicPr/>
                              </pic:nvPicPr>
                              <pic:blipFill>
                                <a:blip r:embed="rId70" cstate="print"/>
                                <a:stretch>
                                  <a:fillRect/>
                                </a:stretch>
                              </pic:blipFill>
                              <pic:spPr>
                                <a:xfrm>
                                  <a:off x="0" y="0"/>
                                  <a:ext cx="9829511" cy="166687"/>
                                </a:xfrm>
                                <a:prstGeom prst="rect">
                                  <a:avLst/>
                                </a:prstGeom>
                              </pic:spPr>
                            </pic:pic>
                          </wpg:wgp>
                        </a:graphicData>
                      </a:graphic>
                    </wp:anchor>
                  </w:drawing>
                </mc:Choice>
                <mc:Fallback>
                  <w:pict>
                    <v:group w14:anchorId="4412C51D" id="Group 461" o:spid="_x0000_s1026" style="position:absolute;margin-left:-.5pt;margin-top:3.65pt;width:778.4pt;height:13.2pt;z-index:-25164800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">
                      <v:shape id="Image 40"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">
                        <v:imagedata r:id="rId71" o:title=""/>
                      </v:shape>
                    </v:group>
                  </w:pict>
                </mc:Fallback>
              </mc:AlternateContent>
            </w:r>
            <w:r>
              <w:rPr>
                <w:b/>
                <w:color w:val="FFFFFF"/>
                <w:w w:val="105"/>
                <w:sz w:val="15"/>
              </w:rPr>
              <w:t>EA120:</w:t>
            </w:r>
            <w:r>
              <w:rPr>
                <w:rFonts w:ascii="Times New Roman"/>
                <w:color w:val="FFFFFF"/>
                <w:spacing w:val="-1"/>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3E9E9BB0"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vMerge w:val="restart"/>
          </w:tcPr>
          <w:p w14:paraId="65C78926" w14:textId="77777777" w:rsidR="00A910D7" w:rsidRDefault="00A910D7" w:rsidP="00945B35">
            <w:pPr>
              <w:pStyle w:val="TableParagraph"/>
              <w:spacing w:before="35"/>
              <w:ind w:left="198" w:right="188"/>
              <w:jc w:val="center"/>
              <w:rPr>
                <w:i/>
                <w:sz w:val="14"/>
              </w:rPr>
            </w:pPr>
            <w:r>
              <w:rPr>
                <w:i/>
                <w:color w:val="004BAB"/>
                <w:spacing w:val="-5"/>
                <w:sz w:val="14"/>
              </w:rPr>
              <w:t>LOR</w:t>
            </w:r>
          </w:p>
          <w:p w14:paraId="32E56B52" w14:textId="77777777" w:rsidR="00A910D7" w:rsidRDefault="00A910D7" w:rsidP="00945B35">
            <w:pPr>
              <w:pStyle w:val="TableParagraph"/>
              <w:rPr>
                <w:b/>
                <w:i/>
                <w:sz w:val="16"/>
              </w:rPr>
            </w:pPr>
          </w:p>
          <w:p w14:paraId="2652ED93" w14:textId="77777777" w:rsidR="00A910D7" w:rsidRDefault="00A910D7" w:rsidP="00945B35">
            <w:pPr>
              <w:pStyle w:val="TableParagraph"/>
              <w:rPr>
                <w:b/>
                <w:i/>
                <w:sz w:val="16"/>
              </w:rPr>
            </w:pPr>
          </w:p>
          <w:p w14:paraId="5670F080" w14:textId="77777777" w:rsidR="00A910D7" w:rsidRDefault="00A910D7" w:rsidP="00945B35">
            <w:pPr>
              <w:pStyle w:val="TableParagraph"/>
              <w:spacing w:before="2"/>
              <w:rPr>
                <w:b/>
                <w:i/>
                <w:sz w:val="16"/>
              </w:rPr>
            </w:pPr>
          </w:p>
          <w:p w14:paraId="45C73F02" w14:textId="77777777" w:rsidR="00A910D7" w:rsidRDefault="00A910D7" w:rsidP="00945B35">
            <w:pPr>
              <w:pStyle w:val="TableParagraph"/>
              <w:ind w:left="187" w:right="188"/>
              <w:jc w:val="center"/>
              <w:rPr>
                <w:sz w:val="14"/>
              </w:rPr>
            </w:pPr>
            <w:r>
              <w:rPr>
                <w:color w:val="2F2F2F"/>
                <w:spacing w:val="-5"/>
                <w:sz w:val="14"/>
              </w:rPr>
              <w:t>0.1</w:t>
            </w:r>
          </w:p>
        </w:tc>
        <w:tc>
          <w:tcPr>
            <w:tcW w:w="993" w:type="dxa"/>
            <w:vMerge w:val="restart"/>
          </w:tcPr>
          <w:p w14:paraId="07C907C5" w14:textId="77777777" w:rsidR="00A910D7" w:rsidRDefault="00A910D7" w:rsidP="00945B35">
            <w:pPr>
              <w:pStyle w:val="TableParagraph"/>
              <w:spacing w:before="35"/>
              <w:ind w:left="77" w:right="83"/>
              <w:jc w:val="center"/>
              <w:rPr>
                <w:i/>
                <w:sz w:val="14"/>
              </w:rPr>
            </w:pPr>
            <w:r>
              <w:rPr>
                <w:i/>
                <w:color w:val="004BAB"/>
                <w:spacing w:val="-4"/>
                <w:sz w:val="14"/>
              </w:rPr>
              <w:t>Unit</w:t>
            </w:r>
          </w:p>
          <w:p w14:paraId="463BD474" w14:textId="77777777" w:rsidR="00A910D7" w:rsidRDefault="00A910D7" w:rsidP="00945B35">
            <w:pPr>
              <w:pStyle w:val="TableParagraph"/>
              <w:rPr>
                <w:b/>
                <w:i/>
                <w:sz w:val="16"/>
              </w:rPr>
            </w:pPr>
          </w:p>
          <w:p w14:paraId="00522F5A" w14:textId="77777777" w:rsidR="00A910D7" w:rsidRDefault="00A910D7" w:rsidP="00945B35">
            <w:pPr>
              <w:pStyle w:val="TableParagraph"/>
              <w:rPr>
                <w:b/>
                <w:i/>
                <w:sz w:val="16"/>
              </w:rPr>
            </w:pPr>
          </w:p>
          <w:p w14:paraId="6BEF2E90" w14:textId="77777777" w:rsidR="00A910D7" w:rsidRDefault="00A910D7" w:rsidP="00945B35">
            <w:pPr>
              <w:pStyle w:val="TableParagraph"/>
              <w:spacing w:before="2"/>
              <w:rPr>
                <w:b/>
                <w:i/>
                <w:sz w:val="16"/>
              </w:rPr>
            </w:pPr>
          </w:p>
          <w:p w14:paraId="51DA4439"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3D7814F3" w14:textId="77777777" w:rsidR="00A910D7" w:rsidRDefault="00A910D7" w:rsidP="00945B35">
            <w:pPr>
              <w:pStyle w:val="TableParagraph"/>
              <w:spacing w:before="39"/>
              <w:ind w:left="431"/>
              <w:rPr>
                <w:b/>
                <w:sz w:val="14"/>
              </w:rPr>
            </w:pPr>
            <w:r>
              <w:rPr>
                <w:b/>
                <w:color w:val="2F2F2F"/>
                <w:spacing w:val="-2"/>
                <w:sz w:val="14"/>
              </w:rPr>
              <w:t>EM2307753-</w:t>
            </w:r>
            <w:r>
              <w:rPr>
                <w:b/>
                <w:color w:val="2F2F2F"/>
                <w:spacing w:val="-5"/>
                <w:sz w:val="14"/>
              </w:rPr>
              <w:t>006</w:t>
            </w:r>
          </w:p>
        </w:tc>
        <w:tc>
          <w:tcPr>
            <w:tcW w:w="1905" w:type="dxa"/>
          </w:tcPr>
          <w:p w14:paraId="42C88ABD" w14:textId="77777777" w:rsidR="00A910D7" w:rsidRDefault="00A910D7" w:rsidP="00945B35">
            <w:pPr>
              <w:pStyle w:val="TableParagraph"/>
              <w:spacing w:before="39"/>
              <w:ind w:left="433"/>
              <w:rPr>
                <w:b/>
                <w:sz w:val="14"/>
              </w:rPr>
            </w:pPr>
            <w:r>
              <w:rPr>
                <w:b/>
                <w:color w:val="2F2F2F"/>
                <w:spacing w:val="-2"/>
                <w:sz w:val="14"/>
              </w:rPr>
              <w:t>EM2307753-</w:t>
            </w:r>
            <w:r>
              <w:rPr>
                <w:b/>
                <w:color w:val="2F2F2F"/>
                <w:spacing w:val="-5"/>
                <w:sz w:val="14"/>
              </w:rPr>
              <w:t>007</w:t>
            </w:r>
          </w:p>
        </w:tc>
        <w:tc>
          <w:tcPr>
            <w:tcW w:w="1920" w:type="dxa"/>
          </w:tcPr>
          <w:p w14:paraId="227F540C" w14:textId="77777777" w:rsidR="00A910D7" w:rsidRDefault="00A910D7" w:rsidP="00945B35">
            <w:pPr>
              <w:pStyle w:val="TableParagraph"/>
              <w:spacing w:before="39"/>
              <w:ind w:left="446"/>
              <w:rPr>
                <w:b/>
                <w:sz w:val="14"/>
              </w:rPr>
            </w:pPr>
            <w:r>
              <w:rPr>
                <w:b/>
                <w:color w:val="2F2F2F"/>
                <w:spacing w:val="-2"/>
                <w:sz w:val="14"/>
              </w:rPr>
              <w:t>EM2307753-</w:t>
            </w:r>
            <w:r>
              <w:rPr>
                <w:b/>
                <w:color w:val="2F2F2F"/>
                <w:spacing w:val="-5"/>
                <w:sz w:val="14"/>
              </w:rPr>
              <w:t>008</w:t>
            </w:r>
          </w:p>
        </w:tc>
        <w:tc>
          <w:tcPr>
            <w:tcW w:w="1927" w:type="dxa"/>
          </w:tcPr>
          <w:p w14:paraId="09C80C9B" w14:textId="77777777" w:rsidR="00A910D7" w:rsidRDefault="00A910D7" w:rsidP="00945B35">
            <w:pPr>
              <w:pStyle w:val="TableParagraph"/>
              <w:spacing w:before="39"/>
              <w:ind w:left="443"/>
              <w:rPr>
                <w:b/>
                <w:sz w:val="14"/>
              </w:rPr>
            </w:pPr>
            <w:r>
              <w:rPr>
                <w:b/>
                <w:color w:val="2F2F2F"/>
                <w:spacing w:val="-2"/>
                <w:sz w:val="14"/>
              </w:rPr>
              <w:t>EM2307753-</w:t>
            </w:r>
            <w:r>
              <w:rPr>
                <w:b/>
                <w:color w:val="2F2F2F"/>
                <w:spacing w:val="-5"/>
                <w:sz w:val="14"/>
              </w:rPr>
              <w:t>009</w:t>
            </w:r>
          </w:p>
        </w:tc>
        <w:tc>
          <w:tcPr>
            <w:tcW w:w="1913" w:type="dxa"/>
          </w:tcPr>
          <w:p w14:paraId="5A984B48" w14:textId="77777777" w:rsidR="00A910D7" w:rsidRDefault="00A910D7" w:rsidP="00945B35">
            <w:pPr>
              <w:pStyle w:val="TableParagraph"/>
              <w:spacing w:before="39"/>
              <w:ind w:left="434"/>
              <w:rPr>
                <w:b/>
                <w:sz w:val="14"/>
              </w:rPr>
            </w:pPr>
            <w:r>
              <w:rPr>
                <w:b/>
                <w:color w:val="2F2F2F"/>
                <w:spacing w:val="-2"/>
                <w:sz w:val="14"/>
              </w:rPr>
              <w:t>EM2307753-</w:t>
            </w:r>
            <w:r>
              <w:rPr>
                <w:b/>
                <w:color w:val="2F2F2F"/>
                <w:spacing w:val="-5"/>
                <w:sz w:val="14"/>
              </w:rPr>
              <w:t>010</w:t>
            </w:r>
          </w:p>
        </w:tc>
      </w:tr>
      <w:tr w:rsidR="00A910D7" w14:paraId="5F1A7216" w14:textId="77777777" w:rsidTr="00945B35">
        <w:trPr>
          <w:trHeight w:val="657"/>
        </w:trPr>
        <w:tc>
          <w:tcPr>
            <w:tcW w:w="4250" w:type="dxa"/>
            <w:vMerge/>
            <w:tcBorders>
              <w:top w:val="nil"/>
            </w:tcBorders>
          </w:tcPr>
          <w:p w14:paraId="7D572680" w14:textId="77777777" w:rsidR="00A910D7" w:rsidRDefault="00A910D7" w:rsidP="00945B35">
            <w:pPr>
              <w:rPr>
                <w:sz w:val="2"/>
                <w:szCs w:val="2"/>
              </w:rPr>
            </w:pPr>
          </w:p>
        </w:tc>
        <w:tc>
          <w:tcPr>
            <w:tcW w:w="720" w:type="dxa"/>
            <w:vMerge/>
            <w:tcBorders>
              <w:top w:val="nil"/>
            </w:tcBorders>
          </w:tcPr>
          <w:p w14:paraId="136CF896" w14:textId="77777777" w:rsidR="00A910D7" w:rsidRDefault="00A910D7" w:rsidP="00945B35">
            <w:pPr>
              <w:rPr>
                <w:sz w:val="2"/>
                <w:szCs w:val="2"/>
              </w:rPr>
            </w:pPr>
          </w:p>
        </w:tc>
        <w:tc>
          <w:tcPr>
            <w:tcW w:w="993" w:type="dxa"/>
            <w:vMerge/>
            <w:tcBorders>
              <w:top w:val="nil"/>
            </w:tcBorders>
          </w:tcPr>
          <w:p w14:paraId="56893E2D" w14:textId="77777777" w:rsidR="00A910D7" w:rsidRDefault="00A910D7" w:rsidP="00945B35">
            <w:pPr>
              <w:rPr>
                <w:sz w:val="2"/>
                <w:szCs w:val="2"/>
              </w:rPr>
            </w:pPr>
          </w:p>
        </w:tc>
        <w:tc>
          <w:tcPr>
            <w:tcW w:w="1920" w:type="dxa"/>
          </w:tcPr>
          <w:p w14:paraId="6A231A37" w14:textId="77777777" w:rsidR="00A910D7" w:rsidRDefault="00A910D7" w:rsidP="00945B35">
            <w:pPr>
              <w:pStyle w:val="TableParagraph"/>
              <w:spacing w:before="16"/>
              <w:ind w:left="766"/>
              <w:rPr>
                <w:sz w:val="12"/>
              </w:rPr>
            </w:pPr>
            <w:r>
              <w:rPr>
                <w:color w:val="2F2F2F"/>
                <w:spacing w:val="-2"/>
                <w:w w:val="105"/>
                <w:sz w:val="12"/>
              </w:rPr>
              <w:t>Result</w:t>
            </w:r>
          </w:p>
          <w:p w14:paraId="5FB18FF6" w14:textId="77777777" w:rsidR="00A910D7" w:rsidRDefault="00A910D7" w:rsidP="00945B35">
            <w:pPr>
              <w:pStyle w:val="TableParagraph"/>
              <w:rPr>
                <w:b/>
                <w:i/>
                <w:sz w:val="14"/>
              </w:rPr>
            </w:pPr>
          </w:p>
          <w:p w14:paraId="39ECC45B" w14:textId="77777777" w:rsidR="00A910D7" w:rsidRDefault="00A910D7" w:rsidP="00945B35">
            <w:pPr>
              <w:pStyle w:val="TableParagraph"/>
              <w:rPr>
                <w:b/>
                <w:i/>
                <w:sz w:val="13"/>
              </w:rPr>
            </w:pPr>
          </w:p>
          <w:p w14:paraId="4B35B7CA" w14:textId="77777777" w:rsidR="00A910D7" w:rsidRDefault="00A910D7" w:rsidP="00945B35">
            <w:pPr>
              <w:pStyle w:val="TableParagraph"/>
              <w:ind w:left="725"/>
              <w:rPr>
                <w:b/>
                <w:sz w:val="14"/>
              </w:rPr>
            </w:pPr>
            <w:r>
              <w:rPr>
                <w:b/>
                <w:spacing w:val="-5"/>
                <w:sz w:val="14"/>
              </w:rPr>
              <w:t>0.2</w:t>
            </w:r>
          </w:p>
        </w:tc>
        <w:tc>
          <w:tcPr>
            <w:tcW w:w="1905" w:type="dxa"/>
          </w:tcPr>
          <w:p w14:paraId="66D8AD54" w14:textId="77777777" w:rsidR="00A910D7" w:rsidRDefault="00A910D7" w:rsidP="00945B35">
            <w:pPr>
              <w:pStyle w:val="TableParagraph"/>
              <w:spacing w:before="16"/>
              <w:ind w:left="786"/>
              <w:rPr>
                <w:sz w:val="12"/>
              </w:rPr>
            </w:pPr>
            <w:r>
              <w:rPr>
                <w:color w:val="2F2F2F"/>
                <w:spacing w:val="-2"/>
                <w:w w:val="105"/>
                <w:sz w:val="12"/>
              </w:rPr>
              <w:t>Result</w:t>
            </w:r>
          </w:p>
          <w:p w14:paraId="217E4D67" w14:textId="77777777" w:rsidR="00A910D7" w:rsidRDefault="00A910D7" w:rsidP="00945B35">
            <w:pPr>
              <w:pStyle w:val="TableParagraph"/>
              <w:rPr>
                <w:b/>
                <w:i/>
                <w:sz w:val="14"/>
              </w:rPr>
            </w:pPr>
          </w:p>
          <w:p w14:paraId="056C32C0" w14:textId="77777777" w:rsidR="00A910D7" w:rsidRDefault="00A910D7" w:rsidP="00945B35">
            <w:pPr>
              <w:pStyle w:val="TableParagraph"/>
              <w:rPr>
                <w:b/>
                <w:i/>
                <w:sz w:val="13"/>
              </w:rPr>
            </w:pPr>
          </w:p>
          <w:p w14:paraId="22E3AA6C" w14:textId="77777777" w:rsidR="00A910D7" w:rsidRDefault="00A910D7" w:rsidP="00945B35">
            <w:pPr>
              <w:pStyle w:val="TableParagraph"/>
              <w:ind w:left="745"/>
              <w:rPr>
                <w:b/>
                <w:sz w:val="14"/>
              </w:rPr>
            </w:pPr>
            <w:r>
              <w:rPr>
                <w:b/>
                <w:spacing w:val="-5"/>
                <w:sz w:val="14"/>
              </w:rPr>
              <w:t>0.1</w:t>
            </w:r>
          </w:p>
        </w:tc>
        <w:tc>
          <w:tcPr>
            <w:tcW w:w="1920" w:type="dxa"/>
          </w:tcPr>
          <w:p w14:paraId="130DAD54" w14:textId="77777777" w:rsidR="00A910D7" w:rsidRDefault="00A910D7" w:rsidP="00945B35">
            <w:pPr>
              <w:pStyle w:val="TableParagraph"/>
              <w:spacing w:before="16"/>
              <w:ind w:left="769"/>
              <w:rPr>
                <w:sz w:val="12"/>
              </w:rPr>
            </w:pPr>
            <w:r>
              <w:rPr>
                <w:color w:val="2F2F2F"/>
                <w:spacing w:val="-2"/>
                <w:w w:val="105"/>
                <w:sz w:val="12"/>
              </w:rPr>
              <w:t>Result</w:t>
            </w:r>
          </w:p>
          <w:p w14:paraId="0EBF3CEB" w14:textId="77777777" w:rsidR="00A910D7" w:rsidRDefault="00A910D7" w:rsidP="00945B35">
            <w:pPr>
              <w:pStyle w:val="TableParagraph"/>
              <w:rPr>
                <w:b/>
                <w:i/>
                <w:sz w:val="14"/>
              </w:rPr>
            </w:pPr>
          </w:p>
          <w:p w14:paraId="5990CF33" w14:textId="77777777" w:rsidR="00A910D7" w:rsidRDefault="00A910D7" w:rsidP="00945B35">
            <w:pPr>
              <w:pStyle w:val="TableParagraph"/>
              <w:rPr>
                <w:b/>
                <w:i/>
                <w:sz w:val="13"/>
              </w:rPr>
            </w:pPr>
          </w:p>
          <w:p w14:paraId="2369AA7A" w14:textId="77777777" w:rsidR="00A910D7" w:rsidRDefault="00A910D7" w:rsidP="00945B35">
            <w:pPr>
              <w:pStyle w:val="TableParagraph"/>
              <w:ind w:left="727"/>
              <w:rPr>
                <w:b/>
                <w:sz w:val="14"/>
              </w:rPr>
            </w:pPr>
            <w:r>
              <w:rPr>
                <w:b/>
                <w:spacing w:val="-5"/>
                <w:sz w:val="14"/>
              </w:rPr>
              <w:t>0.4</w:t>
            </w:r>
          </w:p>
        </w:tc>
        <w:tc>
          <w:tcPr>
            <w:tcW w:w="1927" w:type="dxa"/>
          </w:tcPr>
          <w:p w14:paraId="27BDC0B8" w14:textId="77777777" w:rsidR="00A910D7" w:rsidRDefault="00A910D7" w:rsidP="00945B35">
            <w:pPr>
              <w:pStyle w:val="TableParagraph"/>
              <w:spacing w:before="16"/>
              <w:ind w:left="796"/>
              <w:rPr>
                <w:sz w:val="12"/>
              </w:rPr>
            </w:pPr>
            <w:r>
              <w:rPr>
                <w:color w:val="2F2F2F"/>
                <w:spacing w:val="-2"/>
                <w:w w:val="105"/>
                <w:sz w:val="12"/>
              </w:rPr>
              <w:t>Result</w:t>
            </w:r>
          </w:p>
          <w:p w14:paraId="359727BD" w14:textId="77777777" w:rsidR="00A910D7" w:rsidRDefault="00A910D7" w:rsidP="00945B35">
            <w:pPr>
              <w:pStyle w:val="TableParagraph"/>
              <w:rPr>
                <w:b/>
                <w:i/>
                <w:sz w:val="14"/>
              </w:rPr>
            </w:pPr>
          </w:p>
          <w:p w14:paraId="02DC4FC9" w14:textId="77777777" w:rsidR="00A910D7" w:rsidRDefault="00A910D7" w:rsidP="00945B35">
            <w:pPr>
              <w:pStyle w:val="TableParagraph"/>
              <w:rPr>
                <w:b/>
                <w:i/>
                <w:sz w:val="13"/>
              </w:rPr>
            </w:pPr>
          </w:p>
          <w:p w14:paraId="58ED887E" w14:textId="77777777" w:rsidR="00A910D7" w:rsidRDefault="00A910D7" w:rsidP="00945B35">
            <w:pPr>
              <w:pStyle w:val="TableParagraph"/>
              <w:ind w:left="755"/>
              <w:rPr>
                <w:b/>
                <w:sz w:val="14"/>
              </w:rPr>
            </w:pPr>
            <w:r>
              <w:rPr>
                <w:b/>
                <w:spacing w:val="-5"/>
                <w:sz w:val="14"/>
              </w:rPr>
              <w:t>0.1</w:t>
            </w:r>
          </w:p>
        </w:tc>
        <w:tc>
          <w:tcPr>
            <w:tcW w:w="1913" w:type="dxa"/>
          </w:tcPr>
          <w:p w14:paraId="2B9A25A4" w14:textId="77777777" w:rsidR="00A910D7" w:rsidRDefault="00A910D7" w:rsidP="00945B35">
            <w:pPr>
              <w:pStyle w:val="TableParagraph"/>
              <w:spacing w:before="16"/>
              <w:ind w:left="789"/>
              <w:rPr>
                <w:sz w:val="12"/>
              </w:rPr>
            </w:pPr>
            <w:r>
              <w:rPr>
                <w:color w:val="2F2F2F"/>
                <w:spacing w:val="-2"/>
                <w:w w:val="105"/>
                <w:sz w:val="12"/>
              </w:rPr>
              <w:t>Result</w:t>
            </w:r>
          </w:p>
          <w:p w14:paraId="53A2C338" w14:textId="77777777" w:rsidR="00A910D7" w:rsidRDefault="00A910D7" w:rsidP="00945B35">
            <w:pPr>
              <w:pStyle w:val="TableParagraph"/>
              <w:rPr>
                <w:b/>
                <w:i/>
                <w:sz w:val="14"/>
              </w:rPr>
            </w:pPr>
          </w:p>
          <w:p w14:paraId="26280F7D" w14:textId="77777777" w:rsidR="00A910D7" w:rsidRDefault="00A910D7" w:rsidP="00945B35">
            <w:pPr>
              <w:pStyle w:val="TableParagraph"/>
              <w:rPr>
                <w:b/>
                <w:i/>
                <w:sz w:val="13"/>
              </w:rPr>
            </w:pPr>
          </w:p>
          <w:p w14:paraId="69E70793" w14:textId="77777777" w:rsidR="00A910D7" w:rsidRDefault="00A910D7" w:rsidP="00945B35">
            <w:pPr>
              <w:pStyle w:val="TableParagraph"/>
              <w:ind w:left="747"/>
              <w:rPr>
                <w:b/>
                <w:sz w:val="14"/>
              </w:rPr>
            </w:pPr>
            <w:r>
              <w:rPr>
                <w:b/>
                <w:spacing w:val="-5"/>
                <w:sz w:val="14"/>
              </w:rPr>
              <w:t>0.1</w:t>
            </w:r>
          </w:p>
        </w:tc>
      </w:tr>
      <w:tr w:rsidR="00A910D7" w14:paraId="416D9A88" w14:textId="77777777" w:rsidTr="00945B35">
        <w:trPr>
          <w:trHeight w:val="704"/>
        </w:trPr>
        <w:tc>
          <w:tcPr>
            <w:tcW w:w="4250" w:type="dxa"/>
          </w:tcPr>
          <w:p w14:paraId="14978E1C"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15339307"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69504" behindDoc="1" locked="0" layoutInCell="1" allowOverlap="1" wp14:anchorId="3587330A" wp14:editId="1EBDC739">
                      <wp:simplePos x="0" y="0"/>
                      <wp:positionH relativeFrom="column">
                        <wp:posOffset>-6350</wp:posOffset>
                      </wp:positionH>
                      <wp:positionV relativeFrom="paragraph">
                        <wp:posOffset>9968</wp:posOffset>
                      </wp:positionV>
                      <wp:extent cx="9885680" cy="180340"/>
                      <wp:effectExtent l="0" t="0" r="0" b="0"/>
                      <wp:wrapNone/>
                      <wp:docPr id="466"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467" name="Image 42"/>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36411132" id="Group 466" o:spid="_x0000_s1026" style="position:absolute;margin-left:-.5pt;margin-top:.8pt;width:778.4pt;height:14.2pt;z-index:-25164697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gROGuC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4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">
                        <v:imagedata r:id="rId73" o:title=""/>
                      </v:shape>
                    </v:group>
                  </w:pict>
                </mc:Fallback>
              </mc:AlternateContent>
            </w:r>
            <w:r>
              <w:rPr>
                <w:b/>
                <w:color w:val="FFFFFF"/>
                <w:w w:val="105"/>
                <w:sz w:val="15"/>
              </w:rPr>
              <w:t>EA125:</w:t>
            </w:r>
            <w:r>
              <w:rPr>
                <w:rFonts w:ascii="Times New Roman"/>
                <w:color w:val="FFFFFF"/>
                <w:spacing w:val="-9"/>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769C38A0"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62353E18" w14:textId="77777777" w:rsidR="00A910D7" w:rsidRDefault="00A910D7" w:rsidP="00945B35">
            <w:pPr>
              <w:pStyle w:val="TableParagraph"/>
              <w:spacing w:before="12"/>
              <w:jc w:val="center"/>
              <w:rPr>
                <w:sz w:val="14"/>
              </w:rPr>
            </w:pPr>
            <w:r>
              <w:rPr>
                <w:color w:val="2F2F2F"/>
                <w:w w:val="102"/>
                <w:sz w:val="14"/>
              </w:rPr>
              <w:t>2</w:t>
            </w:r>
          </w:p>
          <w:p w14:paraId="2F9C152F" w14:textId="77777777" w:rsidR="00A910D7" w:rsidRDefault="00A910D7" w:rsidP="00945B35">
            <w:pPr>
              <w:pStyle w:val="TableParagraph"/>
              <w:rPr>
                <w:b/>
                <w:i/>
                <w:sz w:val="16"/>
              </w:rPr>
            </w:pPr>
          </w:p>
          <w:p w14:paraId="11E56639" w14:textId="77777777" w:rsidR="00A910D7" w:rsidRDefault="00A910D7" w:rsidP="00945B35">
            <w:pPr>
              <w:pStyle w:val="TableParagraph"/>
              <w:rPr>
                <w:b/>
                <w:i/>
                <w:sz w:val="13"/>
              </w:rPr>
            </w:pPr>
          </w:p>
          <w:p w14:paraId="288F4A63"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1C257BDA" w14:textId="77777777" w:rsidR="00A910D7" w:rsidRDefault="00A910D7" w:rsidP="00945B35">
            <w:pPr>
              <w:pStyle w:val="TableParagraph"/>
              <w:spacing w:before="12"/>
              <w:ind w:left="82" w:right="82"/>
              <w:jc w:val="center"/>
              <w:rPr>
                <w:sz w:val="14"/>
              </w:rPr>
            </w:pPr>
            <w:r>
              <w:rPr>
                <w:color w:val="2F2F2F"/>
                <w:spacing w:val="-5"/>
                <w:sz w:val="14"/>
              </w:rPr>
              <w:t>mg</w:t>
            </w:r>
          </w:p>
          <w:p w14:paraId="650D2366" w14:textId="77777777" w:rsidR="00A910D7" w:rsidRDefault="00A910D7" w:rsidP="00945B35">
            <w:pPr>
              <w:pStyle w:val="TableParagraph"/>
              <w:rPr>
                <w:b/>
                <w:i/>
                <w:sz w:val="16"/>
              </w:rPr>
            </w:pPr>
          </w:p>
          <w:p w14:paraId="4413EBA7" w14:textId="77777777" w:rsidR="00A910D7" w:rsidRDefault="00A910D7" w:rsidP="00945B35">
            <w:pPr>
              <w:pStyle w:val="TableParagraph"/>
              <w:rPr>
                <w:b/>
                <w:i/>
                <w:sz w:val="13"/>
              </w:rPr>
            </w:pPr>
          </w:p>
          <w:p w14:paraId="4B443936"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1353BAC4" w14:textId="77777777" w:rsidR="00A910D7" w:rsidRDefault="00A910D7" w:rsidP="00945B35">
            <w:pPr>
              <w:pStyle w:val="TableParagraph"/>
              <w:spacing w:before="16"/>
              <w:ind w:right="254"/>
              <w:jc w:val="center"/>
              <w:rPr>
                <w:b/>
                <w:sz w:val="14"/>
              </w:rPr>
            </w:pPr>
            <w:r>
              <w:rPr>
                <w:b/>
                <w:w w:val="99"/>
                <w:sz w:val="14"/>
              </w:rPr>
              <w:t>3</w:t>
            </w:r>
          </w:p>
          <w:p w14:paraId="0E30A522" w14:textId="77777777" w:rsidR="00A910D7" w:rsidRDefault="00A910D7" w:rsidP="00945B35">
            <w:pPr>
              <w:pStyle w:val="TableParagraph"/>
              <w:rPr>
                <w:b/>
                <w:i/>
                <w:sz w:val="16"/>
              </w:rPr>
            </w:pPr>
          </w:p>
          <w:p w14:paraId="7B3BB81B" w14:textId="77777777" w:rsidR="00A910D7" w:rsidRDefault="00A910D7" w:rsidP="00945B35">
            <w:pPr>
              <w:pStyle w:val="TableParagraph"/>
              <w:rPr>
                <w:b/>
                <w:i/>
                <w:sz w:val="13"/>
              </w:rPr>
            </w:pPr>
          </w:p>
          <w:p w14:paraId="3D12CAD6" w14:textId="77777777" w:rsidR="00A910D7" w:rsidRDefault="00A910D7" w:rsidP="00945B35">
            <w:pPr>
              <w:pStyle w:val="TableParagraph"/>
              <w:ind w:left="68" w:right="322"/>
              <w:jc w:val="center"/>
              <w:rPr>
                <w:b/>
                <w:sz w:val="14"/>
              </w:rPr>
            </w:pPr>
            <w:r>
              <w:rPr>
                <w:b/>
                <w:spacing w:val="-5"/>
                <w:sz w:val="14"/>
              </w:rPr>
              <w:t>1.4</w:t>
            </w:r>
          </w:p>
        </w:tc>
        <w:tc>
          <w:tcPr>
            <w:tcW w:w="1905" w:type="dxa"/>
          </w:tcPr>
          <w:p w14:paraId="14FC444B" w14:textId="77777777" w:rsidR="00A910D7" w:rsidRDefault="00A910D7" w:rsidP="00945B35">
            <w:pPr>
              <w:pStyle w:val="TableParagraph"/>
              <w:spacing w:before="16"/>
              <w:ind w:right="199"/>
              <w:jc w:val="center"/>
              <w:rPr>
                <w:b/>
                <w:sz w:val="14"/>
              </w:rPr>
            </w:pPr>
            <w:r>
              <w:rPr>
                <w:b/>
                <w:w w:val="99"/>
                <w:sz w:val="14"/>
              </w:rPr>
              <w:t>2</w:t>
            </w:r>
          </w:p>
          <w:p w14:paraId="2CD4AED7" w14:textId="77777777" w:rsidR="00A910D7" w:rsidRDefault="00A910D7" w:rsidP="00945B35">
            <w:pPr>
              <w:pStyle w:val="TableParagraph"/>
              <w:rPr>
                <w:b/>
                <w:i/>
                <w:sz w:val="16"/>
              </w:rPr>
            </w:pPr>
          </w:p>
          <w:p w14:paraId="76442D6B" w14:textId="77777777" w:rsidR="00A910D7" w:rsidRDefault="00A910D7" w:rsidP="00945B35">
            <w:pPr>
              <w:pStyle w:val="TableParagraph"/>
              <w:rPr>
                <w:b/>
                <w:i/>
                <w:sz w:val="13"/>
              </w:rPr>
            </w:pPr>
          </w:p>
          <w:p w14:paraId="308F4E5E" w14:textId="77777777" w:rsidR="00A910D7" w:rsidRDefault="00A910D7" w:rsidP="00945B35">
            <w:pPr>
              <w:pStyle w:val="TableParagraph"/>
              <w:ind w:left="120" w:right="319"/>
              <w:jc w:val="center"/>
              <w:rPr>
                <w:b/>
                <w:sz w:val="14"/>
              </w:rPr>
            </w:pPr>
            <w:r>
              <w:rPr>
                <w:b/>
                <w:spacing w:val="-5"/>
                <w:sz w:val="14"/>
              </w:rPr>
              <w:t>1.0</w:t>
            </w:r>
          </w:p>
        </w:tc>
        <w:tc>
          <w:tcPr>
            <w:tcW w:w="1920" w:type="dxa"/>
          </w:tcPr>
          <w:p w14:paraId="04BE4697" w14:textId="77777777" w:rsidR="00A910D7" w:rsidRDefault="00A910D7" w:rsidP="00945B35">
            <w:pPr>
              <w:pStyle w:val="TableParagraph"/>
              <w:spacing w:before="16"/>
              <w:ind w:right="248"/>
              <w:jc w:val="center"/>
              <w:rPr>
                <w:b/>
                <w:sz w:val="14"/>
              </w:rPr>
            </w:pPr>
            <w:r>
              <w:rPr>
                <w:b/>
                <w:w w:val="99"/>
                <w:sz w:val="14"/>
              </w:rPr>
              <w:t>6</w:t>
            </w:r>
          </w:p>
          <w:p w14:paraId="12A6CB8D" w14:textId="77777777" w:rsidR="00A910D7" w:rsidRDefault="00A910D7" w:rsidP="00945B35">
            <w:pPr>
              <w:pStyle w:val="TableParagraph"/>
              <w:rPr>
                <w:b/>
                <w:i/>
                <w:sz w:val="16"/>
              </w:rPr>
            </w:pPr>
          </w:p>
          <w:p w14:paraId="23DB98A5" w14:textId="77777777" w:rsidR="00A910D7" w:rsidRDefault="00A910D7" w:rsidP="00945B35">
            <w:pPr>
              <w:pStyle w:val="TableParagraph"/>
              <w:rPr>
                <w:b/>
                <w:i/>
                <w:sz w:val="13"/>
              </w:rPr>
            </w:pPr>
          </w:p>
          <w:p w14:paraId="3A7BC32A" w14:textId="77777777" w:rsidR="00A910D7" w:rsidRDefault="00A910D7" w:rsidP="00945B35">
            <w:pPr>
              <w:pStyle w:val="TableParagraph"/>
              <w:ind w:left="74" w:right="322"/>
              <w:jc w:val="center"/>
              <w:rPr>
                <w:b/>
                <w:sz w:val="14"/>
              </w:rPr>
            </w:pPr>
            <w:r>
              <w:rPr>
                <w:b/>
                <w:spacing w:val="-5"/>
                <w:sz w:val="14"/>
              </w:rPr>
              <w:t>1.1</w:t>
            </w:r>
          </w:p>
        </w:tc>
        <w:tc>
          <w:tcPr>
            <w:tcW w:w="1927" w:type="dxa"/>
          </w:tcPr>
          <w:p w14:paraId="38FAF834" w14:textId="77777777" w:rsidR="00A910D7" w:rsidRDefault="00A910D7" w:rsidP="00945B35">
            <w:pPr>
              <w:pStyle w:val="TableParagraph"/>
              <w:spacing w:before="16"/>
              <w:ind w:right="201"/>
              <w:jc w:val="center"/>
              <w:rPr>
                <w:b/>
                <w:sz w:val="14"/>
              </w:rPr>
            </w:pPr>
            <w:r>
              <w:rPr>
                <w:b/>
                <w:w w:val="99"/>
                <w:sz w:val="14"/>
              </w:rPr>
              <w:t>2</w:t>
            </w:r>
          </w:p>
          <w:p w14:paraId="0F10A37B" w14:textId="77777777" w:rsidR="00A910D7" w:rsidRDefault="00A910D7" w:rsidP="00945B35">
            <w:pPr>
              <w:pStyle w:val="TableParagraph"/>
              <w:rPr>
                <w:b/>
                <w:i/>
                <w:sz w:val="16"/>
              </w:rPr>
            </w:pPr>
          </w:p>
          <w:p w14:paraId="0C5C6F31" w14:textId="77777777" w:rsidR="00A910D7" w:rsidRDefault="00A910D7" w:rsidP="00945B35">
            <w:pPr>
              <w:pStyle w:val="TableParagraph"/>
              <w:rPr>
                <w:b/>
                <w:i/>
                <w:sz w:val="13"/>
              </w:rPr>
            </w:pPr>
          </w:p>
          <w:p w14:paraId="5122658B" w14:textId="77777777" w:rsidR="00A910D7" w:rsidRDefault="00A910D7" w:rsidP="00945B35">
            <w:pPr>
              <w:pStyle w:val="TableParagraph"/>
              <w:ind w:left="130" w:right="331"/>
              <w:jc w:val="center"/>
              <w:rPr>
                <w:b/>
                <w:sz w:val="14"/>
              </w:rPr>
            </w:pPr>
            <w:r>
              <w:rPr>
                <w:b/>
                <w:spacing w:val="-5"/>
                <w:sz w:val="14"/>
              </w:rPr>
              <w:t>0.8</w:t>
            </w:r>
          </w:p>
        </w:tc>
        <w:tc>
          <w:tcPr>
            <w:tcW w:w="1913" w:type="dxa"/>
          </w:tcPr>
          <w:p w14:paraId="2F9E6EEC" w14:textId="77777777" w:rsidR="00A910D7" w:rsidRDefault="00A910D7" w:rsidP="00945B35">
            <w:pPr>
              <w:pStyle w:val="TableParagraph"/>
              <w:spacing w:before="12"/>
              <w:ind w:left="125" w:right="327"/>
              <w:jc w:val="center"/>
              <w:rPr>
                <w:sz w:val="14"/>
              </w:rPr>
            </w:pPr>
            <w:r>
              <w:rPr>
                <w:spacing w:val="-5"/>
                <w:sz w:val="14"/>
              </w:rPr>
              <w:t>&lt;2</w:t>
            </w:r>
          </w:p>
          <w:p w14:paraId="6C121D03" w14:textId="77777777" w:rsidR="00A910D7" w:rsidRDefault="00A910D7" w:rsidP="00945B35">
            <w:pPr>
              <w:pStyle w:val="TableParagraph"/>
              <w:rPr>
                <w:b/>
                <w:i/>
                <w:sz w:val="16"/>
              </w:rPr>
            </w:pPr>
          </w:p>
          <w:p w14:paraId="0DEFEEA9" w14:textId="77777777" w:rsidR="00A910D7" w:rsidRDefault="00A910D7" w:rsidP="00945B35">
            <w:pPr>
              <w:pStyle w:val="TableParagraph"/>
              <w:spacing w:before="4"/>
              <w:rPr>
                <w:b/>
                <w:i/>
                <w:sz w:val="13"/>
              </w:rPr>
            </w:pPr>
          </w:p>
          <w:p w14:paraId="48A37288" w14:textId="77777777" w:rsidR="00A910D7" w:rsidRDefault="00A910D7" w:rsidP="00945B35">
            <w:pPr>
              <w:pStyle w:val="TableParagraph"/>
              <w:ind w:left="126" w:right="327"/>
              <w:jc w:val="center"/>
              <w:rPr>
                <w:b/>
                <w:sz w:val="14"/>
              </w:rPr>
            </w:pPr>
            <w:r>
              <w:rPr>
                <w:b/>
                <w:spacing w:val="-5"/>
                <w:sz w:val="14"/>
              </w:rPr>
              <w:t>0.8</w:t>
            </w:r>
          </w:p>
        </w:tc>
      </w:tr>
      <w:tr w:rsidR="00A910D7" w14:paraId="5DB3470A" w14:textId="77777777" w:rsidTr="00945B35">
        <w:trPr>
          <w:trHeight w:val="703"/>
        </w:trPr>
        <w:tc>
          <w:tcPr>
            <w:tcW w:w="4250" w:type="dxa"/>
          </w:tcPr>
          <w:p w14:paraId="24CE260E"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1396A7FA"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70528" behindDoc="1" locked="0" layoutInCell="1" allowOverlap="1" wp14:anchorId="71909F36" wp14:editId="5438BBB9">
                      <wp:simplePos x="0" y="0"/>
                      <wp:positionH relativeFrom="column">
                        <wp:posOffset>-6350</wp:posOffset>
                      </wp:positionH>
                      <wp:positionV relativeFrom="paragraph">
                        <wp:posOffset>9968</wp:posOffset>
                      </wp:positionV>
                      <wp:extent cx="9885680" cy="180340"/>
                      <wp:effectExtent l="0" t="0" r="0" b="0"/>
                      <wp:wrapNone/>
                      <wp:docPr id="468"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469" name="Image 44"/>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10A6C4F4" id="Group 468" o:spid="_x0000_s1026" style="position:absolute;margin-left:-.5pt;margin-top:.8pt;width:778.4pt;height:14.2pt;z-index:-25164595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UQATxy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4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">
                        <v:imagedata r:id="rId73" o:title=""/>
                      </v:shape>
                    </v:group>
                  </w:pict>
                </mc:Fallback>
              </mc:AlternateContent>
            </w:r>
            <w:r>
              <w:rPr>
                <w:b/>
                <w:color w:val="FFFFFF"/>
                <w:w w:val="105"/>
                <w:sz w:val="15"/>
              </w:rPr>
              <w:t>EA139:</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3"/>
                <w:w w:val="105"/>
                <w:sz w:val="15"/>
              </w:rPr>
              <w:t xml:space="preserve"> </w:t>
            </w:r>
            <w:r>
              <w:rPr>
                <w:b/>
                <w:color w:val="FFFFFF"/>
                <w:spacing w:val="-2"/>
                <w:w w:val="105"/>
                <w:sz w:val="15"/>
              </w:rPr>
              <w:t>Matter</w:t>
            </w:r>
          </w:p>
          <w:p w14:paraId="15B6E0D7"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23DC425E" w14:textId="77777777" w:rsidR="00A910D7" w:rsidRDefault="00A910D7" w:rsidP="00945B35">
            <w:pPr>
              <w:pStyle w:val="TableParagraph"/>
              <w:spacing w:before="12"/>
              <w:jc w:val="center"/>
              <w:rPr>
                <w:sz w:val="14"/>
              </w:rPr>
            </w:pPr>
            <w:r>
              <w:rPr>
                <w:color w:val="2F2F2F"/>
                <w:w w:val="102"/>
                <w:sz w:val="14"/>
              </w:rPr>
              <w:t>2</w:t>
            </w:r>
          </w:p>
          <w:p w14:paraId="53EAD4B5" w14:textId="77777777" w:rsidR="00A910D7" w:rsidRDefault="00A910D7" w:rsidP="00945B35">
            <w:pPr>
              <w:pStyle w:val="TableParagraph"/>
              <w:rPr>
                <w:b/>
                <w:i/>
                <w:sz w:val="16"/>
              </w:rPr>
            </w:pPr>
          </w:p>
          <w:p w14:paraId="72EF054F" w14:textId="77777777" w:rsidR="00A910D7" w:rsidRDefault="00A910D7" w:rsidP="00945B35">
            <w:pPr>
              <w:pStyle w:val="TableParagraph"/>
              <w:rPr>
                <w:b/>
                <w:i/>
                <w:sz w:val="13"/>
              </w:rPr>
            </w:pPr>
          </w:p>
          <w:p w14:paraId="56AB9492"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0F6F7C09" w14:textId="77777777" w:rsidR="00A910D7" w:rsidRDefault="00A910D7" w:rsidP="00945B35">
            <w:pPr>
              <w:pStyle w:val="TableParagraph"/>
              <w:spacing w:before="12"/>
              <w:ind w:left="82" w:right="82"/>
              <w:jc w:val="center"/>
              <w:rPr>
                <w:sz w:val="14"/>
              </w:rPr>
            </w:pPr>
            <w:r>
              <w:rPr>
                <w:color w:val="2F2F2F"/>
                <w:spacing w:val="-5"/>
                <w:sz w:val="14"/>
              </w:rPr>
              <w:t>mg</w:t>
            </w:r>
          </w:p>
          <w:p w14:paraId="42F61453" w14:textId="77777777" w:rsidR="00A910D7" w:rsidRDefault="00A910D7" w:rsidP="00945B35">
            <w:pPr>
              <w:pStyle w:val="TableParagraph"/>
              <w:rPr>
                <w:b/>
                <w:i/>
                <w:sz w:val="16"/>
              </w:rPr>
            </w:pPr>
          </w:p>
          <w:p w14:paraId="757690B0" w14:textId="77777777" w:rsidR="00A910D7" w:rsidRDefault="00A910D7" w:rsidP="00945B35">
            <w:pPr>
              <w:pStyle w:val="TableParagraph"/>
              <w:rPr>
                <w:b/>
                <w:i/>
                <w:sz w:val="13"/>
              </w:rPr>
            </w:pPr>
          </w:p>
          <w:p w14:paraId="6099964A"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7F277384" w14:textId="77777777" w:rsidR="00A910D7" w:rsidRDefault="00A910D7" w:rsidP="00945B35">
            <w:pPr>
              <w:pStyle w:val="TableParagraph"/>
              <w:spacing w:before="16"/>
              <w:ind w:left="69" w:right="322"/>
              <w:jc w:val="center"/>
              <w:rPr>
                <w:b/>
                <w:sz w:val="14"/>
              </w:rPr>
            </w:pPr>
            <w:r>
              <w:rPr>
                <w:b/>
                <w:spacing w:val="-5"/>
                <w:sz w:val="14"/>
              </w:rPr>
              <w:t>24</w:t>
            </w:r>
          </w:p>
          <w:p w14:paraId="2787789B" w14:textId="77777777" w:rsidR="00A910D7" w:rsidRDefault="00A910D7" w:rsidP="00945B35">
            <w:pPr>
              <w:pStyle w:val="TableParagraph"/>
              <w:rPr>
                <w:b/>
                <w:i/>
                <w:sz w:val="16"/>
              </w:rPr>
            </w:pPr>
          </w:p>
          <w:p w14:paraId="132A8A48" w14:textId="77777777" w:rsidR="00A910D7" w:rsidRDefault="00A910D7" w:rsidP="00945B35">
            <w:pPr>
              <w:pStyle w:val="TableParagraph"/>
              <w:rPr>
                <w:b/>
                <w:i/>
                <w:sz w:val="13"/>
              </w:rPr>
            </w:pPr>
          </w:p>
          <w:p w14:paraId="6207B9EE" w14:textId="77777777" w:rsidR="00A910D7" w:rsidRDefault="00A910D7" w:rsidP="00945B35">
            <w:pPr>
              <w:pStyle w:val="TableParagraph"/>
              <w:ind w:left="68" w:right="322"/>
              <w:jc w:val="center"/>
              <w:rPr>
                <w:b/>
                <w:sz w:val="14"/>
              </w:rPr>
            </w:pPr>
            <w:r>
              <w:rPr>
                <w:b/>
                <w:spacing w:val="-5"/>
                <w:sz w:val="14"/>
              </w:rPr>
              <w:t>1.6</w:t>
            </w:r>
          </w:p>
        </w:tc>
        <w:tc>
          <w:tcPr>
            <w:tcW w:w="1905" w:type="dxa"/>
          </w:tcPr>
          <w:p w14:paraId="5D74CE21" w14:textId="77777777" w:rsidR="00A910D7" w:rsidRDefault="00A910D7" w:rsidP="00945B35">
            <w:pPr>
              <w:pStyle w:val="TableParagraph"/>
              <w:spacing w:before="16"/>
              <w:ind w:left="121" w:right="319"/>
              <w:jc w:val="center"/>
              <w:rPr>
                <w:b/>
                <w:sz w:val="14"/>
              </w:rPr>
            </w:pPr>
            <w:r>
              <w:rPr>
                <w:b/>
                <w:spacing w:val="-5"/>
                <w:sz w:val="14"/>
              </w:rPr>
              <w:t>17</w:t>
            </w:r>
          </w:p>
          <w:p w14:paraId="6514ACB1" w14:textId="77777777" w:rsidR="00A910D7" w:rsidRDefault="00A910D7" w:rsidP="00945B35">
            <w:pPr>
              <w:pStyle w:val="TableParagraph"/>
              <w:rPr>
                <w:b/>
                <w:i/>
                <w:sz w:val="16"/>
              </w:rPr>
            </w:pPr>
          </w:p>
          <w:p w14:paraId="6531E0EF" w14:textId="77777777" w:rsidR="00A910D7" w:rsidRDefault="00A910D7" w:rsidP="00945B35">
            <w:pPr>
              <w:pStyle w:val="TableParagraph"/>
              <w:rPr>
                <w:b/>
                <w:i/>
                <w:sz w:val="13"/>
              </w:rPr>
            </w:pPr>
          </w:p>
          <w:p w14:paraId="458F1A79" w14:textId="77777777" w:rsidR="00A910D7" w:rsidRDefault="00A910D7" w:rsidP="00945B35">
            <w:pPr>
              <w:pStyle w:val="TableParagraph"/>
              <w:ind w:left="120" w:right="319"/>
              <w:jc w:val="center"/>
              <w:rPr>
                <w:b/>
                <w:sz w:val="14"/>
              </w:rPr>
            </w:pPr>
            <w:r>
              <w:rPr>
                <w:b/>
                <w:spacing w:val="-5"/>
                <w:sz w:val="14"/>
              </w:rPr>
              <w:t>1.6</w:t>
            </w:r>
          </w:p>
        </w:tc>
        <w:tc>
          <w:tcPr>
            <w:tcW w:w="1920" w:type="dxa"/>
          </w:tcPr>
          <w:p w14:paraId="1DF77225" w14:textId="77777777" w:rsidR="00A910D7" w:rsidRDefault="00A910D7" w:rsidP="00945B35">
            <w:pPr>
              <w:pStyle w:val="TableParagraph"/>
              <w:spacing w:before="16"/>
              <w:ind w:left="75" w:right="322"/>
              <w:jc w:val="center"/>
              <w:rPr>
                <w:b/>
                <w:sz w:val="14"/>
              </w:rPr>
            </w:pPr>
            <w:r>
              <w:rPr>
                <w:b/>
                <w:spacing w:val="-5"/>
                <w:sz w:val="14"/>
              </w:rPr>
              <w:t>20</w:t>
            </w:r>
          </w:p>
          <w:p w14:paraId="38E2B548" w14:textId="77777777" w:rsidR="00A910D7" w:rsidRDefault="00A910D7" w:rsidP="00945B35">
            <w:pPr>
              <w:pStyle w:val="TableParagraph"/>
              <w:rPr>
                <w:b/>
                <w:i/>
                <w:sz w:val="16"/>
              </w:rPr>
            </w:pPr>
          </w:p>
          <w:p w14:paraId="6C515BB4" w14:textId="77777777" w:rsidR="00A910D7" w:rsidRDefault="00A910D7" w:rsidP="00945B35">
            <w:pPr>
              <w:pStyle w:val="TableParagraph"/>
              <w:rPr>
                <w:b/>
                <w:i/>
                <w:sz w:val="13"/>
              </w:rPr>
            </w:pPr>
          </w:p>
          <w:p w14:paraId="0837EC59" w14:textId="77777777" w:rsidR="00A910D7" w:rsidRDefault="00A910D7" w:rsidP="00945B35">
            <w:pPr>
              <w:pStyle w:val="TableParagraph"/>
              <w:ind w:left="74" w:right="322"/>
              <w:jc w:val="center"/>
              <w:rPr>
                <w:b/>
                <w:sz w:val="14"/>
              </w:rPr>
            </w:pPr>
            <w:r>
              <w:rPr>
                <w:b/>
                <w:spacing w:val="-5"/>
                <w:sz w:val="14"/>
              </w:rPr>
              <w:t>2.1</w:t>
            </w:r>
          </w:p>
        </w:tc>
        <w:tc>
          <w:tcPr>
            <w:tcW w:w="1927" w:type="dxa"/>
          </w:tcPr>
          <w:p w14:paraId="6472D1CB" w14:textId="77777777" w:rsidR="00A910D7" w:rsidRDefault="00A910D7" w:rsidP="00945B35">
            <w:pPr>
              <w:pStyle w:val="TableParagraph"/>
              <w:spacing w:before="16"/>
              <w:ind w:left="131" w:right="331"/>
              <w:jc w:val="center"/>
              <w:rPr>
                <w:b/>
                <w:sz w:val="14"/>
              </w:rPr>
            </w:pPr>
            <w:r>
              <w:rPr>
                <w:b/>
                <w:spacing w:val="-5"/>
                <w:sz w:val="14"/>
              </w:rPr>
              <w:t>14</w:t>
            </w:r>
          </w:p>
          <w:p w14:paraId="23E7532E" w14:textId="77777777" w:rsidR="00A910D7" w:rsidRDefault="00A910D7" w:rsidP="00945B35">
            <w:pPr>
              <w:pStyle w:val="TableParagraph"/>
              <w:rPr>
                <w:b/>
                <w:i/>
                <w:sz w:val="16"/>
              </w:rPr>
            </w:pPr>
          </w:p>
          <w:p w14:paraId="7C6EDDE7" w14:textId="77777777" w:rsidR="00A910D7" w:rsidRDefault="00A910D7" w:rsidP="00945B35">
            <w:pPr>
              <w:pStyle w:val="TableParagraph"/>
              <w:rPr>
                <w:b/>
                <w:i/>
                <w:sz w:val="13"/>
              </w:rPr>
            </w:pPr>
          </w:p>
          <w:p w14:paraId="4443F116" w14:textId="77777777" w:rsidR="00A910D7" w:rsidRDefault="00A910D7" w:rsidP="00945B35">
            <w:pPr>
              <w:pStyle w:val="TableParagraph"/>
              <w:ind w:left="130" w:right="331"/>
              <w:jc w:val="center"/>
              <w:rPr>
                <w:b/>
                <w:sz w:val="14"/>
              </w:rPr>
            </w:pPr>
            <w:r>
              <w:rPr>
                <w:b/>
                <w:spacing w:val="-5"/>
                <w:sz w:val="14"/>
              </w:rPr>
              <w:t>0.9</w:t>
            </w:r>
          </w:p>
        </w:tc>
        <w:tc>
          <w:tcPr>
            <w:tcW w:w="1913" w:type="dxa"/>
          </w:tcPr>
          <w:p w14:paraId="7D84B0BB" w14:textId="77777777" w:rsidR="00A910D7" w:rsidRDefault="00A910D7" w:rsidP="00945B35">
            <w:pPr>
              <w:pStyle w:val="TableParagraph"/>
              <w:spacing w:before="16"/>
              <w:ind w:left="127" w:right="327"/>
              <w:jc w:val="center"/>
              <w:rPr>
                <w:b/>
                <w:sz w:val="14"/>
              </w:rPr>
            </w:pPr>
            <w:r>
              <w:rPr>
                <w:b/>
                <w:spacing w:val="-5"/>
                <w:sz w:val="14"/>
              </w:rPr>
              <w:t>13</w:t>
            </w:r>
          </w:p>
          <w:p w14:paraId="667CEAAB" w14:textId="77777777" w:rsidR="00A910D7" w:rsidRDefault="00A910D7" w:rsidP="00945B35">
            <w:pPr>
              <w:pStyle w:val="TableParagraph"/>
              <w:rPr>
                <w:b/>
                <w:i/>
                <w:sz w:val="16"/>
              </w:rPr>
            </w:pPr>
          </w:p>
          <w:p w14:paraId="6143A252" w14:textId="77777777" w:rsidR="00A910D7" w:rsidRDefault="00A910D7" w:rsidP="00945B35">
            <w:pPr>
              <w:pStyle w:val="TableParagraph"/>
              <w:rPr>
                <w:b/>
                <w:i/>
                <w:sz w:val="13"/>
              </w:rPr>
            </w:pPr>
          </w:p>
          <w:p w14:paraId="7AB71BD2" w14:textId="77777777" w:rsidR="00A910D7" w:rsidRDefault="00A910D7" w:rsidP="00945B35">
            <w:pPr>
              <w:pStyle w:val="TableParagraph"/>
              <w:ind w:left="126" w:right="327"/>
              <w:jc w:val="center"/>
              <w:rPr>
                <w:b/>
                <w:sz w:val="14"/>
              </w:rPr>
            </w:pPr>
            <w:r>
              <w:rPr>
                <w:b/>
                <w:spacing w:val="-5"/>
                <w:sz w:val="14"/>
              </w:rPr>
              <w:t>2.2</w:t>
            </w:r>
          </w:p>
        </w:tc>
      </w:tr>
      <w:tr w:rsidR="00A910D7" w14:paraId="08B3343C" w14:textId="77777777" w:rsidTr="00945B35">
        <w:trPr>
          <w:trHeight w:val="703"/>
        </w:trPr>
        <w:tc>
          <w:tcPr>
            <w:tcW w:w="4250" w:type="dxa"/>
          </w:tcPr>
          <w:p w14:paraId="41B93F4C"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7ABE1954"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71552" behindDoc="1" locked="0" layoutInCell="1" allowOverlap="1" wp14:anchorId="1F8691A2" wp14:editId="088DBD23">
                      <wp:simplePos x="0" y="0"/>
                      <wp:positionH relativeFrom="column">
                        <wp:posOffset>-6350</wp:posOffset>
                      </wp:positionH>
                      <wp:positionV relativeFrom="paragraph">
                        <wp:posOffset>9968</wp:posOffset>
                      </wp:positionV>
                      <wp:extent cx="9885680" cy="180340"/>
                      <wp:effectExtent l="0" t="0" r="0" b="0"/>
                      <wp:wrapNone/>
                      <wp:docPr id="470"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471" name="Image 46"/>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2C2E56A4" id="Group 470" o:spid="_x0000_s1026" style="position:absolute;margin-left:-.5pt;margin-top:.8pt;width:778.4pt;height:14.2pt;z-index:-25164492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">
                      <v:shape id="Image 46"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">
                        <v:imagedata r:id="rId75" o:title=""/>
                      </v:shape>
                    </v:group>
                  </w:pict>
                </mc:Fallback>
              </mc:AlternateContent>
            </w:r>
            <w:r>
              <w:rPr>
                <w:b/>
                <w:color w:val="FFFFFF"/>
                <w:w w:val="105"/>
                <w:sz w:val="15"/>
              </w:rPr>
              <w:t>EA141:</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4"/>
                <w:w w:val="105"/>
                <w:sz w:val="15"/>
              </w:rPr>
              <w:t xml:space="preserve"> </w:t>
            </w:r>
            <w:r>
              <w:rPr>
                <w:b/>
                <w:color w:val="FFFFFF"/>
                <w:spacing w:val="-2"/>
                <w:w w:val="105"/>
                <w:sz w:val="15"/>
              </w:rPr>
              <w:t>Matter</w:t>
            </w:r>
          </w:p>
          <w:p w14:paraId="69DE99BC"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1BBCA2A2" w14:textId="77777777" w:rsidR="00A910D7" w:rsidRDefault="00A910D7" w:rsidP="00945B35">
            <w:pPr>
              <w:pStyle w:val="TableParagraph"/>
              <w:spacing w:before="12"/>
              <w:jc w:val="center"/>
              <w:rPr>
                <w:sz w:val="14"/>
              </w:rPr>
            </w:pPr>
            <w:r>
              <w:rPr>
                <w:color w:val="2F2F2F"/>
                <w:w w:val="102"/>
                <w:sz w:val="14"/>
              </w:rPr>
              <w:t>2</w:t>
            </w:r>
          </w:p>
          <w:p w14:paraId="2EB7D275" w14:textId="77777777" w:rsidR="00A910D7" w:rsidRDefault="00A910D7" w:rsidP="00945B35">
            <w:pPr>
              <w:pStyle w:val="TableParagraph"/>
              <w:rPr>
                <w:b/>
                <w:i/>
                <w:sz w:val="16"/>
              </w:rPr>
            </w:pPr>
          </w:p>
          <w:p w14:paraId="5D118F6B" w14:textId="77777777" w:rsidR="00A910D7" w:rsidRDefault="00A910D7" w:rsidP="00945B35">
            <w:pPr>
              <w:pStyle w:val="TableParagraph"/>
              <w:rPr>
                <w:b/>
                <w:i/>
                <w:sz w:val="13"/>
              </w:rPr>
            </w:pPr>
          </w:p>
          <w:p w14:paraId="05B7EF90"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7C6E2C2B" w14:textId="77777777" w:rsidR="00A910D7" w:rsidRDefault="00A910D7" w:rsidP="00945B35">
            <w:pPr>
              <w:pStyle w:val="TableParagraph"/>
              <w:spacing w:before="12"/>
              <w:ind w:left="82" w:right="82"/>
              <w:jc w:val="center"/>
              <w:rPr>
                <w:sz w:val="14"/>
              </w:rPr>
            </w:pPr>
            <w:r>
              <w:rPr>
                <w:color w:val="2F2F2F"/>
                <w:spacing w:val="-5"/>
                <w:sz w:val="14"/>
              </w:rPr>
              <w:t>mg</w:t>
            </w:r>
          </w:p>
          <w:p w14:paraId="29A16B0E" w14:textId="77777777" w:rsidR="00A910D7" w:rsidRDefault="00A910D7" w:rsidP="00945B35">
            <w:pPr>
              <w:pStyle w:val="TableParagraph"/>
              <w:rPr>
                <w:b/>
                <w:i/>
                <w:sz w:val="16"/>
              </w:rPr>
            </w:pPr>
          </w:p>
          <w:p w14:paraId="3094AE43" w14:textId="77777777" w:rsidR="00A910D7" w:rsidRDefault="00A910D7" w:rsidP="00945B35">
            <w:pPr>
              <w:pStyle w:val="TableParagraph"/>
              <w:rPr>
                <w:b/>
                <w:i/>
                <w:sz w:val="13"/>
              </w:rPr>
            </w:pPr>
          </w:p>
          <w:p w14:paraId="52EE0054"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0F8F7501" w14:textId="77777777" w:rsidR="00A910D7" w:rsidRDefault="00A910D7" w:rsidP="00945B35">
            <w:pPr>
              <w:pStyle w:val="TableParagraph"/>
              <w:spacing w:before="16"/>
              <w:ind w:left="69" w:right="322"/>
              <w:jc w:val="center"/>
              <w:rPr>
                <w:b/>
                <w:sz w:val="14"/>
              </w:rPr>
            </w:pPr>
            <w:r>
              <w:rPr>
                <w:b/>
                <w:spacing w:val="-5"/>
                <w:sz w:val="14"/>
              </w:rPr>
              <w:t>28</w:t>
            </w:r>
          </w:p>
          <w:p w14:paraId="0D885CB7" w14:textId="77777777" w:rsidR="00A910D7" w:rsidRDefault="00A910D7" w:rsidP="00945B35">
            <w:pPr>
              <w:pStyle w:val="TableParagraph"/>
              <w:rPr>
                <w:b/>
                <w:i/>
                <w:sz w:val="16"/>
              </w:rPr>
            </w:pPr>
          </w:p>
          <w:p w14:paraId="4359988B" w14:textId="77777777" w:rsidR="00A910D7" w:rsidRDefault="00A910D7" w:rsidP="00945B35">
            <w:pPr>
              <w:pStyle w:val="TableParagraph"/>
              <w:rPr>
                <w:b/>
                <w:i/>
                <w:sz w:val="13"/>
              </w:rPr>
            </w:pPr>
          </w:p>
          <w:p w14:paraId="5F3DF1F3" w14:textId="77777777" w:rsidR="00A910D7" w:rsidRDefault="00A910D7" w:rsidP="00945B35">
            <w:pPr>
              <w:pStyle w:val="TableParagraph"/>
              <w:ind w:left="68" w:right="322"/>
              <w:jc w:val="center"/>
              <w:rPr>
                <w:b/>
                <w:sz w:val="14"/>
              </w:rPr>
            </w:pPr>
            <w:r>
              <w:rPr>
                <w:b/>
                <w:spacing w:val="-5"/>
                <w:sz w:val="14"/>
              </w:rPr>
              <w:t>1.6</w:t>
            </w:r>
          </w:p>
        </w:tc>
        <w:tc>
          <w:tcPr>
            <w:tcW w:w="1905" w:type="dxa"/>
          </w:tcPr>
          <w:p w14:paraId="6677CEDE" w14:textId="77777777" w:rsidR="00A910D7" w:rsidRDefault="00A910D7" w:rsidP="00945B35">
            <w:pPr>
              <w:pStyle w:val="TableParagraph"/>
              <w:spacing w:before="16"/>
              <w:ind w:left="121" w:right="319"/>
              <w:jc w:val="center"/>
              <w:rPr>
                <w:b/>
                <w:sz w:val="14"/>
              </w:rPr>
            </w:pPr>
            <w:r>
              <w:rPr>
                <w:b/>
                <w:spacing w:val="-5"/>
                <w:sz w:val="14"/>
              </w:rPr>
              <w:t>27</w:t>
            </w:r>
          </w:p>
          <w:p w14:paraId="1D480174" w14:textId="77777777" w:rsidR="00A910D7" w:rsidRDefault="00A910D7" w:rsidP="00945B35">
            <w:pPr>
              <w:pStyle w:val="TableParagraph"/>
              <w:rPr>
                <w:b/>
                <w:i/>
                <w:sz w:val="16"/>
              </w:rPr>
            </w:pPr>
          </w:p>
          <w:p w14:paraId="6E6C7AB5" w14:textId="77777777" w:rsidR="00A910D7" w:rsidRDefault="00A910D7" w:rsidP="00945B35">
            <w:pPr>
              <w:pStyle w:val="TableParagraph"/>
              <w:rPr>
                <w:b/>
                <w:i/>
                <w:sz w:val="13"/>
              </w:rPr>
            </w:pPr>
          </w:p>
          <w:p w14:paraId="52AC5B1A" w14:textId="77777777" w:rsidR="00A910D7" w:rsidRDefault="00A910D7" w:rsidP="00945B35">
            <w:pPr>
              <w:pStyle w:val="TableParagraph"/>
              <w:ind w:left="120" w:right="319"/>
              <w:jc w:val="center"/>
              <w:rPr>
                <w:b/>
                <w:sz w:val="14"/>
              </w:rPr>
            </w:pPr>
            <w:r>
              <w:rPr>
                <w:b/>
                <w:spacing w:val="-5"/>
                <w:sz w:val="14"/>
              </w:rPr>
              <w:t>1.1</w:t>
            </w:r>
          </w:p>
        </w:tc>
        <w:tc>
          <w:tcPr>
            <w:tcW w:w="1920" w:type="dxa"/>
          </w:tcPr>
          <w:p w14:paraId="392FDD45" w14:textId="77777777" w:rsidR="00A910D7" w:rsidRDefault="00A910D7" w:rsidP="00945B35">
            <w:pPr>
              <w:pStyle w:val="TableParagraph"/>
              <w:spacing w:before="16"/>
              <w:ind w:left="75" w:right="322"/>
              <w:jc w:val="center"/>
              <w:rPr>
                <w:b/>
                <w:sz w:val="14"/>
              </w:rPr>
            </w:pPr>
            <w:r>
              <w:rPr>
                <w:b/>
                <w:spacing w:val="-5"/>
                <w:sz w:val="14"/>
              </w:rPr>
              <w:t>36</w:t>
            </w:r>
          </w:p>
          <w:p w14:paraId="7C487E53" w14:textId="77777777" w:rsidR="00A910D7" w:rsidRDefault="00A910D7" w:rsidP="00945B35">
            <w:pPr>
              <w:pStyle w:val="TableParagraph"/>
              <w:rPr>
                <w:b/>
                <w:i/>
                <w:sz w:val="16"/>
              </w:rPr>
            </w:pPr>
          </w:p>
          <w:p w14:paraId="04232354" w14:textId="77777777" w:rsidR="00A910D7" w:rsidRDefault="00A910D7" w:rsidP="00945B35">
            <w:pPr>
              <w:pStyle w:val="TableParagraph"/>
              <w:rPr>
                <w:b/>
                <w:i/>
                <w:sz w:val="13"/>
              </w:rPr>
            </w:pPr>
          </w:p>
          <w:p w14:paraId="530EF3A7" w14:textId="77777777" w:rsidR="00A910D7" w:rsidRDefault="00A910D7" w:rsidP="00945B35">
            <w:pPr>
              <w:pStyle w:val="TableParagraph"/>
              <w:ind w:left="74" w:right="322"/>
              <w:jc w:val="center"/>
              <w:rPr>
                <w:b/>
                <w:sz w:val="14"/>
              </w:rPr>
            </w:pPr>
            <w:r>
              <w:rPr>
                <w:b/>
                <w:spacing w:val="-5"/>
                <w:sz w:val="14"/>
              </w:rPr>
              <w:t>1.5</w:t>
            </w:r>
          </w:p>
        </w:tc>
        <w:tc>
          <w:tcPr>
            <w:tcW w:w="1927" w:type="dxa"/>
          </w:tcPr>
          <w:p w14:paraId="7FA638F6" w14:textId="77777777" w:rsidR="00A910D7" w:rsidRDefault="00A910D7" w:rsidP="00945B35">
            <w:pPr>
              <w:pStyle w:val="TableParagraph"/>
              <w:spacing w:before="16"/>
              <w:ind w:left="131" w:right="331"/>
              <w:jc w:val="center"/>
              <w:rPr>
                <w:b/>
                <w:sz w:val="14"/>
              </w:rPr>
            </w:pPr>
            <w:r>
              <w:rPr>
                <w:b/>
                <w:spacing w:val="-5"/>
                <w:sz w:val="14"/>
              </w:rPr>
              <w:t>16</w:t>
            </w:r>
          </w:p>
          <w:p w14:paraId="26E439C4" w14:textId="77777777" w:rsidR="00A910D7" w:rsidRDefault="00A910D7" w:rsidP="00945B35">
            <w:pPr>
              <w:pStyle w:val="TableParagraph"/>
              <w:rPr>
                <w:b/>
                <w:i/>
                <w:sz w:val="16"/>
              </w:rPr>
            </w:pPr>
          </w:p>
          <w:p w14:paraId="1C88EC8C" w14:textId="77777777" w:rsidR="00A910D7" w:rsidRDefault="00A910D7" w:rsidP="00945B35">
            <w:pPr>
              <w:pStyle w:val="TableParagraph"/>
              <w:rPr>
                <w:b/>
                <w:i/>
                <w:sz w:val="13"/>
              </w:rPr>
            </w:pPr>
          </w:p>
          <w:p w14:paraId="4BE77041" w14:textId="77777777" w:rsidR="00A910D7" w:rsidRDefault="00A910D7" w:rsidP="00945B35">
            <w:pPr>
              <w:pStyle w:val="TableParagraph"/>
              <w:ind w:left="130" w:right="331"/>
              <w:jc w:val="center"/>
              <w:rPr>
                <w:b/>
                <w:sz w:val="14"/>
              </w:rPr>
            </w:pPr>
            <w:r>
              <w:rPr>
                <w:b/>
                <w:spacing w:val="-5"/>
                <w:sz w:val="14"/>
              </w:rPr>
              <w:t>0.9</w:t>
            </w:r>
          </w:p>
        </w:tc>
        <w:tc>
          <w:tcPr>
            <w:tcW w:w="1913" w:type="dxa"/>
          </w:tcPr>
          <w:p w14:paraId="08CA4CB3" w14:textId="77777777" w:rsidR="00A910D7" w:rsidRDefault="00A910D7" w:rsidP="00945B35">
            <w:pPr>
              <w:pStyle w:val="TableParagraph"/>
              <w:spacing w:before="16"/>
              <w:ind w:left="127" w:right="327"/>
              <w:jc w:val="center"/>
              <w:rPr>
                <w:b/>
                <w:sz w:val="14"/>
              </w:rPr>
            </w:pPr>
            <w:r>
              <w:rPr>
                <w:b/>
                <w:spacing w:val="-5"/>
                <w:sz w:val="14"/>
              </w:rPr>
              <w:t>38</w:t>
            </w:r>
          </w:p>
          <w:p w14:paraId="53ED35C2" w14:textId="77777777" w:rsidR="00A910D7" w:rsidRDefault="00A910D7" w:rsidP="00945B35">
            <w:pPr>
              <w:pStyle w:val="TableParagraph"/>
              <w:rPr>
                <w:b/>
                <w:i/>
                <w:sz w:val="16"/>
              </w:rPr>
            </w:pPr>
          </w:p>
          <w:p w14:paraId="4E343F4C" w14:textId="77777777" w:rsidR="00A910D7" w:rsidRDefault="00A910D7" w:rsidP="00945B35">
            <w:pPr>
              <w:pStyle w:val="TableParagraph"/>
              <w:rPr>
                <w:b/>
                <w:i/>
                <w:sz w:val="13"/>
              </w:rPr>
            </w:pPr>
          </w:p>
          <w:p w14:paraId="456D2F0F" w14:textId="77777777" w:rsidR="00A910D7" w:rsidRDefault="00A910D7" w:rsidP="00945B35">
            <w:pPr>
              <w:pStyle w:val="TableParagraph"/>
              <w:ind w:left="126" w:right="327"/>
              <w:jc w:val="center"/>
              <w:rPr>
                <w:b/>
                <w:sz w:val="14"/>
              </w:rPr>
            </w:pPr>
            <w:r>
              <w:rPr>
                <w:b/>
                <w:spacing w:val="-5"/>
                <w:sz w:val="14"/>
              </w:rPr>
              <w:t>0.9</w:t>
            </w:r>
          </w:p>
        </w:tc>
      </w:tr>
      <w:tr w:rsidR="00A910D7" w14:paraId="27AF8C64" w14:textId="77777777" w:rsidTr="00945B35">
        <w:trPr>
          <w:trHeight w:val="703"/>
        </w:trPr>
        <w:tc>
          <w:tcPr>
            <w:tcW w:w="4250" w:type="dxa"/>
          </w:tcPr>
          <w:p w14:paraId="5DE796D8"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1892CD63"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72576" behindDoc="1" locked="0" layoutInCell="1" allowOverlap="1" wp14:anchorId="409D8D8E" wp14:editId="774C5002">
                      <wp:simplePos x="0" y="0"/>
                      <wp:positionH relativeFrom="column">
                        <wp:posOffset>-6350</wp:posOffset>
                      </wp:positionH>
                      <wp:positionV relativeFrom="paragraph">
                        <wp:posOffset>9968</wp:posOffset>
                      </wp:positionV>
                      <wp:extent cx="9885680" cy="180340"/>
                      <wp:effectExtent l="0" t="0" r="0" b="0"/>
                      <wp:wrapNone/>
                      <wp:docPr id="472"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473" name="Image 48"/>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2A7AC876" id="Group 472" o:spid="_x0000_s1026" style="position:absolute;margin-left:-.5pt;margin-top:.8pt;width:778.4pt;height:14.2pt;z-index:-25164390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tOkRny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4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">
                        <v:imagedata r:id="rId73" o:title=""/>
                      </v:shape>
                    </v:group>
                  </w:pict>
                </mc:Fallback>
              </mc:AlternateContent>
            </w:r>
            <w:r>
              <w:rPr>
                <w:b/>
                <w:color w:val="FFFFFF"/>
                <w:w w:val="105"/>
                <w:sz w:val="15"/>
              </w:rPr>
              <w:t>EA142:</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52DE1E8A"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2E466A3A" w14:textId="77777777" w:rsidR="00A910D7" w:rsidRDefault="00A910D7" w:rsidP="00945B35">
            <w:pPr>
              <w:pStyle w:val="TableParagraph"/>
              <w:spacing w:before="12"/>
              <w:jc w:val="center"/>
              <w:rPr>
                <w:sz w:val="14"/>
              </w:rPr>
            </w:pPr>
            <w:r>
              <w:rPr>
                <w:color w:val="2F2F2F"/>
                <w:w w:val="102"/>
                <w:sz w:val="14"/>
              </w:rPr>
              <w:t>2</w:t>
            </w:r>
          </w:p>
          <w:p w14:paraId="5E660198" w14:textId="77777777" w:rsidR="00A910D7" w:rsidRDefault="00A910D7" w:rsidP="00945B35">
            <w:pPr>
              <w:pStyle w:val="TableParagraph"/>
              <w:rPr>
                <w:b/>
                <w:i/>
                <w:sz w:val="16"/>
              </w:rPr>
            </w:pPr>
          </w:p>
          <w:p w14:paraId="0A580BD9" w14:textId="77777777" w:rsidR="00A910D7" w:rsidRDefault="00A910D7" w:rsidP="00945B35">
            <w:pPr>
              <w:pStyle w:val="TableParagraph"/>
              <w:rPr>
                <w:b/>
                <w:i/>
                <w:sz w:val="13"/>
              </w:rPr>
            </w:pPr>
          </w:p>
          <w:p w14:paraId="6ECB3F53"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06493589" w14:textId="77777777" w:rsidR="00A910D7" w:rsidRDefault="00A910D7" w:rsidP="00945B35">
            <w:pPr>
              <w:pStyle w:val="TableParagraph"/>
              <w:spacing w:before="12"/>
              <w:ind w:left="82" w:right="82"/>
              <w:jc w:val="center"/>
              <w:rPr>
                <w:sz w:val="14"/>
              </w:rPr>
            </w:pPr>
            <w:r>
              <w:rPr>
                <w:color w:val="2F2F2F"/>
                <w:spacing w:val="-5"/>
                <w:sz w:val="14"/>
              </w:rPr>
              <w:t>mg</w:t>
            </w:r>
          </w:p>
          <w:p w14:paraId="41978F47" w14:textId="77777777" w:rsidR="00A910D7" w:rsidRDefault="00A910D7" w:rsidP="00945B35">
            <w:pPr>
              <w:pStyle w:val="TableParagraph"/>
              <w:rPr>
                <w:b/>
                <w:i/>
                <w:sz w:val="16"/>
              </w:rPr>
            </w:pPr>
          </w:p>
          <w:p w14:paraId="6E606DB5" w14:textId="77777777" w:rsidR="00A910D7" w:rsidRDefault="00A910D7" w:rsidP="00945B35">
            <w:pPr>
              <w:pStyle w:val="TableParagraph"/>
              <w:rPr>
                <w:b/>
                <w:i/>
                <w:sz w:val="13"/>
              </w:rPr>
            </w:pPr>
          </w:p>
          <w:p w14:paraId="045DAD92"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18D87469" w14:textId="77777777" w:rsidR="00A910D7" w:rsidRDefault="00A910D7" w:rsidP="00945B35">
            <w:pPr>
              <w:pStyle w:val="TableParagraph"/>
              <w:spacing w:before="16"/>
              <w:ind w:left="69" w:right="322"/>
              <w:jc w:val="center"/>
              <w:rPr>
                <w:b/>
                <w:sz w:val="14"/>
              </w:rPr>
            </w:pPr>
            <w:r>
              <w:rPr>
                <w:b/>
                <w:spacing w:val="-5"/>
                <w:sz w:val="14"/>
              </w:rPr>
              <w:t>27</w:t>
            </w:r>
          </w:p>
          <w:p w14:paraId="42F6A6BA" w14:textId="77777777" w:rsidR="00A910D7" w:rsidRDefault="00A910D7" w:rsidP="00945B35">
            <w:pPr>
              <w:pStyle w:val="TableParagraph"/>
              <w:rPr>
                <w:b/>
                <w:i/>
                <w:sz w:val="16"/>
              </w:rPr>
            </w:pPr>
          </w:p>
          <w:p w14:paraId="0B670B76" w14:textId="77777777" w:rsidR="00A910D7" w:rsidRDefault="00A910D7" w:rsidP="00945B35">
            <w:pPr>
              <w:pStyle w:val="TableParagraph"/>
              <w:rPr>
                <w:b/>
                <w:i/>
                <w:sz w:val="13"/>
              </w:rPr>
            </w:pPr>
          </w:p>
          <w:p w14:paraId="0B2F51D6" w14:textId="77777777" w:rsidR="00A910D7" w:rsidRDefault="00A910D7" w:rsidP="00945B35">
            <w:pPr>
              <w:pStyle w:val="TableParagraph"/>
              <w:ind w:left="68" w:right="322"/>
              <w:jc w:val="center"/>
              <w:rPr>
                <w:b/>
                <w:sz w:val="14"/>
              </w:rPr>
            </w:pPr>
            <w:r>
              <w:rPr>
                <w:b/>
                <w:spacing w:val="-5"/>
                <w:sz w:val="14"/>
              </w:rPr>
              <w:t>3.2</w:t>
            </w:r>
          </w:p>
        </w:tc>
        <w:tc>
          <w:tcPr>
            <w:tcW w:w="1905" w:type="dxa"/>
          </w:tcPr>
          <w:p w14:paraId="3163396A" w14:textId="77777777" w:rsidR="00A910D7" w:rsidRDefault="00A910D7" w:rsidP="00945B35">
            <w:pPr>
              <w:pStyle w:val="TableParagraph"/>
              <w:spacing w:before="16"/>
              <w:ind w:left="121" w:right="319"/>
              <w:jc w:val="center"/>
              <w:rPr>
                <w:b/>
                <w:sz w:val="14"/>
              </w:rPr>
            </w:pPr>
            <w:r>
              <w:rPr>
                <w:b/>
                <w:spacing w:val="-5"/>
                <w:sz w:val="14"/>
              </w:rPr>
              <w:t>19</w:t>
            </w:r>
          </w:p>
          <w:p w14:paraId="469E539A" w14:textId="77777777" w:rsidR="00A910D7" w:rsidRDefault="00A910D7" w:rsidP="00945B35">
            <w:pPr>
              <w:pStyle w:val="TableParagraph"/>
              <w:rPr>
                <w:b/>
                <w:i/>
                <w:sz w:val="16"/>
              </w:rPr>
            </w:pPr>
          </w:p>
          <w:p w14:paraId="42FA0859" w14:textId="77777777" w:rsidR="00A910D7" w:rsidRDefault="00A910D7" w:rsidP="00945B35">
            <w:pPr>
              <w:pStyle w:val="TableParagraph"/>
              <w:rPr>
                <w:b/>
                <w:i/>
                <w:sz w:val="13"/>
              </w:rPr>
            </w:pPr>
          </w:p>
          <w:p w14:paraId="0D1F0A2A" w14:textId="77777777" w:rsidR="00A910D7" w:rsidRDefault="00A910D7" w:rsidP="00945B35">
            <w:pPr>
              <w:pStyle w:val="TableParagraph"/>
              <w:ind w:left="120" w:right="319"/>
              <w:jc w:val="center"/>
              <w:rPr>
                <w:b/>
                <w:sz w:val="14"/>
              </w:rPr>
            </w:pPr>
            <w:r>
              <w:rPr>
                <w:b/>
                <w:spacing w:val="-5"/>
                <w:sz w:val="14"/>
              </w:rPr>
              <w:t>2.7</w:t>
            </w:r>
          </w:p>
        </w:tc>
        <w:tc>
          <w:tcPr>
            <w:tcW w:w="1920" w:type="dxa"/>
          </w:tcPr>
          <w:p w14:paraId="7AD599D6" w14:textId="77777777" w:rsidR="00A910D7" w:rsidRDefault="00A910D7" w:rsidP="00945B35">
            <w:pPr>
              <w:pStyle w:val="TableParagraph"/>
              <w:spacing w:before="16"/>
              <w:ind w:left="75" w:right="322"/>
              <w:jc w:val="center"/>
              <w:rPr>
                <w:b/>
                <w:sz w:val="14"/>
              </w:rPr>
            </w:pPr>
            <w:r>
              <w:rPr>
                <w:b/>
                <w:spacing w:val="-5"/>
                <w:sz w:val="14"/>
              </w:rPr>
              <w:t>26</w:t>
            </w:r>
          </w:p>
          <w:p w14:paraId="6F7BA9DD" w14:textId="77777777" w:rsidR="00A910D7" w:rsidRDefault="00A910D7" w:rsidP="00945B35">
            <w:pPr>
              <w:pStyle w:val="TableParagraph"/>
              <w:rPr>
                <w:b/>
                <w:i/>
                <w:sz w:val="16"/>
              </w:rPr>
            </w:pPr>
          </w:p>
          <w:p w14:paraId="76307EB0" w14:textId="77777777" w:rsidR="00A910D7" w:rsidRDefault="00A910D7" w:rsidP="00945B35">
            <w:pPr>
              <w:pStyle w:val="TableParagraph"/>
              <w:rPr>
                <w:b/>
                <w:i/>
                <w:sz w:val="13"/>
              </w:rPr>
            </w:pPr>
          </w:p>
          <w:p w14:paraId="3D792C6F" w14:textId="77777777" w:rsidR="00A910D7" w:rsidRDefault="00A910D7" w:rsidP="00945B35">
            <w:pPr>
              <w:pStyle w:val="TableParagraph"/>
              <w:ind w:left="74" w:right="322"/>
              <w:jc w:val="center"/>
              <w:rPr>
                <w:b/>
                <w:sz w:val="14"/>
              </w:rPr>
            </w:pPr>
            <w:r>
              <w:rPr>
                <w:b/>
                <w:spacing w:val="-5"/>
                <w:sz w:val="14"/>
              </w:rPr>
              <w:t>3.6</w:t>
            </w:r>
          </w:p>
        </w:tc>
        <w:tc>
          <w:tcPr>
            <w:tcW w:w="1927" w:type="dxa"/>
          </w:tcPr>
          <w:p w14:paraId="6CAA79F6" w14:textId="77777777" w:rsidR="00A910D7" w:rsidRDefault="00A910D7" w:rsidP="00945B35">
            <w:pPr>
              <w:pStyle w:val="TableParagraph"/>
              <w:spacing w:before="16"/>
              <w:ind w:left="131" w:right="331"/>
              <w:jc w:val="center"/>
              <w:rPr>
                <w:b/>
                <w:sz w:val="14"/>
              </w:rPr>
            </w:pPr>
            <w:r>
              <w:rPr>
                <w:b/>
                <w:spacing w:val="-5"/>
                <w:sz w:val="14"/>
              </w:rPr>
              <w:t>16</w:t>
            </w:r>
          </w:p>
          <w:p w14:paraId="6315B1D3" w14:textId="77777777" w:rsidR="00A910D7" w:rsidRDefault="00A910D7" w:rsidP="00945B35">
            <w:pPr>
              <w:pStyle w:val="TableParagraph"/>
              <w:rPr>
                <w:b/>
                <w:i/>
                <w:sz w:val="16"/>
              </w:rPr>
            </w:pPr>
          </w:p>
          <w:p w14:paraId="5253D560" w14:textId="77777777" w:rsidR="00A910D7" w:rsidRDefault="00A910D7" w:rsidP="00945B35">
            <w:pPr>
              <w:pStyle w:val="TableParagraph"/>
              <w:rPr>
                <w:b/>
                <w:i/>
                <w:sz w:val="13"/>
              </w:rPr>
            </w:pPr>
          </w:p>
          <w:p w14:paraId="752DA906" w14:textId="77777777" w:rsidR="00A910D7" w:rsidRDefault="00A910D7" w:rsidP="00945B35">
            <w:pPr>
              <w:pStyle w:val="TableParagraph"/>
              <w:ind w:left="130" w:right="331"/>
              <w:jc w:val="center"/>
              <w:rPr>
                <w:b/>
                <w:sz w:val="14"/>
              </w:rPr>
            </w:pPr>
            <w:r>
              <w:rPr>
                <w:b/>
                <w:spacing w:val="-5"/>
                <w:sz w:val="14"/>
              </w:rPr>
              <w:t>1.8</w:t>
            </w:r>
          </w:p>
        </w:tc>
        <w:tc>
          <w:tcPr>
            <w:tcW w:w="1913" w:type="dxa"/>
          </w:tcPr>
          <w:p w14:paraId="73BA539F" w14:textId="77777777" w:rsidR="00A910D7" w:rsidRDefault="00A910D7" w:rsidP="00945B35">
            <w:pPr>
              <w:pStyle w:val="TableParagraph"/>
              <w:spacing w:before="16"/>
              <w:ind w:left="127" w:right="327"/>
              <w:jc w:val="center"/>
              <w:rPr>
                <w:b/>
                <w:sz w:val="14"/>
              </w:rPr>
            </w:pPr>
            <w:r>
              <w:rPr>
                <w:b/>
                <w:spacing w:val="-5"/>
                <w:sz w:val="14"/>
              </w:rPr>
              <w:t>15</w:t>
            </w:r>
          </w:p>
          <w:p w14:paraId="4E26F21F" w14:textId="77777777" w:rsidR="00A910D7" w:rsidRDefault="00A910D7" w:rsidP="00945B35">
            <w:pPr>
              <w:pStyle w:val="TableParagraph"/>
              <w:rPr>
                <w:b/>
                <w:i/>
                <w:sz w:val="16"/>
              </w:rPr>
            </w:pPr>
          </w:p>
          <w:p w14:paraId="472376BD" w14:textId="77777777" w:rsidR="00A910D7" w:rsidRDefault="00A910D7" w:rsidP="00945B35">
            <w:pPr>
              <w:pStyle w:val="TableParagraph"/>
              <w:rPr>
                <w:b/>
                <w:i/>
                <w:sz w:val="13"/>
              </w:rPr>
            </w:pPr>
          </w:p>
          <w:p w14:paraId="368F0495" w14:textId="77777777" w:rsidR="00A910D7" w:rsidRDefault="00A910D7" w:rsidP="00945B35">
            <w:pPr>
              <w:pStyle w:val="TableParagraph"/>
              <w:ind w:left="126" w:right="327"/>
              <w:jc w:val="center"/>
              <w:rPr>
                <w:b/>
                <w:sz w:val="14"/>
              </w:rPr>
            </w:pPr>
            <w:r>
              <w:rPr>
                <w:b/>
                <w:spacing w:val="-5"/>
                <w:sz w:val="14"/>
              </w:rPr>
              <w:t>3.1</w:t>
            </w:r>
          </w:p>
        </w:tc>
      </w:tr>
      <w:tr w:rsidR="00A910D7" w14:paraId="60CAE8EF" w14:textId="77777777" w:rsidTr="00945B35">
        <w:trPr>
          <w:trHeight w:val="703"/>
        </w:trPr>
        <w:tc>
          <w:tcPr>
            <w:tcW w:w="4250" w:type="dxa"/>
          </w:tcPr>
          <w:p w14:paraId="14A99E04"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4A1FB015"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73600" behindDoc="1" locked="0" layoutInCell="1" allowOverlap="1" wp14:anchorId="45A64B3F" wp14:editId="17A186BB">
                      <wp:simplePos x="0" y="0"/>
                      <wp:positionH relativeFrom="column">
                        <wp:posOffset>-6350</wp:posOffset>
                      </wp:positionH>
                      <wp:positionV relativeFrom="paragraph">
                        <wp:posOffset>9968</wp:posOffset>
                      </wp:positionV>
                      <wp:extent cx="9885680" cy="180340"/>
                      <wp:effectExtent l="0" t="0" r="0"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50" name="Image 50"/>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2A531418" id="Group 49" o:spid="_x0000_s1026" style="position:absolute;margin-left:-.5pt;margin-top:.8pt;width:778.4pt;height:14.2pt;z-index:-25164288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">
                      <v:shape id="Image 50"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">
                        <v:imagedata r:id="rId7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3CB2EB0C"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36F007E6" w14:textId="77777777" w:rsidR="00A910D7" w:rsidRDefault="00A910D7" w:rsidP="00945B35">
            <w:pPr>
              <w:pStyle w:val="TableParagraph"/>
              <w:spacing w:before="12"/>
              <w:jc w:val="center"/>
              <w:rPr>
                <w:sz w:val="14"/>
              </w:rPr>
            </w:pPr>
            <w:r>
              <w:rPr>
                <w:color w:val="2F2F2F"/>
                <w:w w:val="102"/>
                <w:sz w:val="14"/>
              </w:rPr>
              <w:t>2</w:t>
            </w:r>
          </w:p>
          <w:p w14:paraId="316BC28B" w14:textId="77777777" w:rsidR="00A910D7" w:rsidRDefault="00A910D7" w:rsidP="00945B35">
            <w:pPr>
              <w:pStyle w:val="TableParagraph"/>
              <w:rPr>
                <w:b/>
                <w:i/>
                <w:sz w:val="16"/>
              </w:rPr>
            </w:pPr>
          </w:p>
          <w:p w14:paraId="0E132CFC" w14:textId="77777777" w:rsidR="00A910D7" w:rsidRDefault="00A910D7" w:rsidP="00945B35">
            <w:pPr>
              <w:pStyle w:val="TableParagraph"/>
              <w:rPr>
                <w:b/>
                <w:i/>
                <w:sz w:val="13"/>
              </w:rPr>
            </w:pPr>
          </w:p>
          <w:p w14:paraId="10B174E6" w14:textId="77777777" w:rsidR="00A910D7" w:rsidRDefault="00A910D7" w:rsidP="00945B35">
            <w:pPr>
              <w:pStyle w:val="TableParagraph"/>
              <w:ind w:left="187" w:right="188"/>
              <w:jc w:val="center"/>
              <w:rPr>
                <w:sz w:val="14"/>
              </w:rPr>
            </w:pPr>
            <w:r>
              <w:rPr>
                <w:color w:val="2F2F2F"/>
                <w:spacing w:val="-4"/>
                <w:sz w:val="14"/>
              </w:rPr>
              <w:t>0.05</w:t>
            </w:r>
          </w:p>
        </w:tc>
        <w:tc>
          <w:tcPr>
            <w:tcW w:w="993" w:type="dxa"/>
          </w:tcPr>
          <w:p w14:paraId="02DE5B9F" w14:textId="77777777" w:rsidR="00A910D7" w:rsidRDefault="00A910D7" w:rsidP="00945B35">
            <w:pPr>
              <w:pStyle w:val="TableParagraph"/>
              <w:spacing w:before="12"/>
              <w:ind w:left="82" w:right="82"/>
              <w:jc w:val="center"/>
              <w:rPr>
                <w:sz w:val="14"/>
              </w:rPr>
            </w:pPr>
            <w:r>
              <w:rPr>
                <w:color w:val="2F2F2F"/>
                <w:spacing w:val="-5"/>
                <w:sz w:val="14"/>
              </w:rPr>
              <w:t>mg</w:t>
            </w:r>
          </w:p>
          <w:p w14:paraId="276DA1DA" w14:textId="77777777" w:rsidR="00A910D7" w:rsidRDefault="00A910D7" w:rsidP="00945B35">
            <w:pPr>
              <w:pStyle w:val="TableParagraph"/>
              <w:rPr>
                <w:b/>
                <w:i/>
                <w:sz w:val="16"/>
              </w:rPr>
            </w:pPr>
          </w:p>
          <w:p w14:paraId="33E6FFCA" w14:textId="77777777" w:rsidR="00A910D7" w:rsidRDefault="00A910D7" w:rsidP="00945B35">
            <w:pPr>
              <w:pStyle w:val="TableParagraph"/>
              <w:rPr>
                <w:b/>
                <w:i/>
                <w:sz w:val="13"/>
              </w:rPr>
            </w:pPr>
          </w:p>
          <w:p w14:paraId="3FEFBFD3"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6B9EDA84" w14:textId="77777777" w:rsidR="00A910D7" w:rsidRDefault="00A910D7" w:rsidP="00945B35">
            <w:pPr>
              <w:pStyle w:val="TableParagraph"/>
              <w:spacing w:before="16"/>
              <w:ind w:left="69" w:right="322"/>
              <w:jc w:val="center"/>
              <w:rPr>
                <w:b/>
                <w:sz w:val="14"/>
              </w:rPr>
            </w:pPr>
            <w:r>
              <w:rPr>
                <w:b/>
                <w:spacing w:val="-5"/>
                <w:sz w:val="14"/>
              </w:rPr>
              <w:t>55</w:t>
            </w:r>
          </w:p>
          <w:p w14:paraId="4831E420" w14:textId="77777777" w:rsidR="00A910D7" w:rsidRDefault="00A910D7" w:rsidP="00945B35">
            <w:pPr>
              <w:pStyle w:val="TableParagraph"/>
              <w:rPr>
                <w:b/>
                <w:i/>
                <w:sz w:val="16"/>
              </w:rPr>
            </w:pPr>
          </w:p>
          <w:p w14:paraId="3D09884D" w14:textId="77777777" w:rsidR="00A910D7" w:rsidRDefault="00A910D7" w:rsidP="00945B35">
            <w:pPr>
              <w:pStyle w:val="TableParagraph"/>
              <w:spacing w:before="7"/>
              <w:rPr>
                <w:b/>
                <w:i/>
                <w:sz w:val="12"/>
              </w:rPr>
            </w:pPr>
          </w:p>
          <w:p w14:paraId="31BEC24C" w14:textId="77777777" w:rsidR="00A910D7" w:rsidRDefault="00A910D7" w:rsidP="00945B35">
            <w:pPr>
              <w:pStyle w:val="TableParagraph"/>
              <w:ind w:left="66" w:right="322"/>
              <w:jc w:val="center"/>
              <w:rPr>
                <w:sz w:val="14"/>
              </w:rPr>
            </w:pPr>
            <w:r>
              <w:rPr>
                <w:spacing w:val="-2"/>
                <w:sz w:val="14"/>
              </w:rPr>
              <w:t>&lt;2.44</w:t>
            </w:r>
          </w:p>
        </w:tc>
        <w:tc>
          <w:tcPr>
            <w:tcW w:w="1905" w:type="dxa"/>
          </w:tcPr>
          <w:p w14:paraId="7E30ACA8" w14:textId="77777777" w:rsidR="00A910D7" w:rsidRDefault="00A910D7" w:rsidP="00945B35">
            <w:pPr>
              <w:pStyle w:val="TableParagraph"/>
              <w:spacing w:before="16"/>
              <w:ind w:left="121" w:right="319"/>
              <w:jc w:val="center"/>
              <w:rPr>
                <w:b/>
                <w:sz w:val="14"/>
              </w:rPr>
            </w:pPr>
            <w:r>
              <w:rPr>
                <w:b/>
                <w:spacing w:val="-5"/>
                <w:sz w:val="14"/>
              </w:rPr>
              <w:t>46</w:t>
            </w:r>
          </w:p>
          <w:p w14:paraId="2C5C9B13" w14:textId="77777777" w:rsidR="00A910D7" w:rsidRDefault="00A910D7" w:rsidP="00945B35">
            <w:pPr>
              <w:pStyle w:val="TableParagraph"/>
              <w:rPr>
                <w:b/>
                <w:i/>
                <w:sz w:val="16"/>
              </w:rPr>
            </w:pPr>
          </w:p>
          <w:p w14:paraId="77B5ED0F" w14:textId="77777777" w:rsidR="00A910D7" w:rsidRDefault="00A910D7" w:rsidP="00945B35">
            <w:pPr>
              <w:pStyle w:val="TableParagraph"/>
              <w:spacing w:before="7"/>
              <w:rPr>
                <w:b/>
                <w:i/>
                <w:sz w:val="12"/>
              </w:rPr>
            </w:pPr>
          </w:p>
          <w:p w14:paraId="19544B64" w14:textId="77777777" w:rsidR="00A910D7" w:rsidRDefault="00A910D7" w:rsidP="00945B35">
            <w:pPr>
              <w:pStyle w:val="TableParagraph"/>
              <w:ind w:left="118" w:right="319"/>
              <w:jc w:val="center"/>
              <w:rPr>
                <w:sz w:val="14"/>
              </w:rPr>
            </w:pPr>
            <w:r>
              <w:rPr>
                <w:spacing w:val="-2"/>
                <w:sz w:val="14"/>
              </w:rPr>
              <w:t>&lt;2.23</w:t>
            </w:r>
          </w:p>
        </w:tc>
        <w:tc>
          <w:tcPr>
            <w:tcW w:w="1920" w:type="dxa"/>
          </w:tcPr>
          <w:p w14:paraId="51DD0761" w14:textId="77777777" w:rsidR="00A910D7" w:rsidRDefault="00A910D7" w:rsidP="00945B35">
            <w:pPr>
              <w:pStyle w:val="TableParagraph"/>
              <w:spacing w:before="16"/>
              <w:ind w:left="75" w:right="322"/>
              <w:jc w:val="center"/>
              <w:rPr>
                <w:b/>
                <w:sz w:val="14"/>
              </w:rPr>
            </w:pPr>
            <w:r>
              <w:rPr>
                <w:b/>
                <w:spacing w:val="-5"/>
                <w:sz w:val="14"/>
              </w:rPr>
              <w:t>62</w:t>
            </w:r>
          </w:p>
          <w:p w14:paraId="2770FC17" w14:textId="77777777" w:rsidR="00A910D7" w:rsidRDefault="00A910D7" w:rsidP="00945B35">
            <w:pPr>
              <w:pStyle w:val="TableParagraph"/>
              <w:rPr>
                <w:b/>
                <w:i/>
                <w:sz w:val="16"/>
              </w:rPr>
            </w:pPr>
          </w:p>
          <w:p w14:paraId="3483CEC1" w14:textId="77777777" w:rsidR="00A910D7" w:rsidRDefault="00A910D7" w:rsidP="00945B35">
            <w:pPr>
              <w:pStyle w:val="TableParagraph"/>
              <w:spacing w:before="7"/>
              <w:rPr>
                <w:b/>
                <w:i/>
                <w:sz w:val="12"/>
              </w:rPr>
            </w:pPr>
          </w:p>
          <w:p w14:paraId="3F9F9822" w14:textId="77777777" w:rsidR="00A910D7" w:rsidRDefault="00A910D7" w:rsidP="00945B35">
            <w:pPr>
              <w:pStyle w:val="TableParagraph"/>
              <w:ind w:left="72" w:right="322"/>
              <w:jc w:val="center"/>
              <w:rPr>
                <w:sz w:val="14"/>
              </w:rPr>
            </w:pPr>
            <w:r>
              <w:rPr>
                <w:spacing w:val="-2"/>
                <w:sz w:val="14"/>
              </w:rPr>
              <w:t>&lt;7.78</w:t>
            </w:r>
          </w:p>
        </w:tc>
        <w:tc>
          <w:tcPr>
            <w:tcW w:w="1927" w:type="dxa"/>
          </w:tcPr>
          <w:p w14:paraId="689C17E8" w14:textId="77777777" w:rsidR="00A910D7" w:rsidRDefault="00A910D7" w:rsidP="00945B35">
            <w:pPr>
              <w:pStyle w:val="TableParagraph"/>
              <w:spacing w:before="16"/>
              <w:ind w:left="131" w:right="331"/>
              <w:jc w:val="center"/>
              <w:rPr>
                <w:b/>
                <w:sz w:val="14"/>
              </w:rPr>
            </w:pPr>
            <w:r>
              <w:rPr>
                <w:b/>
                <w:spacing w:val="-5"/>
                <w:sz w:val="14"/>
              </w:rPr>
              <w:t>32</w:t>
            </w:r>
          </w:p>
          <w:p w14:paraId="474E0B07" w14:textId="77777777" w:rsidR="00A910D7" w:rsidRDefault="00A910D7" w:rsidP="00945B35">
            <w:pPr>
              <w:pStyle w:val="TableParagraph"/>
              <w:rPr>
                <w:b/>
                <w:i/>
                <w:sz w:val="16"/>
              </w:rPr>
            </w:pPr>
          </w:p>
          <w:p w14:paraId="1809ED07" w14:textId="77777777" w:rsidR="00A910D7" w:rsidRDefault="00A910D7" w:rsidP="00945B35">
            <w:pPr>
              <w:pStyle w:val="TableParagraph"/>
              <w:spacing w:before="7"/>
              <w:rPr>
                <w:b/>
                <w:i/>
                <w:sz w:val="12"/>
              </w:rPr>
            </w:pPr>
          </w:p>
          <w:p w14:paraId="4FD6E515" w14:textId="77777777" w:rsidR="00A910D7" w:rsidRDefault="00A910D7" w:rsidP="00945B35">
            <w:pPr>
              <w:pStyle w:val="TableParagraph"/>
              <w:ind w:left="128" w:right="331"/>
              <w:jc w:val="center"/>
              <w:rPr>
                <w:sz w:val="14"/>
              </w:rPr>
            </w:pPr>
            <w:r>
              <w:rPr>
                <w:spacing w:val="-2"/>
                <w:sz w:val="14"/>
              </w:rPr>
              <w:t>&lt;18.9</w:t>
            </w:r>
          </w:p>
        </w:tc>
        <w:tc>
          <w:tcPr>
            <w:tcW w:w="1913" w:type="dxa"/>
          </w:tcPr>
          <w:p w14:paraId="021F31AC" w14:textId="77777777" w:rsidR="00A910D7" w:rsidRDefault="00A910D7" w:rsidP="00945B35">
            <w:pPr>
              <w:pStyle w:val="TableParagraph"/>
              <w:spacing w:before="16"/>
              <w:ind w:left="127" w:right="327"/>
              <w:jc w:val="center"/>
              <w:rPr>
                <w:b/>
                <w:sz w:val="14"/>
              </w:rPr>
            </w:pPr>
            <w:r>
              <w:rPr>
                <w:b/>
                <w:spacing w:val="-5"/>
                <w:sz w:val="14"/>
              </w:rPr>
              <w:t>53</w:t>
            </w:r>
          </w:p>
          <w:p w14:paraId="01C13B33" w14:textId="77777777" w:rsidR="00A910D7" w:rsidRDefault="00A910D7" w:rsidP="00945B35">
            <w:pPr>
              <w:pStyle w:val="TableParagraph"/>
              <w:rPr>
                <w:b/>
                <w:i/>
                <w:sz w:val="16"/>
              </w:rPr>
            </w:pPr>
          </w:p>
          <w:p w14:paraId="6D08D158" w14:textId="77777777" w:rsidR="00A910D7" w:rsidRDefault="00A910D7" w:rsidP="00945B35">
            <w:pPr>
              <w:pStyle w:val="TableParagraph"/>
              <w:spacing w:before="7"/>
              <w:rPr>
                <w:b/>
                <w:i/>
                <w:sz w:val="12"/>
              </w:rPr>
            </w:pPr>
          </w:p>
          <w:p w14:paraId="06540831" w14:textId="77777777" w:rsidR="00A910D7" w:rsidRDefault="00A910D7" w:rsidP="00945B35">
            <w:pPr>
              <w:pStyle w:val="TableParagraph"/>
              <w:ind w:left="124" w:right="327"/>
              <w:jc w:val="center"/>
              <w:rPr>
                <w:sz w:val="14"/>
              </w:rPr>
            </w:pPr>
            <w:r>
              <w:rPr>
                <w:spacing w:val="-2"/>
                <w:sz w:val="14"/>
              </w:rPr>
              <w:t>&lt;3.75</w:t>
            </w:r>
          </w:p>
        </w:tc>
      </w:tr>
      <w:tr w:rsidR="00A910D7" w14:paraId="557A0CD0" w14:textId="77777777" w:rsidTr="00945B35">
        <w:trPr>
          <w:trHeight w:val="210"/>
        </w:trPr>
        <w:tc>
          <w:tcPr>
            <w:tcW w:w="4250" w:type="dxa"/>
          </w:tcPr>
          <w:p w14:paraId="63570E4F"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1DCCE5B6"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58953801"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6F9263BD" w14:textId="77777777" w:rsidR="00A910D7" w:rsidRDefault="00A910D7" w:rsidP="00945B35">
            <w:pPr>
              <w:pStyle w:val="TableParagraph"/>
              <w:spacing w:before="12"/>
              <w:ind w:left="66" w:right="322"/>
              <w:jc w:val="center"/>
              <w:rPr>
                <w:sz w:val="14"/>
              </w:rPr>
            </w:pPr>
            <w:r>
              <w:rPr>
                <w:spacing w:val="-2"/>
                <w:sz w:val="14"/>
              </w:rPr>
              <w:t>&lt;74.6</w:t>
            </w:r>
          </w:p>
        </w:tc>
        <w:tc>
          <w:tcPr>
            <w:tcW w:w="1905" w:type="dxa"/>
          </w:tcPr>
          <w:p w14:paraId="5E0940A5" w14:textId="77777777" w:rsidR="00A910D7" w:rsidRDefault="00A910D7" w:rsidP="00945B35">
            <w:pPr>
              <w:pStyle w:val="TableParagraph"/>
              <w:spacing w:before="12"/>
              <w:ind w:left="118" w:right="319"/>
              <w:jc w:val="center"/>
              <w:rPr>
                <w:sz w:val="14"/>
              </w:rPr>
            </w:pPr>
            <w:r>
              <w:rPr>
                <w:spacing w:val="-2"/>
                <w:sz w:val="14"/>
              </w:rPr>
              <w:t>&lt;52.3</w:t>
            </w:r>
          </w:p>
        </w:tc>
        <w:tc>
          <w:tcPr>
            <w:tcW w:w="1920" w:type="dxa"/>
          </w:tcPr>
          <w:p w14:paraId="2401E4DE" w14:textId="77777777" w:rsidR="00A910D7" w:rsidRDefault="00A910D7" w:rsidP="00945B35">
            <w:pPr>
              <w:pStyle w:val="TableParagraph"/>
              <w:spacing w:before="12"/>
              <w:ind w:left="73" w:right="322"/>
              <w:jc w:val="center"/>
              <w:rPr>
                <w:sz w:val="14"/>
              </w:rPr>
            </w:pPr>
            <w:r>
              <w:rPr>
                <w:spacing w:val="-4"/>
                <w:sz w:val="14"/>
              </w:rPr>
              <w:t>&lt;191</w:t>
            </w:r>
          </w:p>
        </w:tc>
        <w:tc>
          <w:tcPr>
            <w:tcW w:w="1927" w:type="dxa"/>
          </w:tcPr>
          <w:p w14:paraId="77B5D3D7" w14:textId="77777777" w:rsidR="00A910D7" w:rsidRDefault="00A910D7" w:rsidP="00945B35">
            <w:pPr>
              <w:pStyle w:val="TableParagraph"/>
              <w:spacing w:before="12"/>
              <w:ind w:left="128" w:right="331"/>
              <w:jc w:val="center"/>
              <w:rPr>
                <w:sz w:val="14"/>
              </w:rPr>
            </w:pPr>
            <w:r>
              <w:rPr>
                <w:spacing w:val="-2"/>
                <w:sz w:val="14"/>
              </w:rPr>
              <w:t>&lt;50.3</w:t>
            </w:r>
          </w:p>
        </w:tc>
        <w:tc>
          <w:tcPr>
            <w:tcW w:w="1913" w:type="dxa"/>
          </w:tcPr>
          <w:p w14:paraId="158CCBFB" w14:textId="77777777" w:rsidR="00A910D7" w:rsidRDefault="00A910D7" w:rsidP="00945B35">
            <w:pPr>
              <w:pStyle w:val="TableParagraph"/>
              <w:spacing w:before="16"/>
              <w:ind w:left="127" w:right="327"/>
              <w:jc w:val="center"/>
              <w:rPr>
                <w:b/>
                <w:sz w:val="14"/>
              </w:rPr>
            </w:pPr>
            <w:r>
              <w:rPr>
                <w:b/>
                <w:spacing w:val="-4"/>
                <w:sz w:val="14"/>
              </w:rPr>
              <w:t>30.1</w:t>
            </w:r>
          </w:p>
        </w:tc>
      </w:tr>
      <w:tr w:rsidR="00A910D7" w14:paraId="0BAD6206" w14:textId="77777777" w:rsidTr="00945B35">
        <w:trPr>
          <w:trHeight w:val="210"/>
        </w:trPr>
        <w:tc>
          <w:tcPr>
            <w:tcW w:w="4250" w:type="dxa"/>
          </w:tcPr>
          <w:p w14:paraId="464A5CFB"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2DDDE5B9"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34C2AA32"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2B081EA6" w14:textId="77777777" w:rsidR="00A910D7" w:rsidRDefault="00A910D7" w:rsidP="00945B35">
            <w:pPr>
              <w:pStyle w:val="TableParagraph"/>
              <w:spacing w:before="16"/>
              <w:ind w:left="69" w:right="322"/>
              <w:jc w:val="center"/>
              <w:rPr>
                <w:b/>
                <w:sz w:val="14"/>
              </w:rPr>
            </w:pPr>
            <w:r>
              <w:rPr>
                <w:b/>
                <w:spacing w:val="-4"/>
                <w:sz w:val="14"/>
              </w:rPr>
              <w:t>65.9</w:t>
            </w:r>
          </w:p>
        </w:tc>
        <w:tc>
          <w:tcPr>
            <w:tcW w:w="1905" w:type="dxa"/>
          </w:tcPr>
          <w:p w14:paraId="718CA204" w14:textId="77777777" w:rsidR="00A910D7" w:rsidRDefault="00A910D7" w:rsidP="00945B35">
            <w:pPr>
              <w:pStyle w:val="TableParagraph"/>
              <w:spacing w:before="16"/>
              <w:ind w:left="121" w:right="319"/>
              <w:jc w:val="center"/>
              <w:rPr>
                <w:b/>
                <w:sz w:val="14"/>
              </w:rPr>
            </w:pPr>
            <w:r>
              <w:rPr>
                <w:b/>
                <w:spacing w:val="-4"/>
                <w:sz w:val="14"/>
              </w:rPr>
              <w:t>42.4</w:t>
            </w:r>
          </w:p>
        </w:tc>
        <w:tc>
          <w:tcPr>
            <w:tcW w:w="1920" w:type="dxa"/>
          </w:tcPr>
          <w:p w14:paraId="3B3059E1" w14:textId="77777777" w:rsidR="00A910D7" w:rsidRDefault="00A910D7" w:rsidP="00945B35">
            <w:pPr>
              <w:pStyle w:val="TableParagraph"/>
              <w:spacing w:before="12"/>
              <w:ind w:left="72" w:right="322"/>
              <w:jc w:val="center"/>
              <w:rPr>
                <w:sz w:val="14"/>
              </w:rPr>
            </w:pPr>
            <w:r>
              <w:rPr>
                <w:spacing w:val="-2"/>
                <w:sz w:val="14"/>
              </w:rPr>
              <w:t>&lt;60.8</w:t>
            </w:r>
          </w:p>
        </w:tc>
        <w:tc>
          <w:tcPr>
            <w:tcW w:w="1927" w:type="dxa"/>
          </w:tcPr>
          <w:p w14:paraId="48F4F244" w14:textId="77777777" w:rsidR="00A910D7" w:rsidRDefault="00A910D7" w:rsidP="00945B35">
            <w:pPr>
              <w:pStyle w:val="TableParagraph"/>
              <w:spacing w:before="16"/>
              <w:ind w:left="131" w:right="331"/>
              <w:jc w:val="center"/>
              <w:rPr>
                <w:b/>
                <w:sz w:val="14"/>
              </w:rPr>
            </w:pPr>
            <w:r>
              <w:rPr>
                <w:b/>
                <w:spacing w:val="-4"/>
                <w:sz w:val="14"/>
              </w:rPr>
              <w:t>66.4</w:t>
            </w:r>
          </w:p>
        </w:tc>
        <w:tc>
          <w:tcPr>
            <w:tcW w:w="1913" w:type="dxa"/>
          </w:tcPr>
          <w:p w14:paraId="77FEF942" w14:textId="77777777" w:rsidR="00A910D7" w:rsidRDefault="00A910D7" w:rsidP="00945B35">
            <w:pPr>
              <w:pStyle w:val="TableParagraph"/>
              <w:spacing w:before="16"/>
              <w:ind w:left="127" w:right="327"/>
              <w:jc w:val="center"/>
              <w:rPr>
                <w:b/>
                <w:sz w:val="14"/>
              </w:rPr>
            </w:pPr>
            <w:r>
              <w:rPr>
                <w:b/>
                <w:spacing w:val="-4"/>
                <w:sz w:val="14"/>
              </w:rPr>
              <w:t>27.9</w:t>
            </w:r>
          </w:p>
        </w:tc>
      </w:tr>
    </w:tbl>
    <w:p w14:paraId="15963C33" w14:textId="77777777" w:rsidR="00A910D7" w:rsidRDefault="00A910D7" w:rsidP="00A910D7">
      <w:pPr>
        <w:jc w:val="center"/>
        <w:rPr>
          <w:sz w:val="14"/>
        </w:rPr>
        <w:sectPr w:rsidR="00A910D7">
          <w:headerReference w:type="default" r:id="rId78"/>
          <w:footerReference w:type="default" r:id="rId79"/>
          <w:pgSz w:w="16820" w:h="11900" w:orient="landscape"/>
          <w:pgMar w:top="1580" w:right="580" w:bottom="440" w:left="460" w:header="275" w:footer="258" w:gutter="0"/>
          <w:pgNumType w:start="4"/>
          <w:cols w:space="720"/>
        </w:sectPr>
      </w:pPr>
    </w:p>
    <w:p w14:paraId="3F9036F6"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1A994B51"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02E49572" w14:textId="77777777" w:rsidTr="00945B35">
        <w:trPr>
          <w:trHeight w:val="386"/>
        </w:trPr>
        <w:tc>
          <w:tcPr>
            <w:tcW w:w="5963" w:type="dxa"/>
            <w:gridSpan w:val="3"/>
            <w:tcBorders>
              <w:top w:val="nil"/>
              <w:left w:val="nil"/>
            </w:tcBorders>
          </w:tcPr>
          <w:p w14:paraId="05EB3500"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2B5CFAEC" w14:textId="77777777" w:rsidR="00A910D7" w:rsidRDefault="00A910D7" w:rsidP="00945B35">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2912F2DF" w14:textId="77777777" w:rsidR="00A910D7" w:rsidRDefault="00A910D7" w:rsidP="00945B35">
            <w:pPr>
              <w:pStyle w:val="TableParagraph"/>
              <w:spacing w:before="26"/>
              <w:ind w:left="321" w:right="322"/>
              <w:jc w:val="center"/>
              <w:rPr>
                <w:b/>
                <w:sz w:val="15"/>
              </w:rPr>
            </w:pPr>
            <w:r>
              <w:rPr>
                <w:b/>
                <w:color w:val="2F2F2F"/>
                <w:spacing w:val="-5"/>
                <w:w w:val="105"/>
                <w:sz w:val="15"/>
              </w:rPr>
              <w:t>KF4</w:t>
            </w:r>
          </w:p>
        </w:tc>
        <w:tc>
          <w:tcPr>
            <w:tcW w:w="1905" w:type="dxa"/>
          </w:tcPr>
          <w:p w14:paraId="56FC2542" w14:textId="77777777" w:rsidR="00A910D7" w:rsidRDefault="00A910D7" w:rsidP="00945B35">
            <w:pPr>
              <w:pStyle w:val="TableParagraph"/>
              <w:spacing w:before="26"/>
              <w:ind w:left="561"/>
              <w:rPr>
                <w:b/>
                <w:sz w:val="15"/>
              </w:rPr>
            </w:pPr>
            <w:r>
              <w:rPr>
                <w:b/>
                <w:color w:val="2F2F2F"/>
                <w:spacing w:val="-2"/>
                <w:w w:val="105"/>
                <w:sz w:val="15"/>
              </w:rPr>
              <w:t>WVDG05N</w:t>
            </w:r>
          </w:p>
        </w:tc>
        <w:tc>
          <w:tcPr>
            <w:tcW w:w="1920" w:type="dxa"/>
          </w:tcPr>
          <w:p w14:paraId="222E436C" w14:textId="77777777" w:rsidR="00A910D7" w:rsidRDefault="00A910D7" w:rsidP="00945B35">
            <w:pPr>
              <w:pStyle w:val="TableParagraph"/>
              <w:spacing w:before="26"/>
              <w:ind w:left="578"/>
              <w:rPr>
                <w:b/>
                <w:sz w:val="15"/>
              </w:rPr>
            </w:pPr>
            <w:r>
              <w:rPr>
                <w:b/>
                <w:color w:val="2F2F2F"/>
                <w:spacing w:val="-2"/>
                <w:w w:val="105"/>
                <w:sz w:val="15"/>
              </w:rPr>
              <w:t>WVDG05E</w:t>
            </w:r>
          </w:p>
        </w:tc>
        <w:tc>
          <w:tcPr>
            <w:tcW w:w="1927" w:type="dxa"/>
          </w:tcPr>
          <w:p w14:paraId="63DD5608" w14:textId="77777777" w:rsidR="00A910D7" w:rsidRDefault="00A910D7" w:rsidP="00945B35">
            <w:pPr>
              <w:pStyle w:val="TableParagraph"/>
              <w:spacing w:before="43"/>
              <w:ind w:left="575"/>
              <w:rPr>
                <w:b/>
                <w:sz w:val="15"/>
              </w:rPr>
            </w:pPr>
            <w:r>
              <w:rPr>
                <w:b/>
                <w:color w:val="2F2F2F"/>
                <w:spacing w:val="-2"/>
                <w:w w:val="105"/>
                <w:sz w:val="15"/>
              </w:rPr>
              <w:t>WVDG05S</w:t>
            </w:r>
          </w:p>
        </w:tc>
        <w:tc>
          <w:tcPr>
            <w:tcW w:w="1913" w:type="dxa"/>
          </w:tcPr>
          <w:p w14:paraId="3D3A5BE8" w14:textId="77777777" w:rsidR="00A910D7" w:rsidRDefault="00A910D7" w:rsidP="00945B35">
            <w:pPr>
              <w:pStyle w:val="TableParagraph"/>
              <w:spacing w:before="26"/>
              <w:ind w:left="544"/>
              <w:rPr>
                <w:b/>
                <w:sz w:val="15"/>
              </w:rPr>
            </w:pPr>
            <w:r>
              <w:rPr>
                <w:b/>
                <w:color w:val="2F2F2F"/>
                <w:spacing w:val="-2"/>
                <w:w w:val="105"/>
                <w:sz w:val="15"/>
              </w:rPr>
              <w:t>WVDG05W</w:t>
            </w:r>
          </w:p>
        </w:tc>
      </w:tr>
      <w:tr w:rsidR="00A910D7" w14:paraId="7A2AA466" w14:textId="77777777" w:rsidTr="00945B35">
        <w:trPr>
          <w:trHeight w:val="210"/>
        </w:trPr>
        <w:tc>
          <w:tcPr>
            <w:tcW w:w="5963" w:type="dxa"/>
            <w:gridSpan w:val="3"/>
          </w:tcPr>
          <w:p w14:paraId="1645F8CE"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1566A7C5" w14:textId="77777777" w:rsidR="00A910D7" w:rsidRDefault="00A910D7" w:rsidP="00945B35">
            <w:pPr>
              <w:pStyle w:val="TableParagraph"/>
              <w:spacing w:before="12"/>
              <w:ind w:left="353"/>
              <w:rPr>
                <w:sz w:val="14"/>
              </w:rPr>
            </w:pPr>
            <w:r>
              <w:rPr>
                <w:color w:val="2F2F2F"/>
                <w:sz w:val="14"/>
              </w:rPr>
              <w:t>28-Apr-2023</w:t>
            </w:r>
            <w:r>
              <w:rPr>
                <w:rFonts w:ascii="Times New Roman"/>
                <w:color w:val="2F2F2F"/>
                <w:spacing w:val="9"/>
                <w:sz w:val="14"/>
              </w:rPr>
              <w:t xml:space="preserve"> </w:t>
            </w:r>
            <w:r>
              <w:rPr>
                <w:color w:val="2F2F2F"/>
                <w:spacing w:val="-2"/>
                <w:sz w:val="14"/>
              </w:rPr>
              <w:t>12:35</w:t>
            </w:r>
          </w:p>
        </w:tc>
        <w:tc>
          <w:tcPr>
            <w:tcW w:w="1905" w:type="dxa"/>
          </w:tcPr>
          <w:p w14:paraId="1E3EEC23" w14:textId="77777777" w:rsidR="00A910D7" w:rsidRDefault="00A910D7" w:rsidP="00945B35">
            <w:pPr>
              <w:pStyle w:val="TableParagraph"/>
              <w:spacing w:before="12"/>
              <w:ind w:left="350"/>
              <w:rPr>
                <w:sz w:val="14"/>
              </w:rPr>
            </w:pPr>
            <w:r>
              <w:rPr>
                <w:color w:val="2F2F2F"/>
                <w:sz w:val="14"/>
              </w:rPr>
              <w:t>28-Apr-2023</w:t>
            </w:r>
            <w:r>
              <w:rPr>
                <w:rFonts w:ascii="Times New Roman"/>
                <w:color w:val="2F2F2F"/>
                <w:spacing w:val="9"/>
                <w:sz w:val="14"/>
              </w:rPr>
              <w:t xml:space="preserve"> </w:t>
            </w:r>
            <w:r>
              <w:rPr>
                <w:color w:val="2F2F2F"/>
                <w:spacing w:val="-2"/>
                <w:sz w:val="14"/>
              </w:rPr>
              <w:t>11:00</w:t>
            </w:r>
          </w:p>
        </w:tc>
        <w:tc>
          <w:tcPr>
            <w:tcW w:w="1920" w:type="dxa"/>
          </w:tcPr>
          <w:p w14:paraId="6EF5BDB3" w14:textId="77777777" w:rsidR="00A910D7" w:rsidRDefault="00A910D7" w:rsidP="00945B35">
            <w:pPr>
              <w:pStyle w:val="TableParagraph"/>
              <w:spacing w:before="12"/>
              <w:ind w:left="353"/>
              <w:rPr>
                <w:sz w:val="14"/>
              </w:rPr>
            </w:pPr>
            <w:r>
              <w:rPr>
                <w:color w:val="2F2F2F"/>
                <w:sz w:val="14"/>
              </w:rPr>
              <w:t>28-Apr-2023</w:t>
            </w:r>
            <w:r>
              <w:rPr>
                <w:rFonts w:ascii="Times New Roman"/>
                <w:color w:val="2F2F2F"/>
                <w:spacing w:val="9"/>
                <w:sz w:val="14"/>
              </w:rPr>
              <w:t xml:space="preserve"> </w:t>
            </w:r>
            <w:r>
              <w:rPr>
                <w:color w:val="2F2F2F"/>
                <w:spacing w:val="-2"/>
                <w:sz w:val="14"/>
              </w:rPr>
              <w:t>11:00</w:t>
            </w:r>
          </w:p>
        </w:tc>
        <w:tc>
          <w:tcPr>
            <w:tcW w:w="1927" w:type="dxa"/>
          </w:tcPr>
          <w:p w14:paraId="647B64B3" w14:textId="77777777" w:rsidR="00A910D7" w:rsidRDefault="00A910D7" w:rsidP="00945B35">
            <w:pPr>
              <w:pStyle w:val="TableParagraph"/>
              <w:spacing w:before="12"/>
              <w:ind w:left="357"/>
              <w:rPr>
                <w:sz w:val="14"/>
              </w:rPr>
            </w:pPr>
            <w:r>
              <w:rPr>
                <w:color w:val="2F2F2F"/>
                <w:sz w:val="14"/>
              </w:rPr>
              <w:t>28-Apr-2023</w:t>
            </w:r>
            <w:r>
              <w:rPr>
                <w:rFonts w:ascii="Times New Roman"/>
                <w:color w:val="2F2F2F"/>
                <w:spacing w:val="9"/>
                <w:sz w:val="14"/>
              </w:rPr>
              <w:t xml:space="preserve"> </w:t>
            </w:r>
            <w:r>
              <w:rPr>
                <w:color w:val="2F2F2F"/>
                <w:spacing w:val="-2"/>
                <w:sz w:val="14"/>
              </w:rPr>
              <w:t>11:00</w:t>
            </w:r>
          </w:p>
        </w:tc>
        <w:tc>
          <w:tcPr>
            <w:tcW w:w="1913" w:type="dxa"/>
          </w:tcPr>
          <w:p w14:paraId="6CD31DC9" w14:textId="77777777" w:rsidR="00A910D7" w:rsidRDefault="00A910D7" w:rsidP="00945B35">
            <w:pPr>
              <w:pStyle w:val="TableParagraph"/>
              <w:spacing w:before="12"/>
              <w:ind w:left="346"/>
              <w:rPr>
                <w:sz w:val="14"/>
              </w:rPr>
            </w:pPr>
            <w:r>
              <w:rPr>
                <w:color w:val="2F2F2F"/>
                <w:sz w:val="14"/>
              </w:rPr>
              <w:t>28-Apr-2023</w:t>
            </w:r>
            <w:r>
              <w:rPr>
                <w:rFonts w:ascii="Times New Roman"/>
                <w:color w:val="2F2F2F"/>
                <w:spacing w:val="9"/>
                <w:sz w:val="14"/>
              </w:rPr>
              <w:t xml:space="preserve"> </w:t>
            </w:r>
            <w:r>
              <w:rPr>
                <w:color w:val="2F2F2F"/>
                <w:spacing w:val="-2"/>
                <w:sz w:val="14"/>
              </w:rPr>
              <w:t>11:00</w:t>
            </w:r>
          </w:p>
        </w:tc>
      </w:tr>
      <w:tr w:rsidR="00A910D7" w14:paraId="493D3475" w14:textId="77777777" w:rsidTr="00945B35">
        <w:trPr>
          <w:trHeight w:val="270"/>
        </w:trPr>
        <w:tc>
          <w:tcPr>
            <w:tcW w:w="4250" w:type="dxa"/>
            <w:vMerge w:val="restart"/>
          </w:tcPr>
          <w:p w14:paraId="50F1CAF9"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67049E47" w14:textId="77777777" w:rsidR="00A910D7" w:rsidRDefault="00A910D7" w:rsidP="00945B35">
            <w:pPr>
              <w:pStyle w:val="TableParagraph"/>
              <w:rPr>
                <w:b/>
                <w:i/>
                <w:sz w:val="16"/>
              </w:rPr>
            </w:pPr>
          </w:p>
          <w:p w14:paraId="3738F23E"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674624" behindDoc="1" locked="0" layoutInCell="1" allowOverlap="1" wp14:anchorId="2ABA7B6B" wp14:editId="4F1D7649">
                      <wp:simplePos x="0" y="0"/>
                      <wp:positionH relativeFrom="column">
                        <wp:posOffset>-6350</wp:posOffset>
                      </wp:positionH>
                      <wp:positionV relativeFrom="paragraph">
                        <wp:posOffset>46163</wp:posOffset>
                      </wp:positionV>
                      <wp:extent cx="9885680" cy="167640"/>
                      <wp:effectExtent l="0" t="0" r="0" b="0"/>
                      <wp:wrapNone/>
                      <wp:docPr id="474"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475" name="Image 52"/>
                                <pic:cNvPicPr/>
                              </pic:nvPicPr>
                              <pic:blipFill>
                                <a:blip r:embed="rId70" cstate="print"/>
                                <a:stretch>
                                  <a:fillRect/>
                                </a:stretch>
                              </pic:blipFill>
                              <pic:spPr>
                                <a:xfrm>
                                  <a:off x="0" y="0"/>
                                  <a:ext cx="9829511" cy="166687"/>
                                </a:xfrm>
                                <a:prstGeom prst="rect">
                                  <a:avLst/>
                                </a:prstGeom>
                              </pic:spPr>
                            </pic:pic>
                          </wpg:wgp>
                        </a:graphicData>
                      </a:graphic>
                    </wp:anchor>
                  </w:drawing>
                </mc:Choice>
                <mc:Fallback>
                  <w:pict>
                    <v:group w14:anchorId="4DB6F805" id="Group 474" o:spid="_x0000_s1026" style="position:absolute;margin-left:-.5pt;margin-top:3.65pt;width:778.4pt;height:13.2pt;z-index:-25164185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">
                      <v:shape id="Image 52"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">
                        <v:imagedata r:id="rId71" o:title=""/>
                      </v:shape>
                    </v:group>
                  </w:pict>
                </mc:Fallback>
              </mc:AlternateContent>
            </w:r>
            <w:r>
              <w:rPr>
                <w:b/>
                <w:color w:val="FFFFFF"/>
                <w:w w:val="105"/>
                <w:sz w:val="15"/>
              </w:rPr>
              <w:t>EA120:</w:t>
            </w:r>
            <w:r>
              <w:rPr>
                <w:rFonts w:ascii="Times New Roman"/>
                <w:color w:val="FFFFFF"/>
                <w:spacing w:val="-1"/>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1EB2164F"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vMerge w:val="restart"/>
          </w:tcPr>
          <w:p w14:paraId="310E89C0" w14:textId="77777777" w:rsidR="00A910D7" w:rsidRDefault="00A910D7" w:rsidP="00945B35">
            <w:pPr>
              <w:pStyle w:val="TableParagraph"/>
              <w:spacing w:before="35"/>
              <w:ind w:left="198" w:right="188"/>
              <w:jc w:val="center"/>
              <w:rPr>
                <w:i/>
                <w:sz w:val="14"/>
              </w:rPr>
            </w:pPr>
            <w:r>
              <w:rPr>
                <w:i/>
                <w:color w:val="004BAB"/>
                <w:spacing w:val="-5"/>
                <w:sz w:val="14"/>
              </w:rPr>
              <w:t>LOR</w:t>
            </w:r>
          </w:p>
          <w:p w14:paraId="15C7554E" w14:textId="77777777" w:rsidR="00A910D7" w:rsidRDefault="00A910D7" w:rsidP="00945B35">
            <w:pPr>
              <w:pStyle w:val="TableParagraph"/>
              <w:rPr>
                <w:b/>
                <w:i/>
                <w:sz w:val="16"/>
              </w:rPr>
            </w:pPr>
          </w:p>
          <w:p w14:paraId="1B2060EA" w14:textId="77777777" w:rsidR="00A910D7" w:rsidRDefault="00A910D7" w:rsidP="00945B35">
            <w:pPr>
              <w:pStyle w:val="TableParagraph"/>
              <w:rPr>
                <w:b/>
                <w:i/>
                <w:sz w:val="16"/>
              </w:rPr>
            </w:pPr>
          </w:p>
          <w:p w14:paraId="4432A0BD" w14:textId="77777777" w:rsidR="00A910D7" w:rsidRDefault="00A910D7" w:rsidP="00945B35">
            <w:pPr>
              <w:pStyle w:val="TableParagraph"/>
              <w:spacing w:before="2"/>
              <w:rPr>
                <w:b/>
                <w:i/>
                <w:sz w:val="16"/>
              </w:rPr>
            </w:pPr>
          </w:p>
          <w:p w14:paraId="654D412F" w14:textId="77777777" w:rsidR="00A910D7" w:rsidRDefault="00A910D7" w:rsidP="00945B35">
            <w:pPr>
              <w:pStyle w:val="TableParagraph"/>
              <w:ind w:left="187" w:right="188"/>
              <w:jc w:val="center"/>
              <w:rPr>
                <w:sz w:val="14"/>
              </w:rPr>
            </w:pPr>
            <w:r>
              <w:rPr>
                <w:color w:val="2F2F2F"/>
                <w:spacing w:val="-5"/>
                <w:sz w:val="14"/>
              </w:rPr>
              <w:t>0.1</w:t>
            </w:r>
          </w:p>
        </w:tc>
        <w:tc>
          <w:tcPr>
            <w:tcW w:w="993" w:type="dxa"/>
            <w:vMerge w:val="restart"/>
          </w:tcPr>
          <w:p w14:paraId="5FCA8FB3" w14:textId="77777777" w:rsidR="00A910D7" w:rsidRDefault="00A910D7" w:rsidP="00945B35">
            <w:pPr>
              <w:pStyle w:val="TableParagraph"/>
              <w:spacing w:before="35"/>
              <w:ind w:left="77" w:right="83"/>
              <w:jc w:val="center"/>
              <w:rPr>
                <w:i/>
                <w:sz w:val="14"/>
              </w:rPr>
            </w:pPr>
            <w:r>
              <w:rPr>
                <w:i/>
                <w:color w:val="004BAB"/>
                <w:spacing w:val="-4"/>
                <w:sz w:val="14"/>
              </w:rPr>
              <w:t>Unit</w:t>
            </w:r>
          </w:p>
          <w:p w14:paraId="78F7A7E1" w14:textId="77777777" w:rsidR="00A910D7" w:rsidRDefault="00A910D7" w:rsidP="00945B35">
            <w:pPr>
              <w:pStyle w:val="TableParagraph"/>
              <w:rPr>
                <w:b/>
                <w:i/>
                <w:sz w:val="16"/>
              </w:rPr>
            </w:pPr>
          </w:p>
          <w:p w14:paraId="4FF06B7B" w14:textId="77777777" w:rsidR="00A910D7" w:rsidRDefault="00A910D7" w:rsidP="00945B35">
            <w:pPr>
              <w:pStyle w:val="TableParagraph"/>
              <w:rPr>
                <w:b/>
                <w:i/>
                <w:sz w:val="16"/>
              </w:rPr>
            </w:pPr>
          </w:p>
          <w:p w14:paraId="55583A8E" w14:textId="77777777" w:rsidR="00A910D7" w:rsidRDefault="00A910D7" w:rsidP="00945B35">
            <w:pPr>
              <w:pStyle w:val="TableParagraph"/>
              <w:spacing w:before="2"/>
              <w:rPr>
                <w:b/>
                <w:i/>
                <w:sz w:val="16"/>
              </w:rPr>
            </w:pPr>
          </w:p>
          <w:p w14:paraId="34CB3081"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7210934F" w14:textId="77777777" w:rsidR="00A910D7" w:rsidRDefault="00A910D7" w:rsidP="00945B35">
            <w:pPr>
              <w:pStyle w:val="TableParagraph"/>
              <w:spacing w:before="39"/>
              <w:ind w:left="432"/>
              <w:rPr>
                <w:b/>
                <w:sz w:val="14"/>
              </w:rPr>
            </w:pPr>
            <w:r>
              <w:rPr>
                <w:b/>
                <w:color w:val="2F2F2F"/>
                <w:spacing w:val="-2"/>
                <w:sz w:val="14"/>
              </w:rPr>
              <w:t>EM2307753-</w:t>
            </w:r>
            <w:r>
              <w:rPr>
                <w:b/>
                <w:color w:val="2F2F2F"/>
                <w:spacing w:val="-5"/>
                <w:sz w:val="14"/>
              </w:rPr>
              <w:t>011</w:t>
            </w:r>
          </w:p>
        </w:tc>
        <w:tc>
          <w:tcPr>
            <w:tcW w:w="1905" w:type="dxa"/>
          </w:tcPr>
          <w:p w14:paraId="00F044B9" w14:textId="77777777" w:rsidR="00A910D7" w:rsidRDefault="00A910D7" w:rsidP="00945B35">
            <w:pPr>
              <w:pStyle w:val="TableParagraph"/>
              <w:spacing w:before="39"/>
              <w:ind w:left="434"/>
              <w:rPr>
                <w:b/>
                <w:sz w:val="14"/>
              </w:rPr>
            </w:pPr>
            <w:r>
              <w:rPr>
                <w:b/>
                <w:color w:val="2F2F2F"/>
                <w:spacing w:val="-2"/>
                <w:sz w:val="14"/>
              </w:rPr>
              <w:t>EM2307753-</w:t>
            </w:r>
            <w:r>
              <w:rPr>
                <w:b/>
                <w:color w:val="2F2F2F"/>
                <w:spacing w:val="-5"/>
                <w:sz w:val="14"/>
              </w:rPr>
              <w:t>013</w:t>
            </w:r>
          </w:p>
        </w:tc>
        <w:tc>
          <w:tcPr>
            <w:tcW w:w="1920" w:type="dxa"/>
          </w:tcPr>
          <w:p w14:paraId="1C892CF9" w14:textId="77777777" w:rsidR="00A910D7" w:rsidRDefault="00A910D7" w:rsidP="00945B35">
            <w:pPr>
              <w:pStyle w:val="TableParagraph"/>
              <w:spacing w:before="39"/>
              <w:ind w:left="447"/>
              <w:rPr>
                <w:b/>
                <w:sz w:val="14"/>
              </w:rPr>
            </w:pPr>
            <w:r>
              <w:rPr>
                <w:b/>
                <w:color w:val="2F2F2F"/>
                <w:spacing w:val="-2"/>
                <w:sz w:val="14"/>
              </w:rPr>
              <w:t>EM2307753-</w:t>
            </w:r>
            <w:r>
              <w:rPr>
                <w:b/>
                <w:color w:val="2F2F2F"/>
                <w:spacing w:val="-5"/>
                <w:sz w:val="14"/>
              </w:rPr>
              <w:t>014</w:t>
            </w:r>
          </w:p>
        </w:tc>
        <w:tc>
          <w:tcPr>
            <w:tcW w:w="1927" w:type="dxa"/>
          </w:tcPr>
          <w:p w14:paraId="558F1609" w14:textId="77777777" w:rsidR="00A910D7" w:rsidRDefault="00A910D7" w:rsidP="00945B35">
            <w:pPr>
              <w:pStyle w:val="TableParagraph"/>
              <w:spacing w:before="39"/>
              <w:ind w:left="444"/>
              <w:rPr>
                <w:b/>
                <w:sz w:val="14"/>
              </w:rPr>
            </w:pPr>
            <w:r>
              <w:rPr>
                <w:b/>
                <w:color w:val="2F2F2F"/>
                <w:spacing w:val="-2"/>
                <w:sz w:val="14"/>
              </w:rPr>
              <w:t>EM2307753-</w:t>
            </w:r>
            <w:r>
              <w:rPr>
                <w:b/>
                <w:color w:val="2F2F2F"/>
                <w:spacing w:val="-5"/>
                <w:sz w:val="14"/>
              </w:rPr>
              <w:t>015</w:t>
            </w:r>
          </w:p>
        </w:tc>
        <w:tc>
          <w:tcPr>
            <w:tcW w:w="1913" w:type="dxa"/>
          </w:tcPr>
          <w:p w14:paraId="6D4D4AD8" w14:textId="77777777" w:rsidR="00A910D7" w:rsidRDefault="00A910D7" w:rsidP="00945B35">
            <w:pPr>
              <w:pStyle w:val="TableParagraph"/>
              <w:spacing w:before="39"/>
              <w:ind w:left="435"/>
              <w:rPr>
                <w:b/>
                <w:sz w:val="14"/>
              </w:rPr>
            </w:pPr>
            <w:r>
              <w:rPr>
                <w:b/>
                <w:color w:val="2F2F2F"/>
                <w:spacing w:val="-2"/>
                <w:sz w:val="14"/>
              </w:rPr>
              <w:t>EM2307753-</w:t>
            </w:r>
            <w:r>
              <w:rPr>
                <w:b/>
                <w:color w:val="2F2F2F"/>
                <w:spacing w:val="-5"/>
                <w:sz w:val="14"/>
              </w:rPr>
              <w:t>016</w:t>
            </w:r>
          </w:p>
        </w:tc>
      </w:tr>
      <w:tr w:rsidR="00A910D7" w14:paraId="171C4646" w14:textId="77777777" w:rsidTr="00945B35">
        <w:trPr>
          <w:trHeight w:val="657"/>
        </w:trPr>
        <w:tc>
          <w:tcPr>
            <w:tcW w:w="4250" w:type="dxa"/>
            <w:vMerge/>
            <w:tcBorders>
              <w:top w:val="nil"/>
            </w:tcBorders>
          </w:tcPr>
          <w:p w14:paraId="4C124D3C" w14:textId="77777777" w:rsidR="00A910D7" w:rsidRDefault="00A910D7" w:rsidP="00945B35">
            <w:pPr>
              <w:rPr>
                <w:sz w:val="2"/>
                <w:szCs w:val="2"/>
              </w:rPr>
            </w:pPr>
          </w:p>
        </w:tc>
        <w:tc>
          <w:tcPr>
            <w:tcW w:w="720" w:type="dxa"/>
            <w:vMerge/>
            <w:tcBorders>
              <w:top w:val="nil"/>
            </w:tcBorders>
          </w:tcPr>
          <w:p w14:paraId="7529E3BD" w14:textId="77777777" w:rsidR="00A910D7" w:rsidRDefault="00A910D7" w:rsidP="00945B35">
            <w:pPr>
              <w:rPr>
                <w:sz w:val="2"/>
                <w:szCs w:val="2"/>
              </w:rPr>
            </w:pPr>
          </w:p>
        </w:tc>
        <w:tc>
          <w:tcPr>
            <w:tcW w:w="993" w:type="dxa"/>
            <w:vMerge/>
            <w:tcBorders>
              <w:top w:val="nil"/>
            </w:tcBorders>
          </w:tcPr>
          <w:p w14:paraId="6312CDE8" w14:textId="77777777" w:rsidR="00A910D7" w:rsidRDefault="00A910D7" w:rsidP="00945B35">
            <w:pPr>
              <w:rPr>
                <w:sz w:val="2"/>
                <w:szCs w:val="2"/>
              </w:rPr>
            </w:pPr>
          </w:p>
        </w:tc>
        <w:tc>
          <w:tcPr>
            <w:tcW w:w="1920" w:type="dxa"/>
          </w:tcPr>
          <w:p w14:paraId="63722E0C" w14:textId="77777777" w:rsidR="00A910D7" w:rsidRDefault="00A910D7" w:rsidP="00945B35">
            <w:pPr>
              <w:pStyle w:val="TableParagraph"/>
              <w:spacing w:before="16"/>
              <w:ind w:left="766"/>
              <w:rPr>
                <w:sz w:val="12"/>
              </w:rPr>
            </w:pPr>
            <w:r>
              <w:rPr>
                <w:color w:val="2F2F2F"/>
                <w:spacing w:val="-2"/>
                <w:w w:val="105"/>
                <w:sz w:val="12"/>
              </w:rPr>
              <w:t>Result</w:t>
            </w:r>
          </w:p>
          <w:p w14:paraId="2E5D6A5C" w14:textId="77777777" w:rsidR="00A910D7" w:rsidRDefault="00A910D7" w:rsidP="00945B35">
            <w:pPr>
              <w:pStyle w:val="TableParagraph"/>
              <w:rPr>
                <w:b/>
                <w:i/>
                <w:sz w:val="14"/>
              </w:rPr>
            </w:pPr>
          </w:p>
          <w:p w14:paraId="50C629C2" w14:textId="77777777" w:rsidR="00A910D7" w:rsidRDefault="00A910D7" w:rsidP="00945B35">
            <w:pPr>
              <w:pStyle w:val="TableParagraph"/>
              <w:rPr>
                <w:b/>
                <w:i/>
                <w:sz w:val="13"/>
              </w:rPr>
            </w:pPr>
          </w:p>
          <w:p w14:paraId="5D3CC540" w14:textId="77777777" w:rsidR="00A910D7" w:rsidRDefault="00A910D7" w:rsidP="00945B35">
            <w:pPr>
              <w:pStyle w:val="TableParagraph"/>
              <w:ind w:left="725"/>
              <w:rPr>
                <w:b/>
                <w:sz w:val="14"/>
              </w:rPr>
            </w:pPr>
            <w:r>
              <w:rPr>
                <w:b/>
                <w:spacing w:val="-5"/>
                <w:sz w:val="14"/>
              </w:rPr>
              <w:t>0.2</w:t>
            </w:r>
          </w:p>
        </w:tc>
        <w:tc>
          <w:tcPr>
            <w:tcW w:w="1905" w:type="dxa"/>
          </w:tcPr>
          <w:p w14:paraId="7F6816EA" w14:textId="77777777" w:rsidR="00A910D7" w:rsidRDefault="00A910D7" w:rsidP="00945B35">
            <w:pPr>
              <w:pStyle w:val="TableParagraph"/>
              <w:spacing w:before="16"/>
              <w:ind w:left="786"/>
              <w:rPr>
                <w:sz w:val="12"/>
              </w:rPr>
            </w:pPr>
            <w:r>
              <w:rPr>
                <w:color w:val="2F2F2F"/>
                <w:spacing w:val="-2"/>
                <w:w w:val="105"/>
                <w:sz w:val="12"/>
              </w:rPr>
              <w:t>Result</w:t>
            </w:r>
          </w:p>
          <w:p w14:paraId="57441A13" w14:textId="77777777" w:rsidR="00A910D7" w:rsidRDefault="00A910D7" w:rsidP="00945B35">
            <w:pPr>
              <w:pStyle w:val="TableParagraph"/>
              <w:rPr>
                <w:b/>
                <w:i/>
                <w:sz w:val="14"/>
              </w:rPr>
            </w:pPr>
          </w:p>
          <w:p w14:paraId="6AA92989" w14:textId="77777777" w:rsidR="00A910D7" w:rsidRDefault="00A910D7" w:rsidP="00945B35">
            <w:pPr>
              <w:pStyle w:val="TableParagraph"/>
              <w:rPr>
                <w:b/>
                <w:i/>
                <w:sz w:val="13"/>
              </w:rPr>
            </w:pPr>
          </w:p>
          <w:p w14:paraId="76AB566A" w14:textId="77777777" w:rsidR="00A910D7" w:rsidRDefault="00A910D7" w:rsidP="00945B35">
            <w:pPr>
              <w:pStyle w:val="TableParagraph"/>
              <w:ind w:left="750"/>
              <w:rPr>
                <w:b/>
                <w:sz w:val="14"/>
              </w:rPr>
            </w:pPr>
            <w:r>
              <w:rPr>
                <w:b/>
                <w:spacing w:val="-2"/>
                <w:sz w:val="14"/>
              </w:rPr>
              <w:t>---</w:t>
            </w:r>
            <w:r>
              <w:rPr>
                <w:b/>
                <w:spacing w:val="-10"/>
                <w:sz w:val="14"/>
              </w:rPr>
              <w:t>-</w:t>
            </w:r>
          </w:p>
        </w:tc>
        <w:tc>
          <w:tcPr>
            <w:tcW w:w="1920" w:type="dxa"/>
          </w:tcPr>
          <w:p w14:paraId="261F250F" w14:textId="77777777" w:rsidR="00A910D7" w:rsidRDefault="00A910D7" w:rsidP="00945B35">
            <w:pPr>
              <w:pStyle w:val="TableParagraph"/>
              <w:spacing w:before="16"/>
              <w:ind w:left="769"/>
              <w:rPr>
                <w:sz w:val="12"/>
              </w:rPr>
            </w:pPr>
            <w:r>
              <w:rPr>
                <w:color w:val="2F2F2F"/>
                <w:spacing w:val="-2"/>
                <w:w w:val="105"/>
                <w:sz w:val="12"/>
              </w:rPr>
              <w:t>Result</w:t>
            </w:r>
          </w:p>
          <w:p w14:paraId="13DD705E" w14:textId="77777777" w:rsidR="00A910D7" w:rsidRDefault="00A910D7" w:rsidP="00945B35">
            <w:pPr>
              <w:pStyle w:val="TableParagraph"/>
              <w:rPr>
                <w:b/>
                <w:i/>
                <w:sz w:val="14"/>
              </w:rPr>
            </w:pPr>
          </w:p>
          <w:p w14:paraId="312C774D" w14:textId="77777777" w:rsidR="00A910D7" w:rsidRDefault="00A910D7" w:rsidP="00945B35">
            <w:pPr>
              <w:pStyle w:val="TableParagraph"/>
              <w:rPr>
                <w:b/>
                <w:i/>
                <w:sz w:val="13"/>
              </w:rPr>
            </w:pPr>
          </w:p>
          <w:p w14:paraId="11E9A4CF" w14:textId="77777777" w:rsidR="00A910D7" w:rsidRDefault="00A910D7" w:rsidP="00945B35">
            <w:pPr>
              <w:pStyle w:val="TableParagraph"/>
              <w:ind w:left="732"/>
              <w:rPr>
                <w:b/>
                <w:sz w:val="14"/>
              </w:rPr>
            </w:pPr>
            <w:r>
              <w:rPr>
                <w:b/>
                <w:spacing w:val="-2"/>
                <w:sz w:val="14"/>
              </w:rPr>
              <w:t>---</w:t>
            </w:r>
            <w:r>
              <w:rPr>
                <w:b/>
                <w:spacing w:val="-10"/>
                <w:sz w:val="14"/>
              </w:rPr>
              <w:t>-</w:t>
            </w:r>
          </w:p>
        </w:tc>
        <w:tc>
          <w:tcPr>
            <w:tcW w:w="1927" w:type="dxa"/>
          </w:tcPr>
          <w:p w14:paraId="4B6458E3" w14:textId="77777777" w:rsidR="00A910D7" w:rsidRDefault="00A910D7" w:rsidP="00945B35">
            <w:pPr>
              <w:pStyle w:val="TableParagraph"/>
              <w:spacing w:before="16"/>
              <w:ind w:left="796"/>
              <w:rPr>
                <w:sz w:val="12"/>
              </w:rPr>
            </w:pPr>
            <w:r>
              <w:rPr>
                <w:color w:val="2F2F2F"/>
                <w:spacing w:val="-2"/>
                <w:w w:val="105"/>
                <w:sz w:val="12"/>
              </w:rPr>
              <w:t>Result</w:t>
            </w:r>
          </w:p>
          <w:p w14:paraId="63B2E570" w14:textId="77777777" w:rsidR="00A910D7" w:rsidRDefault="00A910D7" w:rsidP="00945B35">
            <w:pPr>
              <w:pStyle w:val="TableParagraph"/>
              <w:rPr>
                <w:b/>
                <w:i/>
                <w:sz w:val="14"/>
              </w:rPr>
            </w:pPr>
          </w:p>
          <w:p w14:paraId="6118E5E2" w14:textId="77777777" w:rsidR="00A910D7" w:rsidRDefault="00A910D7" w:rsidP="00945B35">
            <w:pPr>
              <w:pStyle w:val="TableParagraph"/>
              <w:rPr>
                <w:b/>
                <w:i/>
                <w:sz w:val="13"/>
              </w:rPr>
            </w:pPr>
          </w:p>
          <w:p w14:paraId="1337F408" w14:textId="77777777" w:rsidR="00A910D7" w:rsidRDefault="00A910D7" w:rsidP="00945B35">
            <w:pPr>
              <w:pStyle w:val="TableParagraph"/>
              <w:ind w:left="760"/>
              <w:rPr>
                <w:b/>
                <w:sz w:val="14"/>
              </w:rPr>
            </w:pPr>
            <w:r>
              <w:rPr>
                <w:b/>
                <w:spacing w:val="-2"/>
                <w:sz w:val="14"/>
              </w:rPr>
              <w:t>---</w:t>
            </w:r>
            <w:r>
              <w:rPr>
                <w:b/>
                <w:spacing w:val="-10"/>
                <w:sz w:val="14"/>
              </w:rPr>
              <w:t>-</w:t>
            </w:r>
          </w:p>
        </w:tc>
        <w:tc>
          <w:tcPr>
            <w:tcW w:w="1913" w:type="dxa"/>
          </w:tcPr>
          <w:p w14:paraId="6499A415" w14:textId="77777777" w:rsidR="00A910D7" w:rsidRDefault="00A910D7" w:rsidP="00945B35">
            <w:pPr>
              <w:pStyle w:val="TableParagraph"/>
              <w:spacing w:before="16"/>
              <w:ind w:left="789"/>
              <w:rPr>
                <w:sz w:val="12"/>
              </w:rPr>
            </w:pPr>
            <w:r>
              <w:rPr>
                <w:color w:val="2F2F2F"/>
                <w:spacing w:val="-2"/>
                <w:w w:val="105"/>
                <w:sz w:val="12"/>
              </w:rPr>
              <w:t>Result</w:t>
            </w:r>
          </w:p>
          <w:p w14:paraId="753896E9" w14:textId="77777777" w:rsidR="00A910D7" w:rsidRDefault="00A910D7" w:rsidP="00945B35">
            <w:pPr>
              <w:pStyle w:val="TableParagraph"/>
              <w:rPr>
                <w:b/>
                <w:i/>
                <w:sz w:val="14"/>
              </w:rPr>
            </w:pPr>
          </w:p>
          <w:p w14:paraId="17026E52" w14:textId="77777777" w:rsidR="00A910D7" w:rsidRDefault="00A910D7" w:rsidP="00945B35">
            <w:pPr>
              <w:pStyle w:val="TableParagraph"/>
              <w:rPr>
                <w:b/>
                <w:i/>
                <w:sz w:val="13"/>
              </w:rPr>
            </w:pPr>
          </w:p>
          <w:p w14:paraId="534EF510" w14:textId="77777777" w:rsidR="00A910D7" w:rsidRDefault="00A910D7" w:rsidP="00945B35">
            <w:pPr>
              <w:pStyle w:val="TableParagraph"/>
              <w:ind w:left="752"/>
              <w:rPr>
                <w:b/>
                <w:sz w:val="14"/>
              </w:rPr>
            </w:pPr>
            <w:r>
              <w:rPr>
                <w:b/>
                <w:spacing w:val="-2"/>
                <w:sz w:val="14"/>
              </w:rPr>
              <w:t>---</w:t>
            </w:r>
            <w:r>
              <w:rPr>
                <w:b/>
                <w:spacing w:val="-10"/>
                <w:sz w:val="14"/>
              </w:rPr>
              <w:t>-</w:t>
            </w:r>
          </w:p>
        </w:tc>
      </w:tr>
      <w:tr w:rsidR="00A910D7" w14:paraId="3F308FBF" w14:textId="77777777" w:rsidTr="00945B35">
        <w:trPr>
          <w:trHeight w:val="704"/>
        </w:trPr>
        <w:tc>
          <w:tcPr>
            <w:tcW w:w="4250" w:type="dxa"/>
          </w:tcPr>
          <w:p w14:paraId="32C0AEA4"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24F8A0CC"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75648" behindDoc="1" locked="0" layoutInCell="1" allowOverlap="1" wp14:anchorId="384FB420" wp14:editId="64BDEECA">
                      <wp:simplePos x="0" y="0"/>
                      <wp:positionH relativeFrom="column">
                        <wp:posOffset>-6350</wp:posOffset>
                      </wp:positionH>
                      <wp:positionV relativeFrom="paragraph">
                        <wp:posOffset>9968</wp:posOffset>
                      </wp:positionV>
                      <wp:extent cx="9885680" cy="180340"/>
                      <wp:effectExtent l="0" t="0" r="0" b="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477" name="Image 54"/>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6D479ACF" id="Group 476" o:spid="_x0000_s1026" style="position:absolute;margin-left:-.5pt;margin-top:.8pt;width:778.4pt;height:14.2pt;z-index:-25164083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8GvAji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5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">
                        <v:imagedata r:id="rId73"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713D7611"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tcPr>
          <w:p w14:paraId="5DE760B6" w14:textId="77777777" w:rsidR="00A910D7" w:rsidRDefault="00A910D7" w:rsidP="00945B35">
            <w:pPr>
              <w:pStyle w:val="TableParagraph"/>
              <w:spacing w:before="12"/>
              <w:jc w:val="center"/>
              <w:rPr>
                <w:sz w:val="14"/>
              </w:rPr>
            </w:pPr>
            <w:r>
              <w:rPr>
                <w:color w:val="2F2F2F"/>
                <w:w w:val="102"/>
                <w:sz w:val="14"/>
              </w:rPr>
              <w:t>2</w:t>
            </w:r>
          </w:p>
          <w:p w14:paraId="10760DBF" w14:textId="77777777" w:rsidR="00A910D7" w:rsidRDefault="00A910D7" w:rsidP="00945B35">
            <w:pPr>
              <w:pStyle w:val="TableParagraph"/>
              <w:rPr>
                <w:b/>
                <w:i/>
                <w:sz w:val="16"/>
              </w:rPr>
            </w:pPr>
          </w:p>
          <w:p w14:paraId="1BFA13E2" w14:textId="77777777" w:rsidR="00A910D7" w:rsidRDefault="00A910D7" w:rsidP="00945B35">
            <w:pPr>
              <w:pStyle w:val="TableParagraph"/>
              <w:rPr>
                <w:b/>
                <w:i/>
                <w:sz w:val="13"/>
              </w:rPr>
            </w:pPr>
          </w:p>
          <w:p w14:paraId="63D9811E"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2A3B48B2" w14:textId="77777777" w:rsidR="00A910D7" w:rsidRDefault="00A910D7" w:rsidP="00945B35">
            <w:pPr>
              <w:pStyle w:val="TableParagraph"/>
              <w:spacing w:before="12"/>
              <w:ind w:left="82" w:right="82"/>
              <w:jc w:val="center"/>
              <w:rPr>
                <w:sz w:val="14"/>
              </w:rPr>
            </w:pPr>
            <w:r>
              <w:rPr>
                <w:color w:val="2F2F2F"/>
                <w:spacing w:val="-5"/>
                <w:sz w:val="14"/>
              </w:rPr>
              <w:t>mg</w:t>
            </w:r>
          </w:p>
          <w:p w14:paraId="3F60A49D" w14:textId="77777777" w:rsidR="00A910D7" w:rsidRDefault="00A910D7" w:rsidP="00945B35">
            <w:pPr>
              <w:pStyle w:val="TableParagraph"/>
              <w:rPr>
                <w:b/>
                <w:i/>
                <w:sz w:val="16"/>
              </w:rPr>
            </w:pPr>
          </w:p>
          <w:p w14:paraId="7997ED9A" w14:textId="77777777" w:rsidR="00A910D7" w:rsidRDefault="00A910D7" w:rsidP="00945B35">
            <w:pPr>
              <w:pStyle w:val="TableParagraph"/>
              <w:rPr>
                <w:b/>
                <w:i/>
                <w:sz w:val="13"/>
              </w:rPr>
            </w:pPr>
          </w:p>
          <w:p w14:paraId="54833397"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485F116E" w14:textId="77777777" w:rsidR="00A910D7" w:rsidRDefault="00A910D7" w:rsidP="00945B35">
            <w:pPr>
              <w:pStyle w:val="TableParagraph"/>
              <w:spacing w:before="16"/>
              <w:ind w:right="254"/>
              <w:jc w:val="center"/>
              <w:rPr>
                <w:b/>
                <w:sz w:val="14"/>
              </w:rPr>
            </w:pPr>
            <w:r>
              <w:rPr>
                <w:b/>
                <w:w w:val="99"/>
                <w:sz w:val="14"/>
              </w:rPr>
              <w:t>3</w:t>
            </w:r>
          </w:p>
          <w:p w14:paraId="022C802E" w14:textId="77777777" w:rsidR="00A910D7" w:rsidRDefault="00A910D7" w:rsidP="00945B35">
            <w:pPr>
              <w:pStyle w:val="TableParagraph"/>
              <w:rPr>
                <w:b/>
                <w:i/>
                <w:sz w:val="16"/>
              </w:rPr>
            </w:pPr>
          </w:p>
          <w:p w14:paraId="003E28AD" w14:textId="77777777" w:rsidR="00A910D7" w:rsidRDefault="00A910D7" w:rsidP="00945B35">
            <w:pPr>
              <w:pStyle w:val="TableParagraph"/>
              <w:rPr>
                <w:b/>
                <w:i/>
                <w:sz w:val="13"/>
              </w:rPr>
            </w:pPr>
          </w:p>
          <w:p w14:paraId="6BAB1EA8" w14:textId="77777777" w:rsidR="00A910D7" w:rsidRDefault="00A910D7" w:rsidP="00945B35">
            <w:pPr>
              <w:pStyle w:val="TableParagraph"/>
              <w:ind w:left="70" w:right="322"/>
              <w:jc w:val="center"/>
              <w:rPr>
                <w:b/>
                <w:sz w:val="14"/>
              </w:rPr>
            </w:pPr>
            <w:r>
              <w:rPr>
                <w:b/>
                <w:spacing w:val="-2"/>
                <w:sz w:val="14"/>
              </w:rPr>
              <w:t>---</w:t>
            </w:r>
            <w:r>
              <w:rPr>
                <w:b/>
                <w:spacing w:val="-10"/>
                <w:sz w:val="14"/>
              </w:rPr>
              <w:t>-</w:t>
            </w:r>
          </w:p>
        </w:tc>
        <w:tc>
          <w:tcPr>
            <w:tcW w:w="1905" w:type="dxa"/>
          </w:tcPr>
          <w:p w14:paraId="1EC41182"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p w14:paraId="62E062E5" w14:textId="77777777" w:rsidR="00A910D7" w:rsidRDefault="00A910D7" w:rsidP="00945B35">
            <w:pPr>
              <w:pStyle w:val="TableParagraph"/>
              <w:rPr>
                <w:b/>
                <w:i/>
                <w:sz w:val="16"/>
              </w:rPr>
            </w:pPr>
          </w:p>
          <w:p w14:paraId="553ECDA5" w14:textId="77777777" w:rsidR="00A910D7" w:rsidRDefault="00A910D7" w:rsidP="00945B35">
            <w:pPr>
              <w:pStyle w:val="TableParagraph"/>
              <w:spacing w:before="7"/>
              <w:rPr>
                <w:b/>
                <w:i/>
                <w:sz w:val="12"/>
              </w:rPr>
            </w:pPr>
          </w:p>
          <w:p w14:paraId="656426B4" w14:textId="77777777" w:rsidR="00A910D7" w:rsidRDefault="00A910D7" w:rsidP="00945B35">
            <w:pPr>
              <w:pStyle w:val="TableParagraph"/>
              <w:ind w:left="119" w:right="319"/>
              <w:jc w:val="center"/>
              <w:rPr>
                <w:sz w:val="14"/>
              </w:rPr>
            </w:pPr>
            <w:r>
              <w:rPr>
                <w:spacing w:val="-4"/>
                <w:sz w:val="14"/>
              </w:rPr>
              <w:t>&lt;0.1</w:t>
            </w:r>
          </w:p>
        </w:tc>
        <w:tc>
          <w:tcPr>
            <w:tcW w:w="1920" w:type="dxa"/>
          </w:tcPr>
          <w:p w14:paraId="4E2DB995"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p w14:paraId="4B355C13" w14:textId="77777777" w:rsidR="00A910D7" w:rsidRDefault="00A910D7" w:rsidP="00945B35">
            <w:pPr>
              <w:pStyle w:val="TableParagraph"/>
              <w:rPr>
                <w:b/>
                <w:i/>
                <w:sz w:val="16"/>
              </w:rPr>
            </w:pPr>
          </w:p>
          <w:p w14:paraId="591A21AA" w14:textId="77777777" w:rsidR="00A910D7" w:rsidRDefault="00A910D7" w:rsidP="00945B35">
            <w:pPr>
              <w:pStyle w:val="TableParagraph"/>
              <w:spacing w:before="7"/>
              <w:rPr>
                <w:b/>
                <w:i/>
                <w:sz w:val="12"/>
              </w:rPr>
            </w:pPr>
          </w:p>
          <w:p w14:paraId="5A8A4BA6" w14:textId="77777777" w:rsidR="00A910D7" w:rsidRDefault="00A910D7" w:rsidP="00945B35">
            <w:pPr>
              <w:pStyle w:val="TableParagraph"/>
              <w:ind w:left="73" w:right="322"/>
              <w:jc w:val="center"/>
              <w:rPr>
                <w:sz w:val="14"/>
              </w:rPr>
            </w:pPr>
            <w:r>
              <w:rPr>
                <w:spacing w:val="-4"/>
                <w:sz w:val="14"/>
              </w:rPr>
              <w:t>&lt;0.1</w:t>
            </w:r>
          </w:p>
        </w:tc>
        <w:tc>
          <w:tcPr>
            <w:tcW w:w="1927" w:type="dxa"/>
          </w:tcPr>
          <w:p w14:paraId="068517CB"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3AEE7D38" w14:textId="77777777" w:rsidR="00A910D7" w:rsidRDefault="00A910D7" w:rsidP="00945B35">
            <w:pPr>
              <w:pStyle w:val="TableParagraph"/>
              <w:rPr>
                <w:b/>
                <w:i/>
                <w:sz w:val="16"/>
              </w:rPr>
            </w:pPr>
          </w:p>
          <w:p w14:paraId="6A46A934" w14:textId="77777777" w:rsidR="00A910D7" w:rsidRDefault="00A910D7" w:rsidP="00945B35">
            <w:pPr>
              <w:pStyle w:val="TableParagraph"/>
              <w:spacing w:before="7"/>
              <w:rPr>
                <w:b/>
                <w:i/>
                <w:sz w:val="12"/>
              </w:rPr>
            </w:pPr>
          </w:p>
          <w:p w14:paraId="33D62441" w14:textId="77777777" w:rsidR="00A910D7" w:rsidRDefault="00A910D7" w:rsidP="00945B35">
            <w:pPr>
              <w:pStyle w:val="TableParagraph"/>
              <w:ind w:left="129" w:right="331"/>
              <w:jc w:val="center"/>
              <w:rPr>
                <w:sz w:val="14"/>
              </w:rPr>
            </w:pPr>
            <w:r>
              <w:rPr>
                <w:spacing w:val="-4"/>
                <w:sz w:val="14"/>
              </w:rPr>
              <w:t>&lt;0.1</w:t>
            </w:r>
          </w:p>
        </w:tc>
        <w:tc>
          <w:tcPr>
            <w:tcW w:w="1913" w:type="dxa"/>
          </w:tcPr>
          <w:p w14:paraId="3939AED3"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74F4ACFD" w14:textId="77777777" w:rsidR="00A910D7" w:rsidRDefault="00A910D7" w:rsidP="00945B35">
            <w:pPr>
              <w:pStyle w:val="TableParagraph"/>
              <w:rPr>
                <w:b/>
                <w:i/>
                <w:sz w:val="16"/>
              </w:rPr>
            </w:pPr>
          </w:p>
          <w:p w14:paraId="699D6C08" w14:textId="77777777" w:rsidR="00A910D7" w:rsidRDefault="00A910D7" w:rsidP="00945B35">
            <w:pPr>
              <w:pStyle w:val="TableParagraph"/>
              <w:spacing w:before="7"/>
              <w:rPr>
                <w:b/>
                <w:i/>
                <w:sz w:val="12"/>
              </w:rPr>
            </w:pPr>
          </w:p>
          <w:p w14:paraId="57464E24" w14:textId="77777777" w:rsidR="00A910D7" w:rsidRDefault="00A910D7" w:rsidP="00945B35">
            <w:pPr>
              <w:pStyle w:val="TableParagraph"/>
              <w:ind w:left="125" w:right="327"/>
              <w:jc w:val="center"/>
              <w:rPr>
                <w:sz w:val="14"/>
              </w:rPr>
            </w:pPr>
            <w:r>
              <w:rPr>
                <w:spacing w:val="-4"/>
                <w:sz w:val="14"/>
              </w:rPr>
              <w:t>&lt;0.1</w:t>
            </w:r>
          </w:p>
        </w:tc>
      </w:tr>
      <w:tr w:rsidR="00A910D7" w14:paraId="03A8B11D" w14:textId="77777777" w:rsidTr="00945B35">
        <w:trPr>
          <w:trHeight w:val="703"/>
        </w:trPr>
        <w:tc>
          <w:tcPr>
            <w:tcW w:w="4250" w:type="dxa"/>
          </w:tcPr>
          <w:p w14:paraId="450775F7"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4A456DEE"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76672" behindDoc="1" locked="0" layoutInCell="1" allowOverlap="1" wp14:anchorId="657E99F1" wp14:editId="44E4953B">
                      <wp:simplePos x="0" y="0"/>
                      <wp:positionH relativeFrom="column">
                        <wp:posOffset>-6350</wp:posOffset>
                      </wp:positionH>
                      <wp:positionV relativeFrom="paragraph">
                        <wp:posOffset>9968</wp:posOffset>
                      </wp:positionV>
                      <wp:extent cx="9885680" cy="180340"/>
                      <wp:effectExtent l="0" t="0" r="0" b="0"/>
                      <wp:wrapNone/>
                      <wp:docPr id="47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479" name="Image 56"/>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2A09B2D9" id="Group 478" o:spid="_x0000_s1026" style="position:absolute;margin-left:-.5pt;margin-top:.8pt;width:778.4pt;height:14.2pt;z-index:-25163980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wVTkBy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5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">
                        <v:imagedata r:id="rId73" o:title=""/>
                      </v:shape>
                    </v:group>
                  </w:pict>
                </mc:Fallback>
              </mc:AlternateContent>
            </w:r>
            <w:r>
              <w:rPr>
                <w:b/>
                <w:color w:val="FFFFFF"/>
                <w:w w:val="105"/>
                <w:sz w:val="15"/>
              </w:rPr>
              <w:t>EA125:</w:t>
            </w:r>
            <w:r>
              <w:rPr>
                <w:rFonts w:ascii="Times New Roman"/>
                <w:color w:val="FFFFFF"/>
                <w:spacing w:val="-9"/>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64971E32"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146E6318" w14:textId="77777777" w:rsidR="00A910D7" w:rsidRDefault="00A910D7" w:rsidP="00945B35">
            <w:pPr>
              <w:pStyle w:val="TableParagraph"/>
              <w:spacing w:before="12"/>
              <w:jc w:val="center"/>
              <w:rPr>
                <w:sz w:val="14"/>
              </w:rPr>
            </w:pPr>
            <w:r>
              <w:rPr>
                <w:color w:val="2F2F2F"/>
                <w:w w:val="102"/>
                <w:sz w:val="14"/>
              </w:rPr>
              <w:t>2</w:t>
            </w:r>
          </w:p>
          <w:p w14:paraId="69DC5E04" w14:textId="77777777" w:rsidR="00A910D7" w:rsidRDefault="00A910D7" w:rsidP="00945B35">
            <w:pPr>
              <w:pStyle w:val="TableParagraph"/>
              <w:rPr>
                <w:b/>
                <w:i/>
                <w:sz w:val="16"/>
              </w:rPr>
            </w:pPr>
          </w:p>
          <w:p w14:paraId="460FB88A" w14:textId="77777777" w:rsidR="00A910D7" w:rsidRDefault="00A910D7" w:rsidP="00945B35">
            <w:pPr>
              <w:pStyle w:val="TableParagraph"/>
              <w:rPr>
                <w:b/>
                <w:i/>
                <w:sz w:val="13"/>
              </w:rPr>
            </w:pPr>
          </w:p>
          <w:p w14:paraId="64274DFD"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52E7C42B" w14:textId="77777777" w:rsidR="00A910D7" w:rsidRDefault="00A910D7" w:rsidP="00945B35">
            <w:pPr>
              <w:pStyle w:val="TableParagraph"/>
              <w:spacing w:before="12"/>
              <w:ind w:left="82" w:right="82"/>
              <w:jc w:val="center"/>
              <w:rPr>
                <w:sz w:val="14"/>
              </w:rPr>
            </w:pPr>
            <w:r>
              <w:rPr>
                <w:color w:val="2F2F2F"/>
                <w:spacing w:val="-5"/>
                <w:sz w:val="14"/>
              </w:rPr>
              <w:t>mg</w:t>
            </w:r>
          </w:p>
          <w:p w14:paraId="205D769F" w14:textId="77777777" w:rsidR="00A910D7" w:rsidRDefault="00A910D7" w:rsidP="00945B35">
            <w:pPr>
              <w:pStyle w:val="TableParagraph"/>
              <w:rPr>
                <w:b/>
                <w:i/>
                <w:sz w:val="16"/>
              </w:rPr>
            </w:pPr>
          </w:p>
          <w:p w14:paraId="3C9C72CD" w14:textId="77777777" w:rsidR="00A910D7" w:rsidRDefault="00A910D7" w:rsidP="00945B35">
            <w:pPr>
              <w:pStyle w:val="TableParagraph"/>
              <w:rPr>
                <w:b/>
                <w:i/>
                <w:sz w:val="13"/>
              </w:rPr>
            </w:pPr>
          </w:p>
          <w:p w14:paraId="58ECEF6C"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14A9F0FB"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p w14:paraId="568E927E" w14:textId="77777777" w:rsidR="00A910D7" w:rsidRDefault="00A910D7" w:rsidP="00945B35">
            <w:pPr>
              <w:pStyle w:val="TableParagraph"/>
              <w:rPr>
                <w:b/>
                <w:i/>
                <w:sz w:val="16"/>
              </w:rPr>
            </w:pPr>
          </w:p>
          <w:p w14:paraId="3696C64A" w14:textId="77777777" w:rsidR="00A910D7" w:rsidRDefault="00A910D7" w:rsidP="00945B35">
            <w:pPr>
              <w:pStyle w:val="TableParagraph"/>
              <w:rPr>
                <w:b/>
                <w:i/>
                <w:sz w:val="13"/>
              </w:rPr>
            </w:pPr>
          </w:p>
          <w:p w14:paraId="5141C88B" w14:textId="77777777" w:rsidR="00A910D7" w:rsidRDefault="00A910D7" w:rsidP="00945B35">
            <w:pPr>
              <w:pStyle w:val="TableParagraph"/>
              <w:ind w:left="68" w:right="322"/>
              <w:jc w:val="center"/>
              <w:rPr>
                <w:b/>
                <w:sz w:val="14"/>
              </w:rPr>
            </w:pPr>
            <w:r>
              <w:rPr>
                <w:b/>
                <w:spacing w:val="-5"/>
                <w:sz w:val="14"/>
              </w:rPr>
              <w:t>0.6</w:t>
            </w:r>
          </w:p>
        </w:tc>
        <w:tc>
          <w:tcPr>
            <w:tcW w:w="1905" w:type="dxa"/>
          </w:tcPr>
          <w:p w14:paraId="63B75728" w14:textId="77777777" w:rsidR="00A910D7" w:rsidRDefault="00A910D7" w:rsidP="00945B35">
            <w:pPr>
              <w:pStyle w:val="TableParagraph"/>
              <w:spacing w:before="12"/>
              <w:ind w:left="119" w:right="319"/>
              <w:jc w:val="center"/>
              <w:rPr>
                <w:sz w:val="14"/>
              </w:rPr>
            </w:pPr>
            <w:r>
              <w:rPr>
                <w:spacing w:val="-5"/>
                <w:sz w:val="14"/>
              </w:rPr>
              <w:t>&lt;2</w:t>
            </w:r>
          </w:p>
          <w:p w14:paraId="0B97917F" w14:textId="77777777" w:rsidR="00A910D7" w:rsidRDefault="00A910D7" w:rsidP="00945B35">
            <w:pPr>
              <w:pStyle w:val="TableParagraph"/>
              <w:rPr>
                <w:b/>
                <w:i/>
                <w:sz w:val="16"/>
              </w:rPr>
            </w:pPr>
          </w:p>
          <w:p w14:paraId="50B56132" w14:textId="77777777" w:rsidR="00A910D7" w:rsidRDefault="00A910D7" w:rsidP="00945B35">
            <w:pPr>
              <w:pStyle w:val="TableParagraph"/>
              <w:spacing w:before="4"/>
              <w:rPr>
                <w:b/>
                <w:i/>
                <w:sz w:val="13"/>
              </w:rPr>
            </w:pPr>
          </w:p>
          <w:p w14:paraId="595E8D82" w14:textId="77777777" w:rsidR="00A910D7" w:rsidRDefault="00A910D7" w:rsidP="00945B35">
            <w:pPr>
              <w:pStyle w:val="TableParagraph"/>
              <w:ind w:left="122" w:right="319"/>
              <w:jc w:val="center"/>
              <w:rPr>
                <w:b/>
                <w:sz w:val="14"/>
              </w:rPr>
            </w:pPr>
            <w:r>
              <w:rPr>
                <w:b/>
                <w:spacing w:val="-2"/>
                <w:sz w:val="14"/>
              </w:rPr>
              <w:t>---</w:t>
            </w:r>
            <w:r>
              <w:rPr>
                <w:b/>
                <w:spacing w:val="-10"/>
                <w:sz w:val="14"/>
              </w:rPr>
              <w:t>-</w:t>
            </w:r>
          </w:p>
        </w:tc>
        <w:tc>
          <w:tcPr>
            <w:tcW w:w="1920" w:type="dxa"/>
          </w:tcPr>
          <w:p w14:paraId="1B67A5F8" w14:textId="77777777" w:rsidR="00A910D7" w:rsidRDefault="00A910D7" w:rsidP="00945B35">
            <w:pPr>
              <w:pStyle w:val="TableParagraph"/>
              <w:spacing w:before="12"/>
              <w:ind w:left="73" w:right="322"/>
              <w:jc w:val="center"/>
              <w:rPr>
                <w:sz w:val="14"/>
              </w:rPr>
            </w:pPr>
            <w:r>
              <w:rPr>
                <w:spacing w:val="-5"/>
                <w:sz w:val="14"/>
              </w:rPr>
              <w:t>&lt;2</w:t>
            </w:r>
          </w:p>
          <w:p w14:paraId="7256EA97" w14:textId="77777777" w:rsidR="00A910D7" w:rsidRDefault="00A910D7" w:rsidP="00945B35">
            <w:pPr>
              <w:pStyle w:val="TableParagraph"/>
              <w:rPr>
                <w:b/>
                <w:i/>
                <w:sz w:val="16"/>
              </w:rPr>
            </w:pPr>
          </w:p>
          <w:p w14:paraId="0B729859" w14:textId="77777777" w:rsidR="00A910D7" w:rsidRDefault="00A910D7" w:rsidP="00945B35">
            <w:pPr>
              <w:pStyle w:val="TableParagraph"/>
              <w:spacing w:before="4"/>
              <w:rPr>
                <w:b/>
                <w:i/>
                <w:sz w:val="13"/>
              </w:rPr>
            </w:pPr>
          </w:p>
          <w:p w14:paraId="464B3A9D" w14:textId="77777777" w:rsidR="00A910D7" w:rsidRDefault="00A910D7" w:rsidP="00945B35">
            <w:pPr>
              <w:pStyle w:val="TableParagraph"/>
              <w:ind w:left="76" w:right="322"/>
              <w:jc w:val="center"/>
              <w:rPr>
                <w:b/>
                <w:sz w:val="14"/>
              </w:rPr>
            </w:pPr>
            <w:r>
              <w:rPr>
                <w:b/>
                <w:spacing w:val="-2"/>
                <w:sz w:val="14"/>
              </w:rPr>
              <w:t>---</w:t>
            </w:r>
            <w:r>
              <w:rPr>
                <w:b/>
                <w:spacing w:val="-10"/>
                <w:sz w:val="14"/>
              </w:rPr>
              <w:t>-</w:t>
            </w:r>
          </w:p>
        </w:tc>
        <w:tc>
          <w:tcPr>
            <w:tcW w:w="1927" w:type="dxa"/>
          </w:tcPr>
          <w:p w14:paraId="4F148049" w14:textId="77777777" w:rsidR="00A910D7" w:rsidRDefault="00A910D7" w:rsidP="00945B35">
            <w:pPr>
              <w:pStyle w:val="TableParagraph"/>
              <w:spacing w:before="12"/>
              <w:ind w:left="129" w:right="331"/>
              <w:jc w:val="center"/>
              <w:rPr>
                <w:sz w:val="14"/>
              </w:rPr>
            </w:pPr>
            <w:r>
              <w:rPr>
                <w:spacing w:val="-5"/>
                <w:sz w:val="14"/>
              </w:rPr>
              <w:t>&lt;2</w:t>
            </w:r>
          </w:p>
          <w:p w14:paraId="608A55E5" w14:textId="77777777" w:rsidR="00A910D7" w:rsidRDefault="00A910D7" w:rsidP="00945B35">
            <w:pPr>
              <w:pStyle w:val="TableParagraph"/>
              <w:rPr>
                <w:b/>
                <w:i/>
                <w:sz w:val="16"/>
              </w:rPr>
            </w:pPr>
          </w:p>
          <w:p w14:paraId="360E292E" w14:textId="77777777" w:rsidR="00A910D7" w:rsidRDefault="00A910D7" w:rsidP="00945B35">
            <w:pPr>
              <w:pStyle w:val="TableParagraph"/>
              <w:spacing w:before="4"/>
              <w:rPr>
                <w:b/>
                <w:i/>
                <w:sz w:val="13"/>
              </w:rPr>
            </w:pPr>
          </w:p>
          <w:p w14:paraId="584E8E45"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58B4CE9F" w14:textId="77777777" w:rsidR="00A910D7" w:rsidRDefault="00A910D7" w:rsidP="00945B35">
            <w:pPr>
              <w:pStyle w:val="TableParagraph"/>
              <w:spacing w:before="12"/>
              <w:ind w:left="125" w:right="327"/>
              <w:jc w:val="center"/>
              <w:rPr>
                <w:sz w:val="14"/>
              </w:rPr>
            </w:pPr>
            <w:r>
              <w:rPr>
                <w:spacing w:val="-5"/>
                <w:sz w:val="14"/>
              </w:rPr>
              <w:t>&lt;2</w:t>
            </w:r>
          </w:p>
          <w:p w14:paraId="2B6796A2" w14:textId="77777777" w:rsidR="00A910D7" w:rsidRDefault="00A910D7" w:rsidP="00945B35">
            <w:pPr>
              <w:pStyle w:val="TableParagraph"/>
              <w:rPr>
                <w:b/>
                <w:i/>
                <w:sz w:val="16"/>
              </w:rPr>
            </w:pPr>
          </w:p>
          <w:p w14:paraId="400A9BC5" w14:textId="77777777" w:rsidR="00A910D7" w:rsidRDefault="00A910D7" w:rsidP="00945B35">
            <w:pPr>
              <w:pStyle w:val="TableParagraph"/>
              <w:spacing w:before="4"/>
              <w:rPr>
                <w:b/>
                <w:i/>
                <w:sz w:val="13"/>
              </w:rPr>
            </w:pPr>
          </w:p>
          <w:p w14:paraId="7206A303"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6569A45C" w14:textId="77777777" w:rsidTr="00945B35">
        <w:trPr>
          <w:trHeight w:val="703"/>
        </w:trPr>
        <w:tc>
          <w:tcPr>
            <w:tcW w:w="4250" w:type="dxa"/>
          </w:tcPr>
          <w:p w14:paraId="799F654C"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72FE048D"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77696" behindDoc="1" locked="0" layoutInCell="1" allowOverlap="1" wp14:anchorId="103DDABE" wp14:editId="2FFD6A7D">
                      <wp:simplePos x="0" y="0"/>
                      <wp:positionH relativeFrom="column">
                        <wp:posOffset>-6350</wp:posOffset>
                      </wp:positionH>
                      <wp:positionV relativeFrom="paragraph">
                        <wp:posOffset>9968</wp:posOffset>
                      </wp:positionV>
                      <wp:extent cx="9885680" cy="180340"/>
                      <wp:effectExtent l="0" t="0" r="0" b="0"/>
                      <wp:wrapNone/>
                      <wp:docPr id="480"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481" name="Image 58"/>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7E7AEE33" id="Group 480" o:spid="_x0000_s1026" style="position:absolute;margin-left:-.5pt;margin-top:.8pt;width:778.4pt;height:14.2pt;z-index:-25163878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">
                      <v:shape id="Image 58"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">
                        <v:imagedata r:id="rId75"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16017D73"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523671BA" w14:textId="77777777" w:rsidR="00A910D7" w:rsidRDefault="00A910D7" w:rsidP="00945B35">
            <w:pPr>
              <w:pStyle w:val="TableParagraph"/>
              <w:spacing w:before="12"/>
              <w:jc w:val="center"/>
              <w:rPr>
                <w:sz w:val="14"/>
              </w:rPr>
            </w:pPr>
            <w:r>
              <w:rPr>
                <w:color w:val="2F2F2F"/>
                <w:w w:val="102"/>
                <w:sz w:val="14"/>
              </w:rPr>
              <w:t>2</w:t>
            </w:r>
          </w:p>
          <w:p w14:paraId="0DB5DB51" w14:textId="77777777" w:rsidR="00A910D7" w:rsidRDefault="00A910D7" w:rsidP="00945B35">
            <w:pPr>
              <w:pStyle w:val="TableParagraph"/>
              <w:rPr>
                <w:b/>
                <w:i/>
                <w:sz w:val="16"/>
              </w:rPr>
            </w:pPr>
          </w:p>
          <w:p w14:paraId="14AB77BD" w14:textId="77777777" w:rsidR="00A910D7" w:rsidRDefault="00A910D7" w:rsidP="00945B35">
            <w:pPr>
              <w:pStyle w:val="TableParagraph"/>
              <w:rPr>
                <w:b/>
                <w:i/>
                <w:sz w:val="13"/>
              </w:rPr>
            </w:pPr>
          </w:p>
          <w:p w14:paraId="111D41D0"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2A728C39" w14:textId="77777777" w:rsidR="00A910D7" w:rsidRDefault="00A910D7" w:rsidP="00945B35">
            <w:pPr>
              <w:pStyle w:val="TableParagraph"/>
              <w:spacing w:before="12"/>
              <w:ind w:left="82" w:right="82"/>
              <w:jc w:val="center"/>
              <w:rPr>
                <w:sz w:val="14"/>
              </w:rPr>
            </w:pPr>
            <w:r>
              <w:rPr>
                <w:color w:val="2F2F2F"/>
                <w:spacing w:val="-5"/>
                <w:sz w:val="14"/>
              </w:rPr>
              <w:t>mg</w:t>
            </w:r>
          </w:p>
          <w:p w14:paraId="077A4160" w14:textId="77777777" w:rsidR="00A910D7" w:rsidRDefault="00A910D7" w:rsidP="00945B35">
            <w:pPr>
              <w:pStyle w:val="TableParagraph"/>
              <w:rPr>
                <w:b/>
                <w:i/>
                <w:sz w:val="16"/>
              </w:rPr>
            </w:pPr>
          </w:p>
          <w:p w14:paraId="782AAB1B" w14:textId="77777777" w:rsidR="00A910D7" w:rsidRDefault="00A910D7" w:rsidP="00945B35">
            <w:pPr>
              <w:pStyle w:val="TableParagraph"/>
              <w:rPr>
                <w:b/>
                <w:i/>
                <w:sz w:val="13"/>
              </w:rPr>
            </w:pPr>
          </w:p>
          <w:p w14:paraId="17F32399"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65A95090" w14:textId="77777777" w:rsidR="00A910D7" w:rsidRDefault="00A910D7" w:rsidP="00945B35">
            <w:pPr>
              <w:pStyle w:val="TableParagraph"/>
              <w:spacing w:before="16"/>
              <w:ind w:left="69" w:right="322"/>
              <w:jc w:val="center"/>
              <w:rPr>
                <w:b/>
                <w:sz w:val="14"/>
              </w:rPr>
            </w:pPr>
            <w:r>
              <w:rPr>
                <w:b/>
                <w:spacing w:val="-5"/>
                <w:sz w:val="14"/>
              </w:rPr>
              <w:t>11</w:t>
            </w:r>
          </w:p>
          <w:p w14:paraId="2B84960E" w14:textId="77777777" w:rsidR="00A910D7" w:rsidRDefault="00A910D7" w:rsidP="00945B35">
            <w:pPr>
              <w:pStyle w:val="TableParagraph"/>
              <w:rPr>
                <w:b/>
                <w:i/>
                <w:sz w:val="16"/>
              </w:rPr>
            </w:pPr>
          </w:p>
          <w:p w14:paraId="187D6696" w14:textId="77777777" w:rsidR="00A910D7" w:rsidRDefault="00A910D7" w:rsidP="00945B35">
            <w:pPr>
              <w:pStyle w:val="TableParagraph"/>
              <w:rPr>
                <w:b/>
                <w:i/>
                <w:sz w:val="13"/>
              </w:rPr>
            </w:pPr>
          </w:p>
          <w:p w14:paraId="1DD5579E" w14:textId="77777777" w:rsidR="00A910D7" w:rsidRDefault="00A910D7" w:rsidP="00945B35">
            <w:pPr>
              <w:pStyle w:val="TableParagraph"/>
              <w:ind w:left="70" w:right="322"/>
              <w:jc w:val="center"/>
              <w:rPr>
                <w:b/>
                <w:sz w:val="14"/>
              </w:rPr>
            </w:pPr>
            <w:r>
              <w:rPr>
                <w:b/>
                <w:spacing w:val="-2"/>
                <w:sz w:val="14"/>
              </w:rPr>
              <w:t>---</w:t>
            </w:r>
            <w:r>
              <w:rPr>
                <w:b/>
                <w:spacing w:val="-10"/>
                <w:sz w:val="14"/>
              </w:rPr>
              <w:t>-</w:t>
            </w:r>
          </w:p>
        </w:tc>
        <w:tc>
          <w:tcPr>
            <w:tcW w:w="1905" w:type="dxa"/>
          </w:tcPr>
          <w:p w14:paraId="1C8F1B0C"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p w14:paraId="390D5C3F" w14:textId="77777777" w:rsidR="00A910D7" w:rsidRDefault="00A910D7" w:rsidP="00945B35">
            <w:pPr>
              <w:pStyle w:val="TableParagraph"/>
              <w:rPr>
                <w:b/>
                <w:i/>
                <w:sz w:val="16"/>
              </w:rPr>
            </w:pPr>
          </w:p>
          <w:p w14:paraId="5098C244" w14:textId="77777777" w:rsidR="00A910D7" w:rsidRDefault="00A910D7" w:rsidP="00945B35">
            <w:pPr>
              <w:pStyle w:val="TableParagraph"/>
              <w:rPr>
                <w:b/>
                <w:i/>
                <w:sz w:val="13"/>
              </w:rPr>
            </w:pPr>
          </w:p>
          <w:p w14:paraId="0F617B54" w14:textId="77777777" w:rsidR="00A910D7" w:rsidRDefault="00A910D7" w:rsidP="00945B35">
            <w:pPr>
              <w:pStyle w:val="TableParagraph"/>
              <w:ind w:left="120" w:right="319"/>
              <w:jc w:val="center"/>
              <w:rPr>
                <w:b/>
                <w:sz w:val="14"/>
              </w:rPr>
            </w:pPr>
            <w:r>
              <w:rPr>
                <w:b/>
                <w:spacing w:val="-5"/>
                <w:sz w:val="14"/>
              </w:rPr>
              <w:t>1.5</w:t>
            </w:r>
          </w:p>
        </w:tc>
        <w:tc>
          <w:tcPr>
            <w:tcW w:w="1920" w:type="dxa"/>
          </w:tcPr>
          <w:p w14:paraId="29C50A14"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p w14:paraId="07205C76" w14:textId="77777777" w:rsidR="00A910D7" w:rsidRDefault="00A910D7" w:rsidP="00945B35">
            <w:pPr>
              <w:pStyle w:val="TableParagraph"/>
              <w:rPr>
                <w:b/>
                <w:i/>
                <w:sz w:val="16"/>
              </w:rPr>
            </w:pPr>
          </w:p>
          <w:p w14:paraId="7F87E15F" w14:textId="77777777" w:rsidR="00A910D7" w:rsidRDefault="00A910D7" w:rsidP="00945B35">
            <w:pPr>
              <w:pStyle w:val="TableParagraph"/>
              <w:rPr>
                <w:b/>
                <w:i/>
                <w:sz w:val="13"/>
              </w:rPr>
            </w:pPr>
          </w:p>
          <w:p w14:paraId="1ADDF6CB" w14:textId="77777777" w:rsidR="00A910D7" w:rsidRDefault="00A910D7" w:rsidP="00945B35">
            <w:pPr>
              <w:pStyle w:val="TableParagraph"/>
              <w:ind w:left="74" w:right="322"/>
              <w:jc w:val="center"/>
              <w:rPr>
                <w:b/>
                <w:sz w:val="14"/>
              </w:rPr>
            </w:pPr>
            <w:r>
              <w:rPr>
                <w:b/>
                <w:spacing w:val="-5"/>
                <w:sz w:val="14"/>
              </w:rPr>
              <w:t>1.1</w:t>
            </w:r>
          </w:p>
        </w:tc>
        <w:tc>
          <w:tcPr>
            <w:tcW w:w="1927" w:type="dxa"/>
          </w:tcPr>
          <w:p w14:paraId="50519832"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654896D2" w14:textId="77777777" w:rsidR="00A910D7" w:rsidRDefault="00A910D7" w:rsidP="00945B35">
            <w:pPr>
              <w:pStyle w:val="TableParagraph"/>
              <w:rPr>
                <w:b/>
                <w:i/>
                <w:sz w:val="16"/>
              </w:rPr>
            </w:pPr>
          </w:p>
          <w:p w14:paraId="2CCEDC45" w14:textId="77777777" w:rsidR="00A910D7" w:rsidRDefault="00A910D7" w:rsidP="00945B35">
            <w:pPr>
              <w:pStyle w:val="TableParagraph"/>
              <w:rPr>
                <w:b/>
                <w:i/>
                <w:sz w:val="13"/>
              </w:rPr>
            </w:pPr>
          </w:p>
          <w:p w14:paraId="16E4FEB6" w14:textId="77777777" w:rsidR="00A910D7" w:rsidRDefault="00A910D7" w:rsidP="00945B35">
            <w:pPr>
              <w:pStyle w:val="TableParagraph"/>
              <w:ind w:left="130" w:right="331"/>
              <w:jc w:val="center"/>
              <w:rPr>
                <w:b/>
                <w:sz w:val="14"/>
              </w:rPr>
            </w:pPr>
            <w:r>
              <w:rPr>
                <w:b/>
                <w:spacing w:val="-5"/>
                <w:sz w:val="14"/>
              </w:rPr>
              <w:t>1.1</w:t>
            </w:r>
          </w:p>
        </w:tc>
        <w:tc>
          <w:tcPr>
            <w:tcW w:w="1913" w:type="dxa"/>
          </w:tcPr>
          <w:p w14:paraId="6A0C5612"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764ED517" w14:textId="77777777" w:rsidR="00A910D7" w:rsidRDefault="00A910D7" w:rsidP="00945B35">
            <w:pPr>
              <w:pStyle w:val="TableParagraph"/>
              <w:rPr>
                <w:b/>
                <w:i/>
                <w:sz w:val="16"/>
              </w:rPr>
            </w:pPr>
          </w:p>
          <w:p w14:paraId="4951CA6B" w14:textId="77777777" w:rsidR="00A910D7" w:rsidRDefault="00A910D7" w:rsidP="00945B35">
            <w:pPr>
              <w:pStyle w:val="TableParagraph"/>
              <w:rPr>
                <w:b/>
                <w:i/>
                <w:sz w:val="13"/>
              </w:rPr>
            </w:pPr>
          </w:p>
          <w:p w14:paraId="61CF3679" w14:textId="77777777" w:rsidR="00A910D7" w:rsidRDefault="00A910D7" w:rsidP="00945B35">
            <w:pPr>
              <w:pStyle w:val="TableParagraph"/>
              <w:ind w:left="126" w:right="327"/>
              <w:jc w:val="center"/>
              <w:rPr>
                <w:b/>
                <w:sz w:val="14"/>
              </w:rPr>
            </w:pPr>
            <w:r>
              <w:rPr>
                <w:b/>
                <w:spacing w:val="-5"/>
                <w:sz w:val="14"/>
              </w:rPr>
              <w:t>1.1</w:t>
            </w:r>
          </w:p>
        </w:tc>
      </w:tr>
      <w:tr w:rsidR="00A910D7" w14:paraId="3EF59300" w14:textId="77777777" w:rsidTr="00945B35">
        <w:trPr>
          <w:trHeight w:val="703"/>
        </w:trPr>
        <w:tc>
          <w:tcPr>
            <w:tcW w:w="4250" w:type="dxa"/>
          </w:tcPr>
          <w:p w14:paraId="20D3468C"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64463CA1"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78720" behindDoc="1" locked="0" layoutInCell="1" allowOverlap="1" wp14:anchorId="27EB117B" wp14:editId="000A6DE2">
                      <wp:simplePos x="0" y="0"/>
                      <wp:positionH relativeFrom="column">
                        <wp:posOffset>-6350</wp:posOffset>
                      </wp:positionH>
                      <wp:positionV relativeFrom="paragraph">
                        <wp:posOffset>9968</wp:posOffset>
                      </wp:positionV>
                      <wp:extent cx="9885680" cy="180340"/>
                      <wp:effectExtent l="0" t="0" r="0" b="0"/>
                      <wp:wrapNone/>
                      <wp:docPr id="482" name="Group 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483" name="Image 60"/>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091166E8" id="Group 482" o:spid="_x0000_s1026" style="position:absolute;margin-left:-.5pt;margin-top:.8pt;width:778.4pt;height:14.2pt;z-index:-25163776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iiAR2KwIAAOk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6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">
                        <v:imagedata r:id="rId73" o:title=""/>
                      </v:shape>
                    </v:group>
                  </w:pict>
                </mc:Fallback>
              </mc:AlternateContent>
            </w:r>
            <w:r>
              <w:rPr>
                <w:b/>
                <w:color w:val="FFFFFF"/>
                <w:w w:val="105"/>
                <w:sz w:val="15"/>
              </w:rPr>
              <w:t>EA139:</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3"/>
                <w:w w:val="105"/>
                <w:sz w:val="15"/>
              </w:rPr>
              <w:t xml:space="preserve"> </w:t>
            </w:r>
            <w:r>
              <w:rPr>
                <w:b/>
                <w:color w:val="FFFFFF"/>
                <w:spacing w:val="-2"/>
                <w:w w:val="105"/>
                <w:sz w:val="15"/>
              </w:rPr>
              <w:t>Matter</w:t>
            </w:r>
          </w:p>
          <w:p w14:paraId="7590C92C"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4E829146" w14:textId="77777777" w:rsidR="00A910D7" w:rsidRDefault="00A910D7" w:rsidP="00945B35">
            <w:pPr>
              <w:pStyle w:val="TableParagraph"/>
              <w:spacing w:before="12"/>
              <w:jc w:val="center"/>
              <w:rPr>
                <w:sz w:val="14"/>
              </w:rPr>
            </w:pPr>
            <w:r>
              <w:rPr>
                <w:color w:val="2F2F2F"/>
                <w:w w:val="102"/>
                <w:sz w:val="14"/>
              </w:rPr>
              <w:t>2</w:t>
            </w:r>
          </w:p>
          <w:p w14:paraId="020C00AD" w14:textId="77777777" w:rsidR="00A910D7" w:rsidRDefault="00A910D7" w:rsidP="00945B35">
            <w:pPr>
              <w:pStyle w:val="TableParagraph"/>
              <w:rPr>
                <w:b/>
                <w:i/>
                <w:sz w:val="16"/>
              </w:rPr>
            </w:pPr>
          </w:p>
          <w:p w14:paraId="2182A2F3" w14:textId="77777777" w:rsidR="00A910D7" w:rsidRDefault="00A910D7" w:rsidP="00945B35">
            <w:pPr>
              <w:pStyle w:val="TableParagraph"/>
              <w:rPr>
                <w:b/>
                <w:i/>
                <w:sz w:val="13"/>
              </w:rPr>
            </w:pPr>
          </w:p>
          <w:p w14:paraId="2BB1FD4D"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664F4637" w14:textId="77777777" w:rsidR="00A910D7" w:rsidRDefault="00A910D7" w:rsidP="00945B35">
            <w:pPr>
              <w:pStyle w:val="TableParagraph"/>
              <w:spacing w:before="12"/>
              <w:ind w:left="82" w:right="82"/>
              <w:jc w:val="center"/>
              <w:rPr>
                <w:sz w:val="14"/>
              </w:rPr>
            </w:pPr>
            <w:r>
              <w:rPr>
                <w:color w:val="2F2F2F"/>
                <w:spacing w:val="-5"/>
                <w:sz w:val="14"/>
              </w:rPr>
              <w:t>mg</w:t>
            </w:r>
          </w:p>
          <w:p w14:paraId="0A45A49E" w14:textId="77777777" w:rsidR="00A910D7" w:rsidRDefault="00A910D7" w:rsidP="00945B35">
            <w:pPr>
              <w:pStyle w:val="TableParagraph"/>
              <w:rPr>
                <w:b/>
                <w:i/>
                <w:sz w:val="16"/>
              </w:rPr>
            </w:pPr>
          </w:p>
          <w:p w14:paraId="2CC905CF" w14:textId="77777777" w:rsidR="00A910D7" w:rsidRDefault="00A910D7" w:rsidP="00945B35">
            <w:pPr>
              <w:pStyle w:val="TableParagraph"/>
              <w:rPr>
                <w:b/>
                <w:i/>
                <w:sz w:val="13"/>
              </w:rPr>
            </w:pPr>
          </w:p>
          <w:p w14:paraId="36F0A9D2"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49AFAC0A"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p w14:paraId="7367D1CC" w14:textId="77777777" w:rsidR="00A910D7" w:rsidRDefault="00A910D7" w:rsidP="00945B35">
            <w:pPr>
              <w:pStyle w:val="TableParagraph"/>
              <w:rPr>
                <w:b/>
                <w:i/>
                <w:sz w:val="16"/>
              </w:rPr>
            </w:pPr>
          </w:p>
          <w:p w14:paraId="70E87AF7" w14:textId="77777777" w:rsidR="00A910D7" w:rsidRDefault="00A910D7" w:rsidP="00945B35">
            <w:pPr>
              <w:pStyle w:val="TableParagraph"/>
              <w:rPr>
                <w:b/>
                <w:i/>
                <w:sz w:val="13"/>
              </w:rPr>
            </w:pPr>
          </w:p>
          <w:p w14:paraId="21C23950" w14:textId="77777777" w:rsidR="00A910D7" w:rsidRDefault="00A910D7" w:rsidP="00945B35">
            <w:pPr>
              <w:pStyle w:val="TableParagraph"/>
              <w:ind w:left="68" w:right="322"/>
              <w:jc w:val="center"/>
              <w:rPr>
                <w:b/>
                <w:sz w:val="14"/>
              </w:rPr>
            </w:pPr>
            <w:r>
              <w:rPr>
                <w:b/>
                <w:spacing w:val="-5"/>
                <w:sz w:val="14"/>
              </w:rPr>
              <w:t>1.2</w:t>
            </w:r>
          </w:p>
        </w:tc>
        <w:tc>
          <w:tcPr>
            <w:tcW w:w="1905" w:type="dxa"/>
          </w:tcPr>
          <w:p w14:paraId="331D74F9" w14:textId="77777777" w:rsidR="00A910D7" w:rsidRDefault="00A910D7" w:rsidP="00945B35">
            <w:pPr>
              <w:pStyle w:val="TableParagraph"/>
              <w:spacing w:before="16"/>
              <w:ind w:left="121" w:right="319"/>
              <w:jc w:val="center"/>
              <w:rPr>
                <w:b/>
                <w:sz w:val="14"/>
              </w:rPr>
            </w:pPr>
            <w:r>
              <w:rPr>
                <w:b/>
                <w:spacing w:val="-5"/>
                <w:sz w:val="14"/>
              </w:rPr>
              <w:t>22</w:t>
            </w:r>
          </w:p>
          <w:p w14:paraId="0C1D562B" w14:textId="77777777" w:rsidR="00A910D7" w:rsidRDefault="00A910D7" w:rsidP="00945B35">
            <w:pPr>
              <w:pStyle w:val="TableParagraph"/>
              <w:rPr>
                <w:b/>
                <w:i/>
                <w:sz w:val="16"/>
              </w:rPr>
            </w:pPr>
          </w:p>
          <w:p w14:paraId="5C7F5DB3" w14:textId="77777777" w:rsidR="00A910D7" w:rsidRDefault="00A910D7" w:rsidP="00945B35">
            <w:pPr>
              <w:pStyle w:val="TableParagraph"/>
              <w:rPr>
                <w:b/>
                <w:i/>
                <w:sz w:val="13"/>
              </w:rPr>
            </w:pPr>
          </w:p>
          <w:p w14:paraId="1D3A9111" w14:textId="77777777" w:rsidR="00A910D7" w:rsidRDefault="00A910D7" w:rsidP="00945B35">
            <w:pPr>
              <w:pStyle w:val="TableParagraph"/>
              <w:ind w:left="122" w:right="319"/>
              <w:jc w:val="center"/>
              <w:rPr>
                <w:b/>
                <w:sz w:val="14"/>
              </w:rPr>
            </w:pPr>
            <w:r>
              <w:rPr>
                <w:b/>
                <w:spacing w:val="-2"/>
                <w:sz w:val="14"/>
              </w:rPr>
              <w:t>---</w:t>
            </w:r>
            <w:r>
              <w:rPr>
                <w:b/>
                <w:spacing w:val="-10"/>
                <w:sz w:val="14"/>
              </w:rPr>
              <w:t>-</w:t>
            </w:r>
          </w:p>
        </w:tc>
        <w:tc>
          <w:tcPr>
            <w:tcW w:w="1920" w:type="dxa"/>
          </w:tcPr>
          <w:p w14:paraId="6ADC085F" w14:textId="77777777" w:rsidR="00A910D7" w:rsidRDefault="00A910D7" w:rsidP="00945B35">
            <w:pPr>
              <w:pStyle w:val="TableParagraph"/>
              <w:spacing w:before="16"/>
              <w:ind w:left="75" w:right="322"/>
              <w:jc w:val="center"/>
              <w:rPr>
                <w:b/>
                <w:sz w:val="14"/>
              </w:rPr>
            </w:pPr>
            <w:r>
              <w:rPr>
                <w:b/>
                <w:spacing w:val="-5"/>
                <w:sz w:val="14"/>
              </w:rPr>
              <w:t>17</w:t>
            </w:r>
          </w:p>
          <w:p w14:paraId="163A247E" w14:textId="77777777" w:rsidR="00A910D7" w:rsidRDefault="00A910D7" w:rsidP="00945B35">
            <w:pPr>
              <w:pStyle w:val="TableParagraph"/>
              <w:rPr>
                <w:b/>
                <w:i/>
                <w:sz w:val="16"/>
              </w:rPr>
            </w:pPr>
          </w:p>
          <w:p w14:paraId="4F96B28A" w14:textId="77777777" w:rsidR="00A910D7" w:rsidRDefault="00A910D7" w:rsidP="00945B35">
            <w:pPr>
              <w:pStyle w:val="TableParagraph"/>
              <w:rPr>
                <w:b/>
                <w:i/>
                <w:sz w:val="13"/>
              </w:rPr>
            </w:pPr>
          </w:p>
          <w:p w14:paraId="634C3DE2" w14:textId="77777777" w:rsidR="00A910D7" w:rsidRDefault="00A910D7" w:rsidP="00945B35">
            <w:pPr>
              <w:pStyle w:val="TableParagraph"/>
              <w:ind w:left="76" w:right="322"/>
              <w:jc w:val="center"/>
              <w:rPr>
                <w:b/>
                <w:sz w:val="14"/>
              </w:rPr>
            </w:pPr>
            <w:r>
              <w:rPr>
                <w:b/>
                <w:spacing w:val="-2"/>
                <w:sz w:val="14"/>
              </w:rPr>
              <w:t>---</w:t>
            </w:r>
            <w:r>
              <w:rPr>
                <w:b/>
                <w:spacing w:val="-10"/>
                <w:sz w:val="14"/>
              </w:rPr>
              <w:t>-</w:t>
            </w:r>
          </w:p>
        </w:tc>
        <w:tc>
          <w:tcPr>
            <w:tcW w:w="1927" w:type="dxa"/>
          </w:tcPr>
          <w:p w14:paraId="7EEEFA90" w14:textId="77777777" w:rsidR="00A910D7" w:rsidRDefault="00A910D7" w:rsidP="00945B35">
            <w:pPr>
              <w:pStyle w:val="TableParagraph"/>
              <w:spacing w:before="16"/>
              <w:ind w:left="131" w:right="331"/>
              <w:jc w:val="center"/>
              <w:rPr>
                <w:b/>
                <w:sz w:val="14"/>
              </w:rPr>
            </w:pPr>
            <w:r>
              <w:rPr>
                <w:b/>
                <w:spacing w:val="-5"/>
                <w:sz w:val="14"/>
              </w:rPr>
              <w:t>17</w:t>
            </w:r>
          </w:p>
          <w:p w14:paraId="310F62FF" w14:textId="77777777" w:rsidR="00A910D7" w:rsidRDefault="00A910D7" w:rsidP="00945B35">
            <w:pPr>
              <w:pStyle w:val="TableParagraph"/>
              <w:rPr>
                <w:b/>
                <w:i/>
                <w:sz w:val="16"/>
              </w:rPr>
            </w:pPr>
          </w:p>
          <w:p w14:paraId="36558DB4" w14:textId="77777777" w:rsidR="00A910D7" w:rsidRDefault="00A910D7" w:rsidP="00945B35">
            <w:pPr>
              <w:pStyle w:val="TableParagraph"/>
              <w:rPr>
                <w:b/>
                <w:i/>
                <w:sz w:val="13"/>
              </w:rPr>
            </w:pPr>
          </w:p>
          <w:p w14:paraId="0B2A0DA8"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675AA2A5" w14:textId="77777777" w:rsidR="00A910D7" w:rsidRDefault="00A910D7" w:rsidP="00945B35">
            <w:pPr>
              <w:pStyle w:val="TableParagraph"/>
              <w:spacing w:before="16"/>
              <w:ind w:left="127" w:right="327"/>
              <w:jc w:val="center"/>
              <w:rPr>
                <w:b/>
                <w:sz w:val="14"/>
              </w:rPr>
            </w:pPr>
            <w:r>
              <w:rPr>
                <w:b/>
                <w:spacing w:val="-5"/>
                <w:sz w:val="14"/>
              </w:rPr>
              <w:t>16</w:t>
            </w:r>
          </w:p>
          <w:p w14:paraId="1B1E9220" w14:textId="77777777" w:rsidR="00A910D7" w:rsidRDefault="00A910D7" w:rsidP="00945B35">
            <w:pPr>
              <w:pStyle w:val="TableParagraph"/>
              <w:rPr>
                <w:b/>
                <w:i/>
                <w:sz w:val="16"/>
              </w:rPr>
            </w:pPr>
          </w:p>
          <w:p w14:paraId="7ED8849A" w14:textId="77777777" w:rsidR="00A910D7" w:rsidRDefault="00A910D7" w:rsidP="00945B35">
            <w:pPr>
              <w:pStyle w:val="TableParagraph"/>
              <w:rPr>
                <w:b/>
                <w:i/>
                <w:sz w:val="13"/>
              </w:rPr>
            </w:pPr>
          </w:p>
          <w:p w14:paraId="536403E0"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564E0EFE" w14:textId="77777777" w:rsidTr="00945B35">
        <w:trPr>
          <w:trHeight w:val="703"/>
        </w:trPr>
        <w:tc>
          <w:tcPr>
            <w:tcW w:w="4250" w:type="dxa"/>
          </w:tcPr>
          <w:p w14:paraId="6E152CAE"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3D600C91"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79744" behindDoc="1" locked="0" layoutInCell="1" allowOverlap="1" wp14:anchorId="2B26348B" wp14:editId="73BA903C">
                      <wp:simplePos x="0" y="0"/>
                      <wp:positionH relativeFrom="column">
                        <wp:posOffset>-6350</wp:posOffset>
                      </wp:positionH>
                      <wp:positionV relativeFrom="paragraph">
                        <wp:posOffset>9968</wp:posOffset>
                      </wp:positionV>
                      <wp:extent cx="9885680" cy="180340"/>
                      <wp:effectExtent l="0" t="0" r="0" b="0"/>
                      <wp:wrapNone/>
                      <wp:docPr id="484"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485" name="Image 62"/>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0598649E" id="Group 484" o:spid="_x0000_s1026" style="position:absolute;margin-left:-.5pt;margin-top:.8pt;width:778.4pt;height:14.2pt;z-index:-25163673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">
                      <v:shape id="Image 62"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">
                        <v:imagedata r:id="rId75"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28CEEC2C"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25471121" w14:textId="77777777" w:rsidR="00A910D7" w:rsidRDefault="00A910D7" w:rsidP="00945B35">
            <w:pPr>
              <w:pStyle w:val="TableParagraph"/>
              <w:spacing w:before="12"/>
              <w:jc w:val="center"/>
              <w:rPr>
                <w:sz w:val="14"/>
              </w:rPr>
            </w:pPr>
            <w:r>
              <w:rPr>
                <w:color w:val="2F2F2F"/>
                <w:w w:val="102"/>
                <w:sz w:val="14"/>
              </w:rPr>
              <w:t>2</w:t>
            </w:r>
          </w:p>
          <w:p w14:paraId="3268DADB" w14:textId="77777777" w:rsidR="00A910D7" w:rsidRDefault="00A910D7" w:rsidP="00945B35">
            <w:pPr>
              <w:pStyle w:val="TableParagraph"/>
              <w:rPr>
                <w:b/>
                <w:i/>
                <w:sz w:val="16"/>
              </w:rPr>
            </w:pPr>
          </w:p>
          <w:p w14:paraId="7BA0E26A" w14:textId="77777777" w:rsidR="00A910D7" w:rsidRDefault="00A910D7" w:rsidP="00945B35">
            <w:pPr>
              <w:pStyle w:val="TableParagraph"/>
              <w:rPr>
                <w:b/>
                <w:i/>
                <w:sz w:val="13"/>
              </w:rPr>
            </w:pPr>
          </w:p>
          <w:p w14:paraId="661AFB0F"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341E66B6" w14:textId="77777777" w:rsidR="00A910D7" w:rsidRDefault="00A910D7" w:rsidP="00945B35">
            <w:pPr>
              <w:pStyle w:val="TableParagraph"/>
              <w:spacing w:before="12"/>
              <w:ind w:left="82" w:right="82"/>
              <w:jc w:val="center"/>
              <w:rPr>
                <w:sz w:val="14"/>
              </w:rPr>
            </w:pPr>
            <w:r>
              <w:rPr>
                <w:color w:val="2F2F2F"/>
                <w:spacing w:val="-5"/>
                <w:sz w:val="14"/>
              </w:rPr>
              <w:t>mg</w:t>
            </w:r>
          </w:p>
          <w:p w14:paraId="0D571C0D" w14:textId="77777777" w:rsidR="00A910D7" w:rsidRDefault="00A910D7" w:rsidP="00945B35">
            <w:pPr>
              <w:pStyle w:val="TableParagraph"/>
              <w:rPr>
                <w:b/>
                <w:i/>
                <w:sz w:val="16"/>
              </w:rPr>
            </w:pPr>
          </w:p>
          <w:p w14:paraId="61DBE095" w14:textId="77777777" w:rsidR="00A910D7" w:rsidRDefault="00A910D7" w:rsidP="00945B35">
            <w:pPr>
              <w:pStyle w:val="TableParagraph"/>
              <w:rPr>
                <w:b/>
                <w:i/>
                <w:sz w:val="13"/>
              </w:rPr>
            </w:pPr>
          </w:p>
          <w:p w14:paraId="4B43A75E"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7D78A8EC" w14:textId="77777777" w:rsidR="00A910D7" w:rsidRDefault="00A910D7" w:rsidP="00945B35">
            <w:pPr>
              <w:pStyle w:val="TableParagraph"/>
              <w:spacing w:before="16"/>
              <w:ind w:left="69" w:right="322"/>
              <w:jc w:val="center"/>
              <w:rPr>
                <w:b/>
                <w:sz w:val="14"/>
              </w:rPr>
            </w:pPr>
            <w:r>
              <w:rPr>
                <w:b/>
                <w:spacing w:val="-5"/>
                <w:sz w:val="14"/>
              </w:rPr>
              <w:t>21</w:t>
            </w:r>
          </w:p>
          <w:p w14:paraId="18F55588" w14:textId="77777777" w:rsidR="00A910D7" w:rsidRDefault="00A910D7" w:rsidP="00945B35">
            <w:pPr>
              <w:pStyle w:val="TableParagraph"/>
              <w:rPr>
                <w:b/>
                <w:i/>
                <w:sz w:val="16"/>
              </w:rPr>
            </w:pPr>
          </w:p>
          <w:p w14:paraId="16DEF62F" w14:textId="77777777" w:rsidR="00A910D7" w:rsidRDefault="00A910D7" w:rsidP="00945B35">
            <w:pPr>
              <w:pStyle w:val="TableParagraph"/>
              <w:rPr>
                <w:b/>
                <w:i/>
                <w:sz w:val="13"/>
              </w:rPr>
            </w:pPr>
          </w:p>
          <w:p w14:paraId="02973043" w14:textId="77777777" w:rsidR="00A910D7" w:rsidRDefault="00A910D7" w:rsidP="00945B35">
            <w:pPr>
              <w:pStyle w:val="TableParagraph"/>
              <w:ind w:left="70" w:right="322"/>
              <w:jc w:val="center"/>
              <w:rPr>
                <w:b/>
                <w:sz w:val="14"/>
              </w:rPr>
            </w:pPr>
            <w:r>
              <w:rPr>
                <w:b/>
                <w:spacing w:val="-2"/>
                <w:sz w:val="14"/>
              </w:rPr>
              <w:t>---</w:t>
            </w:r>
            <w:r>
              <w:rPr>
                <w:b/>
                <w:spacing w:val="-10"/>
                <w:sz w:val="14"/>
              </w:rPr>
              <w:t>-</w:t>
            </w:r>
          </w:p>
        </w:tc>
        <w:tc>
          <w:tcPr>
            <w:tcW w:w="1905" w:type="dxa"/>
          </w:tcPr>
          <w:p w14:paraId="7D231CE1"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p w14:paraId="4717D9D4" w14:textId="77777777" w:rsidR="00A910D7" w:rsidRDefault="00A910D7" w:rsidP="00945B35">
            <w:pPr>
              <w:pStyle w:val="TableParagraph"/>
              <w:rPr>
                <w:b/>
                <w:i/>
                <w:sz w:val="16"/>
              </w:rPr>
            </w:pPr>
          </w:p>
          <w:p w14:paraId="790C6EC2" w14:textId="77777777" w:rsidR="00A910D7" w:rsidRDefault="00A910D7" w:rsidP="00945B35">
            <w:pPr>
              <w:pStyle w:val="TableParagraph"/>
              <w:rPr>
                <w:b/>
                <w:i/>
                <w:sz w:val="13"/>
              </w:rPr>
            </w:pPr>
          </w:p>
          <w:p w14:paraId="6D01F306" w14:textId="77777777" w:rsidR="00A910D7" w:rsidRDefault="00A910D7" w:rsidP="00945B35">
            <w:pPr>
              <w:pStyle w:val="TableParagraph"/>
              <w:ind w:left="120" w:right="319"/>
              <w:jc w:val="center"/>
              <w:rPr>
                <w:b/>
                <w:sz w:val="14"/>
              </w:rPr>
            </w:pPr>
            <w:r>
              <w:rPr>
                <w:b/>
                <w:spacing w:val="-5"/>
                <w:sz w:val="14"/>
              </w:rPr>
              <w:t>0.1</w:t>
            </w:r>
          </w:p>
        </w:tc>
        <w:tc>
          <w:tcPr>
            <w:tcW w:w="1920" w:type="dxa"/>
          </w:tcPr>
          <w:p w14:paraId="7ED51268"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p w14:paraId="4F3008E8" w14:textId="77777777" w:rsidR="00A910D7" w:rsidRDefault="00A910D7" w:rsidP="00945B35">
            <w:pPr>
              <w:pStyle w:val="TableParagraph"/>
              <w:rPr>
                <w:b/>
                <w:i/>
                <w:sz w:val="16"/>
              </w:rPr>
            </w:pPr>
          </w:p>
          <w:p w14:paraId="00D28021" w14:textId="77777777" w:rsidR="00A910D7" w:rsidRDefault="00A910D7" w:rsidP="00945B35">
            <w:pPr>
              <w:pStyle w:val="TableParagraph"/>
              <w:rPr>
                <w:b/>
                <w:i/>
                <w:sz w:val="13"/>
              </w:rPr>
            </w:pPr>
          </w:p>
          <w:p w14:paraId="268A2F48" w14:textId="77777777" w:rsidR="00A910D7" w:rsidRDefault="00A910D7" w:rsidP="00945B35">
            <w:pPr>
              <w:pStyle w:val="TableParagraph"/>
              <w:ind w:left="74" w:right="322"/>
              <w:jc w:val="center"/>
              <w:rPr>
                <w:b/>
                <w:sz w:val="14"/>
              </w:rPr>
            </w:pPr>
            <w:r>
              <w:rPr>
                <w:b/>
                <w:spacing w:val="-5"/>
                <w:sz w:val="14"/>
              </w:rPr>
              <w:t>0.1</w:t>
            </w:r>
          </w:p>
        </w:tc>
        <w:tc>
          <w:tcPr>
            <w:tcW w:w="1927" w:type="dxa"/>
          </w:tcPr>
          <w:p w14:paraId="1E44A6F7"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4AC60D7C" w14:textId="77777777" w:rsidR="00A910D7" w:rsidRDefault="00A910D7" w:rsidP="00945B35">
            <w:pPr>
              <w:pStyle w:val="TableParagraph"/>
              <w:rPr>
                <w:b/>
                <w:i/>
                <w:sz w:val="16"/>
              </w:rPr>
            </w:pPr>
          </w:p>
          <w:p w14:paraId="2B0035A3" w14:textId="77777777" w:rsidR="00A910D7" w:rsidRDefault="00A910D7" w:rsidP="00945B35">
            <w:pPr>
              <w:pStyle w:val="TableParagraph"/>
              <w:rPr>
                <w:b/>
                <w:i/>
                <w:sz w:val="13"/>
              </w:rPr>
            </w:pPr>
          </w:p>
          <w:p w14:paraId="42167971" w14:textId="77777777" w:rsidR="00A910D7" w:rsidRDefault="00A910D7" w:rsidP="00945B35">
            <w:pPr>
              <w:pStyle w:val="TableParagraph"/>
              <w:ind w:left="130" w:right="331"/>
              <w:jc w:val="center"/>
              <w:rPr>
                <w:b/>
                <w:sz w:val="14"/>
              </w:rPr>
            </w:pPr>
            <w:r>
              <w:rPr>
                <w:b/>
                <w:spacing w:val="-5"/>
                <w:sz w:val="14"/>
              </w:rPr>
              <w:t>0.1</w:t>
            </w:r>
          </w:p>
        </w:tc>
        <w:tc>
          <w:tcPr>
            <w:tcW w:w="1913" w:type="dxa"/>
          </w:tcPr>
          <w:p w14:paraId="733DCBF9"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24C70D30" w14:textId="77777777" w:rsidR="00A910D7" w:rsidRDefault="00A910D7" w:rsidP="00945B35">
            <w:pPr>
              <w:pStyle w:val="TableParagraph"/>
              <w:rPr>
                <w:b/>
                <w:i/>
                <w:sz w:val="16"/>
              </w:rPr>
            </w:pPr>
          </w:p>
          <w:p w14:paraId="0351BC7D" w14:textId="77777777" w:rsidR="00A910D7" w:rsidRDefault="00A910D7" w:rsidP="00945B35">
            <w:pPr>
              <w:pStyle w:val="TableParagraph"/>
              <w:spacing w:before="7"/>
              <w:rPr>
                <w:b/>
                <w:i/>
                <w:sz w:val="12"/>
              </w:rPr>
            </w:pPr>
          </w:p>
          <w:p w14:paraId="71B8B6E9" w14:textId="77777777" w:rsidR="00A910D7" w:rsidRDefault="00A910D7" w:rsidP="00945B35">
            <w:pPr>
              <w:pStyle w:val="TableParagraph"/>
              <w:ind w:left="125" w:right="327"/>
              <w:jc w:val="center"/>
              <w:rPr>
                <w:sz w:val="14"/>
              </w:rPr>
            </w:pPr>
            <w:r>
              <w:rPr>
                <w:spacing w:val="-4"/>
                <w:sz w:val="14"/>
              </w:rPr>
              <w:t>&lt;0.1</w:t>
            </w:r>
          </w:p>
        </w:tc>
      </w:tr>
      <w:tr w:rsidR="00A910D7" w14:paraId="0AD3A9AA" w14:textId="77777777" w:rsidTr="00945B35">
        <w:trPr>
          <w:trHeight w:val="704"/>
        </w:trPr>
        <w:tc>
          <w:tcPr>
            <w:tcW w:w="4250" w:type="dxa"/>
          </w:tcPr>
          <w:p w14:paraId="0BA20AE8"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62891795"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80768" behindDoc="1" locked="0" layoutInCell="1" allowOverlap="1" wp14:anchorId="573C502C" wp14:editId="3FDC83EC">
                      <wp:simplePos x="0" y="0"/>
                      <wp:positionH relativeFrom="column">
                        <wp:posOffset>-6350</wp:posOffset>
                      </wp:positionH>
                      <wp:positionV relativeFrom="paragraph">
                        <wp:posOffset>9968</wp:posOffset>
                      </wp:positionV>
                      <wp:extent cx="9885680" cy="180340"/>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4" name="Image 64"/>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67F34BE1" id="Group 63" o:spid="_x0000_s1026" style="position:absolute;margin-left:-.5pt;margin-top:.8pt;width:778.4pt;height:14.2pt;z-index:-25163571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">
                      <v:shape id="Image 6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">
                        <v:imagedata r:id="rId73" o:title=""/>
                      </v:shape>
                    </v:group>
                  </w:pict>
                </mc:Fallback>
              </mc:AlternateContent>
            </w:r>
            <w:r>
              <w:rPr>
                <w:b/>
                <w:color w:val="FFFFFF"/>
                <w:w w:val="105"/>
                <w:sz w:val="15"/>
              </w:rPr>
              <w:t>EA141:</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4"/>
                <w:w w:val="105"/>
                <w:sz w:val="15"/>
              </w:rPr>
              <w:t xml:space="preserve"> </w:t>
            </w:r>
            <w:r>
              <w:rPr>
                <w:b/>
                <w:color w:val="FFFFFF"/>
                <w:spacing w:val="-2"/>
                <w:w w:val="105"/>
                <w:sz w:val="15"/>
              </w:rPr>
              <w:t>Matter</w:t>
            </w:r>
          </w:p>
          <w:p w14:paraId="405A9CE6"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6F42015D" w14:textId="77777777" w:rsidR="00A910D7" w:rsidRDefault="00A910D7" w:rsidP="00945B35">
            <w:pPr>
              <w:pStyle w:val="TableParagraph"/>
              <w:spacing w:before="12"/>
              <w:jc w:val="center"/>
              <w:rPr>
                <w:sz w:val="14"/>
              </w:rPr>
            </w:pPr>
            <w:r>
              <w:rPr>
                <w:color w:val="2F2F2F"/>
                <w:w w:val="102"/>
                <w:sz w:val="14"/>
              </w:rPr>
              <w:t>2</w:t>
            </w:r>
          </w:p>
          <w:p w14:paraId="523B3682" w14:textId="77777777" w:rsidR="00A910D7" w:rsidRDefault="00A910D7" w:rsidP="00945B35">
            <w:pPr>
              <w:pStyle w:val="TableParagraph"/>
              <w:rPr>
                <w:b/>
                <w:i/>
                <w:sz w:val="16"/>
              </w:rPr>
            </w:pPr>
          </w:p>
          <w:p w14:paraId="44A6FE74" w14:textId="77777777" w:rsidR="00A910D7" w:rsidRDefault="00A910D7" w:rsidP="00945B35">
            <w:pPr>
              <w:pStyle w:val="TableParagraph"/>
              <w:rPr>
                <w:b/>
                <w:i/>
                <w:sz w:val="13"/>
              </w:rPr>
            </w:pPr>
          </w:p>
          <w:p w14:paraId="557C9130"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26DAD19B" w14:textId="77777777" w:rsidR="00A910D7" w:rsidRDefault="00A910D7" w:rsidP="00945B35">
            <w:pPr>
              <w:pStyle w:val="TableParagraph"/>
              <w:spacing w:before="12"/>
              <w:ind w:left="82" w:right="82"/>
              <w:jc w:val="center"/>
              <w:rPr>
                <w:sz w:val="14"/>
              </w:rPr>
            </w:pPr>
            <w:r>
              <w:rPr>
                <w:color w:val="2F2F2F"/>
                <w:spacing w:val="-5"/>
                <w:sz w:val="14"/>
              </w:rPr>
              <w:t>mg</w:t>
            </w:r>
          </w:p>
          <w:p w14:paraId="33A7E1C1" w14:textId="77777777" w:rsidR="00A910D7" w:rsidRDefault="00A910D7" w:rsidP="00945B35">
            <w:pPr>
              <w:pStyle w:val="TableParagraph"/>
              <w:rPr>
                <w:b/>
                <w:i/>
                <w:sz w:val="16"/>
              </w:rPr>
            </w:pPr>
          </w:p>
          <w:p w14:paraId="4A8C76AA" w14:textId="77777777" w:rsidR="00A910D7" w:rsidRDefault="00A910D7" w:rsidP="00945B35">
            <w:pPr>
              <w:pStyle w:val="TableParagraph"/>
              <w:rPr>
                <w:b/>
                <w:i/>
                <w:sz w:val="13"/>
              </w:rPr>
            </w:pPr>
          </w:p>
          <w:p w14:paraId="09B13187"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6DC5AC61"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p w14:paraId="5373091C" w14:textId="77777777" w:rsidR="00A910D7" w:rsidRDefault="00A910D7" w:rsidP="00945B35">
            <w:pPr>
              <w:pStyle w:val="TableParagraph"/>
              <w:rPr>
                <w:b/>
                <w:i/>
                <w:sz w:val="16"/>
              </w:rPr>
            </w:pPr>
          </w:p>
          <w:p w14:paraId="7F316B62" w14:textId="77777777" w:rsidR="00A910D7" w:rsidRDefault="00A910D7" w:rsidP="00945B35">
            <w:pPr>
              <w:pStyle w:val="TableParagraph"/>
              <w:rPr>
                <w:b/>
                <w:i/>
                <w:sz w:val="13"/>
              </w:rPr>
            </w:pPr>
          </w:p>
          <w:p w14:paraId="25F1843E" w14:textId="77777777" w:rsidR="00A910D7" w:rsidRDefault="00A910D7" w:rsidP="00945B35">
            <w:pPr>
              <w:pStyle w:val="TableParagraph"/>
              <w:ind w:left="68" w:right="322"/>
              <w:jc w:val="center"/>
              <w:rPr>
                <w:b/>
                <w:sz w:val="14"/>
              </w:rPr>
            </w:pPr>
            <w:r>
              <w:rPr>
                <w:b/>
                <w:spacing w:val="-5"/>
                <w:sz w:val="14"/>
              </w:rPr>
              <w:t>0.8</w:t>
            </w:r>
          </w:p>
        </w:tc>
        <w:tc>
          <w:tcPr>
            <w:tcW w:w="1905" w:type="dxa"/>
          </w:tcPr>
          <w:p w14:paraId="3D6AF8E5" w14:textId="77777777" w:rsidR="00A910D7" w:rsidRDefault="00A910D7" w:rsidP="00945B35">
            <w:pPr>
              <w:pStyle w:val="TableParagraph"/>
              <w:spacing w:before="12"/>
              <w:ind w:left="119" w:right="319"/>
              <w:jc w:val="center"/>
              <w:rPr>
                <w:sz w:val="14"/>
              </w:rPr>
            </w:pPr>
            <w:r>
              <w:rPr>
                <w:spacing w:val="-5"/>
                <w:sz w:val="14"/>
              </w:rPr>
              <w:t>&lt;2</w:t>
            </w:r>
          </w:p>
          <w:p w14:paraId="4BDB2FC6" w14:textId="77777777" w:rsidR="00A910D7" w:rsidRDefault="00A910D7" w:rsidP="00945B35">
            <w:pPr>
              <w:pStyle w:val="TableParagraph"/>
              <w:rPr>
                <w:b/>
                <w:i/>
                <w:sz w:val="16"/>
              </w:rPr>
            </w:pPr>
          </w:p>
          <w:p w14:paraId="32C49CD1" w14:textId="77777777" w:rsidR="00A910D7" w:rsidRDefault="00A910D7" w:rsidP="00945B35">
            <w:pPr>
              <w:pStyle w:val="TableParagraph"/>
              <w:spacing w:before="4"/>
              <w:rPr>
                <w:b/>
                <w:i/>
                <w:sz w:val="13"/>
              </w:rPr>
            </w:pPr>
          </w:p>
          <w:p w14:paraId="3BC0C841" w14:textId="77777777" w:rsidR="00A910D7" w:rsidRDefault="00A910D7" w:rsidP="00945B35">
            <w:pPr>
              <w:pStyle w:val="TableParagraph"/>
              <w:ind w:left="122" w:right="319"/>
              <w:jc w:val="center"/>
              <w:rPr>
                <w:b/>
                <w:sz w:val="14"/>
              </w:rPr>
            </w:pPr>
            <w:r>
              <w:rPr>
                <w:b/>
                <w:spacing w:val="-2"/>
                <w:sz w:val="14"/>
              </w:rPr>
              <w:t>---</w:t>
            </w:r>
            <w:r>
              <w:rPr>
                <w:b/>
                <w:spacing w:val="-10"/>
                <w:sz w:val="14"/>
              </w:rPr>
              <w:t>-</w:t>
            </w:r>
          </w:p>
        </w:tc>
        <w:tc>
          <w:tcPr>
            <w:tcW w:w="1920" w:type="dxa"/>
          </w:tcPr>
          <w:p w14:paraId="6DCF46A5" w14:textId="77777777" w:rsidR="00A910D7" w:rsidRDefault="00A910D7" w:rsidP="00945B35">
            <w:pPr>
              <w:pStyle w:val="TableParagraph"/>
              <w:spacing w:before="16"/>
              <w:ind w:right="248"/>
              <w:jc w:val="center"/>
              <w:rPr>
                <w:b/>
                <w:sz w:val="14"/>
              </w:rPr>
            </w:pPr>
            <w:r>
              <w:rPr>
                <w:b/>
                <w:w w:val="99"/>
                <w:sz w:val="14"/>
              </w:rPr>
              <w:t>2</w:t>
            </w:r>
          </w:p>
          <w:p w14:paraId="43D60A66" w14:textId="77777777" w:rsidR="00A910D7" w:rsidRDefault="00A910D7" w:rsidP="00945B35">
            <w:pPr>
              <w:pStyle w:val="TableParagraph"/>
              <w:rPr>
                <w:b/>
                <w:i/>
                <w:sz w:val="16"/>
              </w:rPr>
            </w:pPr>
          </w:p>
          <w:p w14:paraId="0559B89C" w14:textId="77777777" w:rsidR="00A910D7" w:rsidRDefault="00A910D7" w:rsidP="00945B35">
            <w:pPr>
              <w:pStyle w:val="TableParagraph"/>
              <w:rPr>
                <w:b/>
                <w:i/>
                <w:sz w:val="13"/>
              </w:rPr>
            </w:pPr>
          </w:p>
          <w:p w14:paraId="5E0BEC12" w14:textId="77777777" w:rsidR="00A910D7" w:rsidRDefault="00A910D7" w:rsidP="00945B35">
            <w:pPr>
              <w:pStyle w:val="TableParagraph"/>
              <w:ind w:left="76" w:right="322"/>
              <w:jc w:val="center"/>
              <w:rPr>
                <w:b/>
                <w:sz w:val="14"/>
              </w:rPr>
            </w:pPr>
            <w:r>
              <w:rPr>
                <w:b/>
                <w:spacing w:val="-2"/>
                <w:sz w:val="14"/>
              </w:rPr>
              <w:t>---</w:t>
            </w:r>
            <w:r>
              <w:rPr>
                <w:b/>
                <w:spacing w:val="-10"/>
                <w:sz w:val="14"/>
              </w:rPr>
              <w:t>-</w:t>
            </w:r>
          </w:p>
        </w:tc>
        <w:tc>
          <w:tcPr>
            <w:tcW w:w="1927" w:type="dxa"/>
          </w:tcPr>
          <w:p w14:paraId="0A6C5F9C" w14:textId="77777777" w:rsidR="00A910D7" w:rsidRDefault="00A910D7" w:rsidP="00945B35">
            <w:pPr>
              <w:pStyle w:val="TableParagraph"/>
              <w:spacing w:before="12"/>
              <w:ind w:left="129" w:right="331"/>
              <w:jc w:val="center"/>
              <w:rPr>
                <w:sz w:val="14"/>
              </w:rPr>
            </w:pPr>
            <w:r>
              <w:rPr>
                <w:spacing w:val="-5"/>
                <w:sz w:val="14"/>
              </w:rPr>
              <w:t>&lt;2</w:t>
            </w:r>
          </w:p>
          <w:p w14:paraId="7A9C9AD1" w14:textId="77777777" w:rsidR="00A910D7" w:rsidRDefault="00A910D7" w:rsidP="00945B35">
            <w:pPr>
              <w:pStyle w:val="TableParagraph"/>
              <w:rPr>
                <w:b/>
                <w:i/>
                <w:sz w:val="16"/>
              </w:rPr>
            </w:pPr>
          </w:p>
          <w:p w14:paraId="64EC3823" w14:textId="77777777" w:rsidR="00A910D7" w:rsidRDefault="00A910D7" w:rsidP="00945B35">
            <w:pPr>
              <w:pStyle w:val="TableParagraph"/>
              <w:spacing w:before="4"/>
              <w:rPr>
                <w:b/>
                <w:i/>
                <w:sz w:val="13"/>
              </w:rPr>
            </w:pPr>
          </w:p>
          <w:p w14:paraId="55328C6D"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0F421927" w14:textId="77777777" w:rsidR="00A910D7" w:rsidRDefault="00A910D7" w:rsidP="00945B35">
            <w:pPr>
              <w:pStyle w:val="TableParagraph"/>
              <w:spacing w:before="12"/>
              <w:ind w:left="125" w:right="327"/>
              <w:jc w:val="center"/>
              <w:rPr>
                <w:sz w:val="14"/>
              </w:rPr>
            </w:pPr>
            <w:r>
              <w:rPr>
                <w:spacing w:val="-5"/>
                <w:sz w:val="14"/>
              </w:rPr>
              <w:t>&lt;2</w:t>
            </w:r>
          </w:p>
          <w:p w14:paraId="75CBA1B1" w14:textId="77777777" w:rsidR="00A910D7" w:rsidRDefault="00A910D7" w:rsidP="00945B35">
            <w:pPr>
              <w:pStyle w:val="TableParagraph"/>
              <w:rPr>
                <w:b/>
                <w:i/>
                <w:sz w:val="16"/>
              </w:rPr>
            </w:pPr>
          </w:p>
          <w:p w14:paraId="2006E9CE" w14:textId="77777777" w:rsidR="00A910D7" w:rsidRDefault="00A910D7" w:rsidP="00945B35">
            <w:pPr>
              <w:pStyle w:val="TableParagraph"/>
              <w:spacing w:before="4"/>
              <w:rPr>
                <w:b/>
                <w:i/>
                <w:sz w:val="13"/>
              </w:rPr>
            </w:pPr>
          </w:p>
          <w:p w14:paraId="444449E5"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111B7FF6" w14:textId="77777777" w:rsidTr="00945B35">
        <w:trPr>
          <w:trHeight w:val="703"/>
        </w:trPr>
        <w:tc>
          <w:tcPr>
            <w:tcW w:w="4250" w:type="dxa"/>
          </w:tcPr>
          <w:p w14:paraId="75209F91"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7F968272"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81792" behindDoc="1" locked="0" layoutInCell="1" allowOverlap="1" wp14:anchorId="09BDC9B5" wp14:editId="50EFD77B">
                      <wp:simplePos x="0" y="0"/>
                      <wp:positionH relativeFrom="column">
                        <wp:posOffset>-6350</wp:posOffset>
                      </wp:positionH>
                      <wp:positionV relativeFrom="paragraph">
                        <wp:posOffset>9968</wp:posOffset>
                      </wp:positionV>
                      <wp:extent cx="9885680" cy="180340"/>
                      <wp:effectExtent l="0" t="0" r="0" b="0"/>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6" name="Image 66"/>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73980B79" id="Group 65" o:spid="_x0000_s1026" style="position:absolute;margin-left:-.5pt;margin-top:.8pt;width:778.4pt;height:14.2pt;z-index:-25163468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">
                      <v:shape id="Image 6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">
                        <v:imagedata r:id="rId73"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4C174A85"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3492BAF1" w14:textId="77777777" w:rsidR="00A910D7" w:rsidRDefault="00A910D7" w:rsidP="00945B35">
            <w:pPr>
              <w:pStyle w:val="TableParagraph"/>
              <w:spacing w:before="12"/>
              <w:jc w:val="center"/>
              <w:rPr>
                <w:sz w:val="14"/>
              </w:rPr>
            </w:pPr>
            <w:r>
              <w:rPr>
                <w:color w:val="2F2F2F"/>
                <w:w w:val="102"/>
                <w:sz w:val="14"/>
              </w:rPr>
              <w:t>2</w:t>
            </w:r>
          </w:p>
          <w:p w14:paraId="7C1A753B" w14:textId="77777777" w:rsidR="00A910D7" w:rsidRDefault="00A910D7" w:rsidP="00945B35">
            <w:pPr>
              <w:pStyle w:val="TableParagraph"/>
              <w:rPr>
                <w:b/>
                <w:i/>
                <w:sz w:val="16"/>
              </w:rPr>
            </w:pPr>
          </w:p>
          <w:p w14:paraId="1E1055CB" w14:textId="77777777" w:rsidR="00A910D7" w:rsidRDefault="00A910D7" w:rsidP="00945B35">
            <w:pPr>
              <w:pStyle w:val="TableParagraph"/>
              <w:rPr>
                <w:b/>
                <w:i/>
                <w:sz w:val="13"/>
              </w:rPr>
            </w:pPr>
          </w:p>
          <w:p w14:paraId="73B7FBE0"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7446A3E0" w14:textId="77777777" w:rsidR="00A910D7" w:rsidRDefault="00A910D7" w:rsidP="00945B35">
            <w:pPr>
              <w:pStyle w:val="TableParagraph"/>
              <w:spacing w:before="12"/>
              <w:ind w:left="82" w:right="82"/>
              <w:jc w:val="center"/>
              <w:rPr>
                <w:sz w:val="14"/>
              </w:rPr>
            </w:pPr>
            <w:r>
              <w:rPr>
                <w:color w:val="2F2F2F"/>
                <w:spacing w:val="-5"/>
                <w:sz w:val="14"/>
              </w:rPr>
              <w:t>mg</w:t>
            </w:r>
          </w:p>
          <w:p w14:paraId="5509D0F8" w14:textId="77777777" w:rsidR="00A910D7" w:rsidRDefault="00A910D7" w:rsidP="00945B35">
            <w:pPr>
              <w:pStyle w:val="TableParagraph"/>
              <w:rPr>
                <w:b/>
                <w:i/>
                <w:sz w:val="16"/>
              </w:rPr>
            </w:pPr>
          </w:p>
          <w:p w14:paraId="74A29906" w14:textId="77777777" w:rsidR="00A910D7" w:rsidRDefault="00A910D7" w:rsidP="00945B35">
            <w:pPr>
              <w:pStyle w:val="TableParagraph"/>
              <w:rPr>
                <w:b/>
                <w:i/>
                <w:sz w:val="13"/>
              </w:rPr>
            </w:pPr>
          </w:p>
          <w:p w14:paraId="1CD580B4"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45B7473E" w14:textId="77777777" w:rsidR="00A910D7" w:rsidRDefault="00A910D7" w:rsidP="00945B35">
            <w:pPr>
              <w:pStyle w:val="TableParagraph"/>
              <w:spacing w:before="16"/>
              <w:ind w:left="69" w:right="322"/>
              <w:jc w:val="center"/>
              <w:rPr>
                <w:b/>
                <w:sz w:val="14"/>
              </w:rPr>
            </w:pPr>
            <w:r>
              <w:rPr>
                <w:b/>
                <w:spacing w:val="-5"/>
                <w:sz w:val="14"/>
              </w:rPr>
              <w:t>14</w:t>
            </w:r>
          </w:p>
          <w:p w14:paraId="2334E4CD" w14:textId="77777777" w:rsidR="00A910D7" w:rsidRDefault="00A910D7" w:rsidP="00945B35">
            <w:pPr>
              <w:pStyle w:val="TableParagraph"/>
              <w:rPr>
                <w:b/>
                <w:i/>
                <w:sz w:val="16"/>
              </w:rPr>
            </w:pPr>
          </w:p>
          <w:p w14:paraId="3F3A46B1" w14:textId="77777777" w:rsidR="00A910D7" w:rsidRDefault="00A910D7" w:rsidP="00945B35">
            <w:pPr>
              <w:pStyle w:val="TableParagraph"/>
              <w:rPr>
                <w:b/>
                <w:i/>
                <w:sz w:val="13"/>
              </w:rPr>
            </w:pPr>
          </w:p>
          <w:p w14:paraId="39B6D350" w14:textId="77777777" w:rsidR="00A910D7" w:rsidRDefault="00A910D7" w:rsidP="00945B35">
            <w:pPr>
              <w:pStyle w:val="TableParagraph"/>
              <w:ind w:left="70" w:right="322"/>
              <w:jc w:val="center"/>
              <w:rPr>
                <w:b/>
                <w:sz w:val="14"/>
              </w:rPr>
            </w:pPr>
            <w:r>
              <w:rPr>
                <w:b/>
                <w:spacing w:val="-2"/>
                <w:sz w:val="14"/>
              </w:rPr>
              <w:t>---</w:t>
            </w:r>
            <w:r>
              <w:rPr>
                <w:b/>
                <w:spacing w:val="-10"/>
                <w:sz w:val="14"/>
              </w:rPr>
              <w:t>-</w:t>
            </w:r>
          </w:p>
        </w:tc>
        <w:tc>
          <w:tcPr>
            <w:tcW w:w="1905" w:type="dxa"/>
          </w:tcPr>
          <w:p w14:paraId="35D563D4"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p w14:paraId="56638598" w14:textId="77777777" w:rsidR="00A910D7" w:rsidRDefault="00A910D7" w:rsidP="00945B35">
            <w:pPr>
              <w:pStyle w:val="TableParagraph"/>
              <w:rPr>
                <w:b/>
                <w:i/>
                <w:sz w:val="16"/>
              </w:rPr>
            </w:pPr>
          </w:p>
          <w:p w14:paraId="4309004B" w14:textId="77777777" w:rsidR="00A910D7" w:rsidRDefault="00A910D7" w:rsidP="00945B35">
            <w:pPr>
              <w:pStyle w:val="TableParagraph"/>
              <w:rPr>
                <w:b/>
                <w:i/>
                <w:sz w:val="13"/>
              </w:rPr>
            </w:pPr>
          </w:p>
          <w:p w14:paraId="4B5D228C" w14:textId="77777777" w:rsidR="00A910D7" w:rsidRDefault="00A910D7" w:rsidP="00945B35">
            <w:pPr>
              <w:pStyle w:val="TableParagraph"/>
              <w:ind w:left="120" w:right="319"/>
              <w:jc w:val="center"/>
              <w:rPr>
                <w:b/>
                <w:sz w:val="14"/>
              </w:rPr>
            </w:pPr>
            <w:r>
              <w:rPr>
                <w:b/>
                <w:spacing w:val="-5"/>
                <w:sz w:val="14"/>
              </w:rPr>
              <w:t>1.5</w:t>
            </w:r>
          </w:p>
        </w:tc>
        <w:tc>
          <w:tcPr>
            <w:tcW w:w="1920" w:type="dxa"/>
          </w:tcPr>
          <w:p w14:paraId="4F0344E0"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p w14:paraId="4B76346B" w14:textId="77777777" w:rsidR="00A910D7" w:rsidRDefault="00A910D7" w:rsidP="00945B35">
            <w:pPr>
              <w:pStyle w:val="TableParagraph"/>
              <w:rPr>
                <w:b/>
                <w:i/>
                <w:sz w:val="16"/>
              </w:rPr>
            </w:pPr>
          </w:p>
          <w:p w14:paraId="10C5CE0E" w14:textId="77777777" w:rsidR="00A910D7" w:rsidRDefault="00A910D7" w:rsidP="00945B35">
            <w:pPr>
              <w:pStyle w:val="TableParagraph"/>
              <w:rPr>
                <w:b/>
                <w:i/>
                <w:sz w:val="13"/>
              </w:rPr>
            </w:pPr>
          </w:p>
          <w:p w14:paraId="0F7EB91E" w14:textId="77777777" w:rsidR="00A910D7" w:rsidRDefault="00A910D7" w:rsidP="00945B35">
            <w:pPr>
              <w:pStyle w:val="TableParagraph"/>
              <w:ind w:left="74" w:right="322"/>
              <w:jc w:val="center"/>
              <w:rPr>
                <w:b/>
                <w:sz w:val="14"/>
              </w:rPr>
            </w:pPr>
            <w:r>
              <w:rPr>
                <w:b/>
                <w:spacing w:val="-5"/>
                <w:sz w:val="14"/>
              </w:rPr>
              <w:t>1.2</w:t>
            </w:r>
          </w:p>
        </w:tc>
        <w:tc>
          <w:tcPr>
            <w:tcW w:w="1927" w:type="dxa"/>
          </w:tcPr>
          <w:p w14:paraId="0B907910"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40810107" w14:textId="77777777" w:rsidR="00A910D7" w:rsidRDefault="00A910D7" w:rsidP="00945B35">
            <w:pPr>
              <w:pStyle w:val="TableParagraph"/>
              <w:rPr>
                <w:b/>
                <w:i/>
                <w:sz w:val="16"/>
              </w:rPr>
            </w:pPr>
          </w:p>
          <w:p w14:paraId="30113572" w14:textId="77777777" w:rsidR="00A910D7" w:rsidRDefault="00A910D7" w:rsidP="00945B35">
            <w:pPr>
              <w:pStyle w:val="TableParagraph"/>
              <w:rPr>
                <w:b/>
                <w:i/>
                <w:sz w:val="13"/>
              </w:rPr>
            </w:pPr>
          </w:p>
          <w:p w14:paraId="1F3C3055" w14:textId="77777777" w:rsidR="00A910D7" w:rsidRDefault="00A910D7" w:rsidP="00945B35">
            <w:pPr>
              <w:pStyle w:val="TableParagraph"/>
              <w:ind w:left="130" w:right="331"/>
              <w:jc w:val="center"/>
              <w:rPr>
                <w:b/>
                <w:sz w:val="14"/>
              </w:rPr>
            </w:pPr>
            <w:r>
              <w:rPr>
                <w:b/>
                <w:spacing w:val="-5"/>
                <w:sz w:val="14"/>
              </w:rPr>
              <w:t>1.1</w:t>
            </w:r>
          </w:p>
        </w:tc>
        <w:tc>
          <w:tcPr>
            <w:tcW w:w="1913" w:type="dxa"/>
          </w:tcPr>
          <w:p w14:paraId="6316DF27"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7F7BD6CC" w14:textId="77777777" w:rsidR="00A910D7" w:rsidRDefault="00A910D7" w:rsidP="00945B35">
            <w:pPr>
              <w:pStyle w:val="TableParagraph"/>
              <w:rPr>
                <w:b/>
                <w:i/>
                <w:sz w:val="16"/>
              </w:rPr>
            </w:pPr>
          </w:p>
          <w:p w14:paraId="4CEC4512" w14:textId="77777777" w:rsidR="00A910D7" w:rsidRDefault="00A910D7" w:rsidP="00945B35">
            <w:pPr>
              <w:pStyle w:val="TableParagraph"/>
              <w:rPr>
                <w:b/>
                <w:i/>
                <w:sz w:val="13"/>
              </w:rPr>
            </w:pPr>
          </w:p>
          <w:p w14:paraId="1F22B236" w14:textId="77777777" w:rsidR="00A910D7" w:rsidRDefault="00A910D7" w:rsidP="00945B35">
            <w:pPr>
              <w:pStyle w:val="TableParagraph"/>
              <w:ind w:left="126" w:right="327"/>
              <w:jc w:val="center"/>
              <w:rPr>
                <w:b/>
                <w:sz w:val="14"/>
              </w:rPr>
            </w:pPr>
            <w:r>
              <w:rPr>
                <w:b/>
                <w:spacing w:val="-5"/>
                <w:sz w:val="14"/>
              </w:rPr>
              <w:t>1.1</w:t>
            </w:r>
          </w:p>
        </w:tc>
      </w:tr>
      <w:tr w:rsidR="00A910D7" w14:paraId="5D0F3F2B" w14:textId="77777777" w:rsidTr="00945B35">
        <w:trPr>
          <w:trHeight w:val="703"/>
        </w:trPr>
        <w:tc>
          <w:tcPr>
            <w:tcW w:w="4250" w:type="dxa"/>
          </w:tcPr>
          <w:p w14:paraId="6708B8A3"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54A02EDD"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82816" behindDoc="1" locked="0" layoutInCell="1" allowOverlap="1" wp14:anchorId="1C2A6267" wp14:editId="210DBF4B">
                      <wp:simplePos x="0" y="0"/>
                      <wp:positionH relativeFrom="column">
                        <wp:posOffset>-6350</wp:posOffset>
                      </wp:positionH>
                      <wp:positionV relativeFrom="paragraph">
                        <wp:posOffset>9968</wp:posOffset>
                      </wp:positionV>
                      <wp:extent cx="9885680" cy="180340"/>
                      <wp:effectExtent l="0" t="0" r="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8" name="Image 68"/>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09C1B8DF" id="Group 67" o:spid="_x0000_s1026" style="position:absolute;margin-left:-.5pt;margin-top:.8pt;width:778.4pt;height:14.2pt;z-index:-25163366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">
                      <v:shape id="Image 6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">
                        <v:imagedata r:id="rId73" o:title=""/>
                      </v:shape>
                    </v:group>
                  </w:pict>
                </mc:Fallback>
              </mc:AlternateContent>
            </w:r>
            <w:r>
              <w:rPr>
                <w:b/>
                <w:color w:val="FFFFFF"/>
                <w:w w:val="105"/>
                <w:sz w:val="15"/>
              </w:rPr>
              <w:t>EA142:</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2032B279"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53F58BCC" w14:textId="77777777" w:rsidR="00A910D7" w:rsidRDefault="00A910D7" w:rsidP="00945B35">
            <w:pPr>
              <w:pStyle w:val="TableParagraph"/>
              <w:spacing w:before="12"/>
              <w:jc w:val="center"/>
              <w:rPr>
                <w:sz w:val="14"/>
              </w:rPr>
            </w:pPr>
            <w:r>
              <w:rPr>
                <w:color w:val="2F2F2F"/>
                <w:w w:val="102"/>
                <w:sz w:val="14"/>
              </w:rPr>
              <w:t>2</w:t>
            </w:r>
          </w:p>
          <w:p w14:paraId="0E00E1A9" w14:textId="77777777" w:rsidR="00A910D7" w:rsidRDefault="00A910D7" w:rsidP="00945B35">
            <w:pPr>
              <w:pStyle w:val="TableParagraph"/>
              <w:rPr>
                <w:b/>
                <w:i/>
                <w:sz w:val="16"/>
              </w:rPr>
            </w:pPr>
          </w:p>
          <w:p w14:paraId="52DDCDFC" w14:textId="77777777" w:rsidR="00A910D7" w:rsidRDefault="00A910D7" w:rsidP="00945B35">
            <w:pPr>
              <w:pStyle w:val="TableParagraph"/>
              <w:rPr>
                <w:b/>
                <w:i/>
                <w:sz w:val="13"/>
              </w:rPr>
            </w:pPr>
          </w:p>
          <w:p w14:paraId="2234223A"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4511D134" w14:textId="77777777" w:rsidR="00A910D7" w:rsidRDefault="00A910D7" w:rsidP="00945B35">
            <w:pPr>
              <w:pStyle w:val="TableParagraph"/>
              <w:spacing w:before="12"/>
              <w:ind w:left="82" w:right="82"/>
              <w:jc w:val="center"/>
              <w:rPr>
                <w:sz w:val="14"/>
              </w:rPr>
            </w:pPr>
            <w:r>
              <w:rPr>
                <w:color w:val="2F2F2F"/>
                <w:spacing w:val="-5"/>
                <w:sz w:val="14"/>
              </w:rPr>
              <w:t>mg</w:t>
            </w:r>
          </w:p>
          <w:p w14:paraId="57939254" w14:textId="77777777" w:rsidR="00A910D7" w:rsidRDefault="00A910D7" w:rsidP="00945B35">
            <w:pPr>
              <w:pStyle w:val="TableParagraph"/>
              <w:rPr>
                <w:b/>
                <w:i/>
                <w:sz w:val="16"/>
              </w:rPr>
            </w:pPr>
          </w:p>
          <w:p w14:paraId="53618392" w14:textId="77777777" w:rsidR="00A910D7" w:rsidRDefault="00A910D7" w:rsidP="00945B35">
            <w:pPr>
              <w:pStyle w:val="TableParagraph"/>
              <w:rPr>
                <w:b/>
                <w:i/>
                <w:sz w:val="13"/>
              </w:rPr>
            </w:pPr>
          </w:p>
          <w:p w14:paraId="5F0156D2"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516CADE0"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p w14:paraId="51574051" w14:textId="77777777" w:rsidR="00A910D7" w:rsidRDefault="00A910D7" w:rsidP="00945B35">
            <w:pPr>
              <w:pStyle w:val="TableParagraph"/>
              <w:rPr>
                <w:b/>
                <w:i/>
                <w:sz w:val="16"/>
              </w:rPr>
            </w:pPr>
          </w:p>
          <w:p w14:paraId="1B4B4A61" w14:textId="77777777" w:rsidR="00A910D7" w:rsidRDefault="00A910D7" w:rsidP="00945B35">
            <w:pPr>
              <w:pStyle w:val="TableParagraph"/>
              <w:rPr>
                <w:b/>
                <w:i/>
                <w:sz w:val="13"/>
              </w:rPr>
            </w:pPr>
          </w:p>
          <w:p w14:paraId="327134BE" w14:textId="77777777" w:rsidR="00A910D7" w:rsidRDefault="00A910D7" w:rsidP="00945B35">
            <w:pPr>
              <w:pStyle w:val="TableParagraph"/>
              <w:ind w:left="68" w:right="322"/>
              <w:jc w:val="center"/>
              <w:rPr>
                <w:b/>
                <w:sz w:val="14"/>
              </w:rPr>
            </w:pPr>
            <w:r>
              <w:rPr>
                <w:b/>
                <w:spacing w:val="-5"/>
                <w:sz w:val="14"/>
              </w:rPr>
              <w:t>2.0</w:t>
            </w:r>
          </w:p>
        </w:tc>
        <w:tc>
          <w:tcPr>
            <w:tcW w:w="1905" w:type="dxa"/>
          </w:tcPr>
          <w:p w14:paraId="3C013E22" w14:textId="77777777" w:rsidR="00A910D7" w:rsidRDefault="00A910D7" w:rsidP="00945B35">
            <w:pPr>
              <w:pStyle w:val="TableParagraph"/>
              <w:spacing w:before="16"/>
              <w:ind w:left="121" w:right="319"/>
              <w:jc w:val="center"/>
              <w:rPr>
                <w:b/>
                <w:sz w:val="14"/>
              </w:rPr>
            </w:pPr>
            <w:r>
              <w:rPr>
                <w:b/>
                <w:spacing w:val="-5"/>
                <w:sz w:val="14"/>
              </w:rPr>
              <w:t>22</w:t>
            </w:r>
          </w:p>
          <w:p w14:paraId="16B9616A" w14:textId="77777777" w:rsidR="00A910D7" w:rsidRDefault="00A910D7" w:rsidP="00945B35">
            <w:pPr>
              <w:pStyle w:val="TableParagraph"/>
              <w:rPr>
                <w:b/>
                <w:i/>
                <w:sz w:val="16"/>
              </w:rPr>
            </w:pPr>
          </w:p>
          <w:p w14:paraId="60DAE8C9" w14:textId="77777777" w:rsidR="00A910D7" w:rsidRDefault="00A910D7" w:rsidP="00945B35">
            <w:pPr>
              <w:pStyle w:val="TableParagraph"/>
              <w:rPr>
                <w:b/>
                <w:i/>
                <w:sz w:val="13"/>
              </w:rPr>
            </w:pPr>
          </w:p>
          <w:p w14:paraId="49215996" w14:textId="77777777" w:rsidR="00A910D7" w:rsidRDefault="00A910D7" w:rsidP="00945B35">
            <w:pPr>
              <w:pStyle w:val="TableParagraph"/>
              <w:ind w:left="122" w:right="319"/>
              <w:jc w:val="center"/>
              <w:rPr>
                <w:b/>
                <w:sz w:val="14"/>
              </w:rPr>
            </w:pPr>
            <w:r>
              <w:rPr>
                <w:b/>
                <w:spacing w:val="-2"/>
                <w:sz w:val="14"/>
              </w:rPr>
              <w:t>---</w:t>
            </w:r>
            <w:r>
              <w:rPr>
                <w:b/>
                <w:spacing w:val="-10"/>
                <w:sz w:val="14"/>
              </w:rPr>
              <w:t>-</w:t>
            </w:r>
          </w:p>
        </w:tc>
        <w:tc>
          <w:tcPr>
            <w:tcW w:w="1920" w:type="dxa"/>
          </w:tcPr>
          <w:p w14:paraId="1F769EEB" w14:textId="77777777" w:rsidR="00A910D7" w:rsidRDefault="00A910D7" w:rsidP="00945B35">
            <w:pPr>
              <w:pStyle w:val="TableParagraph"/>
              <w:spacing w:before="16"/>
              <w:ind w:left="75" w:right="322"/>
              <w:jc w:val="center"/>
              <w:rPr>
                <w:b/>
                <w:sz w:val="14"/>
              </w:rPr>
            </w:pPr>
            <w:r>
              <w:rPr>
                <w:b/>
                <w:spacing w:val="-5"/>
                <w:sz w:val="14"/>
              </w:rPr>
              <w:t>18</w:t>
            </w:r>
          </w:p>
          <w:p w14:paraId="24BB6587" w14:textId="77777777" w:rsidR="00A910D7" w:rsidRDefault="00A910D7" w:rsidP="00945B35">
            <w:pPr>
              <w:pStyle w:val="TableParagraph"/>
              <w:rPr>
                <w:b/>
                <w:i/>
                <w:sz w:val="16"/>
              </w:rPr>
            </w:pPr>
          </w:p>
          <w:p w14:paraId="4432C2CF" w14:textId="77777777" w:rsidR="00A910D7" w:rsidRDefault="00A910D7" w:rsidP="00945B35">
            <w:pPr>
              <w:pStyle w:val="TableParagraph"/>
              <w:rPr>
                <w:b/>
                <w:i/>
                <w:sz w:val="13"/>
              </w:rPr>
            </w:pPr>
          </w:p>
          <w:p w14:paraId="6A686613" w14:textId="77777777" w:rsidR="00A910D7" w:rsidRDefault="00A910D7" w:rsidP="00945B35">
            <w:pPr>
              <w:pStyle w:val="TableParagraph"/>
              <w:ind w:left="76" w:right="322"/>
              <w:jc w:val="center"/>
              <w:rPr>
                <w:b/>
                <w:sz w:val="14"/>
              </w:rPr>
            </w:pPr>
            <w:r>
              <w:rPr>
                <w:b/>
                <w:spacing w:val="-2"/>
                <w:sz w:val="14"/>
              </w:rPr>
              <w:t>---</w:t>
            </w:r>
            <w:r>
              <w:rPr>
                <w:b/>
                <w:spacing w:val="-10"/>
                <w:sz w:val="14"/>
              </w:rPr>
              <w:t>-</w:t>
            </w:r>
          </w:p>
        </w:tc>
        <w:tc>
          <w:tcPr>
            <w:tcW w:w="1927" w:type="dxa"/>
          </w:tcPr>
          <w:p w14:paraId="4220CFCD" w14:textId="77777777" w:rsidR="00A910D7" w:rsidRDefault="00A910D7" w:rsidP="00945B35">
            <w:pPr>
              <w:pStyle w:val="TableParagraph"/>
              <w:spacing w:before="16"/>
              <w:ind w:left="131" w:right="331"/>
              <w:jc w:val="center"/>
              <w:rPr>
                <w:b/>
                <w:sz w:val="14"/>
              </w:rPr>
            </w:pPr>
            <w:r>
              <w:rPr>
                <w:b/>
                <w:spacing w:val="-5"/>
                <w:sz w:val="14"/>
              </w:rPr>
              <w:t>17</w:t>
            </w:r>
          </w:p>
          <w:p w14:paraId="7FD0D0B2" w14:textId="77777777" w:rsidR="00A910D7" w:rsidRDefault="00A910D7" w:rsidP="00945B35">
            <w:pPr>
              <w:pStyle w:val="TableParagraph"/>
              <w:rPr>
                <w:b/>
                <w:i/>
                <w:sz w:val="16"/>
              </w:rPr>
            </w:pPr>
          </w:p>
          <w:p w14:paraId="08E34C15" w14:textId="77777777" w:rsidR="00A910D7" w:rsidRDefault="00A910D7" w:rsidP="00945B35">
            <w:pPr>
              <w:pStyle w:val="TableParagraph"/>
              <w:rPr>
                <w:b/>
                <w:i/>
                <w:sz w:val="13"/>
              </w:rPr>
            </w:pPr>
          </w:p>
          <w:p w14:paraId="12EA6838"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45ACF4B9" w14:textId="77777777" w:rsidR="00A910D7" w:rsidRDefault="00A910D7" w:rsidP="00945B35">
            <w:pPr>
              <w:pStyle w:val="TableParagraph"/>
              <w:spacing w:before="16"/>
              <w:ind w:left="127" w:right="327"/>
              <w:jc w:val="center"/>
              <w:rPr>
                <w:b/>
                <w:sz w:val="14"/>
              </w:rPr>
            </w:pPr>
            <w:r>
              <w:rPr>
                <w:b/>
                <w:spacing w:val="-5"/>
                <w:sz w:val="14"/>
              </w:rPr>
              <w:t>16</w:t>
            </w:r>
          </w:p>
          <w:p w14:paraId="173548E2" w14:textId="77777777" w:rsidR="00A910D7" w:rsidRDefault="00A910D7" w:rsidP="00945B35">
            <w:pPr>
              <w:pStyle w:val="TableParagraph"/>
              <w:rPr>
                <w:b/>
                <w:i/>
                <w:sz w:val="16"/>
              </w:rPr>
            </w:pPr>
          </w:p>
          <w:p w14:paraId="7239BA40" w14:textId="77777777" w:rsidR="00A910D7" w:rsidRDefault="00A910D7" w:rsidP="00945B35">
            <w:pPr>
              <w:pStyle w:val="TableParagraph"/>
              <w:rPr>
                <w:b/>
                <w:i/>
                <w:sz w:val="13"/>
              </w:rPr>
            </w:pPr>
          </w:p>
          <w:p w14:paraId="2BAB1346"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19B0E9FA" w14:textId="77777777" w:rsidTr="00945B35">
        <w:trPr>
          <w:trHeight w:val="703"/>
        </w:trPr>
        <w:tc>
          <w:tcPr>
            <w:tcW w:w="4250" w:type="dxa"/>
          </w:tcPr>
          <w:p w14:paraId="2CF72D30"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218D58BD"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83840" behindDoc="1" locked="0" layoutInCell="1" allowOverlap="1" wp14:anchorId="27706ABA" wp14:editId="1EBB2A2E">
                      <wp:simplePos x="0" y="0"/>
                      <wp:positionH relativeFrom="column">
                        <wp:posOffset>-6350</wp:posOffset>
                      </wp:positionH>
                      <wp:positionV relativeFrom="paragraph">
                        <wp:posOffset>9968</wp:posOffset>
                      </wp:positionV>
                      <wp:extent cx="9885680" cy="180340"/>
                      <wp:effectExtent l="0" t="0" r="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70" name="Image 70"/>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2C017954" id="Group 69" o:spid="_x0000_s1026" style="position:absolute;margin-left:-.5pt;margin-top:.8pt;width:778.4pt;height:14.2pt;z-index:-25163264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">
                      <v:shape id="Image 7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">
                        <v:imagedata r:id="rId73"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46921D62"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6E7E0075" w14:textId="77777777" w:rsidR="00A910D7" w:rsidRDefault="00A910D7" w:rsidP="00945B35">
            <w:pPr>
              <w:pStyle w:val="TableParagraph"/>
              <w:spacing w:before="12"/>
              <w:jc w:val="center"/>
              <w:rPr>
                <w:sz w:val="14"/>
              </w:rPr>
            </w:pPr>
            <w:r>
              <w:rPr>
                <w:color w:val="2F2F2F"/>
                <w:w w:val="102"/>
                <w:sz w:val="14"/>
              </w:rPr>
              <w:t>2</w:t>
            </w:r>
          </w:p>
          <w:p w14:paraId="72E469C2" w14:textId="77777777" w:rsidR="00A910D7" w:rsidRDefault="00A910D7" w:rsidP="00945B35">
            <w:pPr>
              <w:pStyle w:val="TableParagraph"/>
              <w:rPr>
                <w:b/>
                <w:i/>
                <w:sz w:val="16"/>
              </w:rPr>
            </w:pPr>
          </w:p>
          <w:p w14:paraId="3FBA2EFD" w14:textId="77777777" w:rsidR="00A910D7" w:rsidRDefault="00A910D7" w:rsidP="00945B35">
            <w:pPr>
              <w:pStyle w:val="TableParagraph"/>
              <w:rPr>
                <w:b/>
                <w:i/>
                <w:sz w:val="13"/>
              </w:rPr>
            </w:pPr>
          </w:p>
          <w:p w14:paraId="64A96EF5"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53129F0B" w14:textId="77777777" w:rsidR="00A910D7" w:rsidRDefault="00A910D7" w:rsidP="00945B35">
            <w:pPr>
              <w:pStyle w:val="TableParagraph"/>
              <w:spacing w:before="12"/>
              <w:ind w:left="82" w:right="82"/>
              <w:jc w:val="center"/>
              <w:rPr>
                <w:sz w:val="14"/>
              </w:rPr>
            </w:pPr>
            <w:r>
              <w:rPr>
                <w:color w:val="2F2F2F"/>
                <w:spacing w:val="-5"/>
                <w:sz w:val="14"/>
              </w:rPr>
              <w:t>mg</w:t>
            </w:r>
          </w:p>
          <w:p w14:paraId="0C6C545F" w14:textId="77777777" w:rsidR="00A910D7" w:rsidRDefault="00A910D7" w:rsidP="00945B35">
            <w:pPr>
              <w:pStyle w:val="TableParagraph"/>
              <w:rPr>
                <w:b/>
                <w:i/>
                <w:sz w:val="16"/>
              </w:rPr>
            </w:pPr>
          </w:p>
          <w:p w14:paraId="32ED7F27" w14:textId="77777777" w:rsidR="00A910D7" w:rsidRDefault="00A910D7" w:rsidP="00945B35">
            <w:pPr>
              <w:pStyle w:val="TableParagraph"/>
              <w:rPr>
                <w:b/>
                <w:i/>
                <w:sz w:val="13"/>
              </w:rPr>
            </w:pPr>
          </w:p>
          <w:p w14:paraId="5C33CF50"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4AA5093A" w14:textId="77777777" w:rsidR="00A910D7" w:rsidRDefault="00A910D7" w:rsidP="00945B35">
            <w:pPr>
              <w:pStyle w:val="TableParagraph"/>
              <w:spacing w:before="16"/>
              <w:ind w:left="69" w:right="322"/>
              <w:jc w:val="center"/>
              <w:rPr>
                <w:b/>
                <w:sz w:val="14"/>
              </w:rPr>
            </w:pPr>
            <w:r>
              <w:rPr>
                <w:b/>
                <w:spacing w:val="-5"/>
                <w:sz w:val="14"/>
              </w:rPr>
              <w:t>35</w:t>
            </w:r>
          </w:p>
          <w:p w14:paraId="385FD5C1" w14:textId="77777777" w:rsidR="00A910D7" w:rsidRDefault="00A910D7" w:rsidP="00945B35">
            <w:pPr>
              <w:pStyle w:val="TableParagraph"/>
              <w:rPr>
                <w:b/>
                <w:i/>
                <w:sz w:val="16"/>
              </w:rPr>
            </w:pPr>
          </w:p>
          <w:p w14:paraId="4F98253A" w14:textId="77777777" w:rsidR="00A910D7" w:rsidRDefault="00A910D7" w:rsidP="00945B35">
            <w:pPr>
              <w:pStyle w:val="TableParagraph"/>
              <w:rPr>
                <w:b/>
                <w:i/>
                <w:sz w:val="13"/>
              </w:rPr>
            </w:pPr>
          </w:p>
          <w:p w14:paraId="1AD9134A" w14:textId="77777777" w:rsidR="00A910D7" w:rsidRDefault="00A910D7" w:rsidP="00945B35">
            <w:pPr>
              <w:pStyle w:val="TableParagraph"/>
              <w:ind w:left="70" w:right="322"/>
              <w:jc w:val="center"/>
              <w:rPr>
                <w:b/>
                <w:sz w:val="14"/>
              </w:rPr>
            </w:pPr>
            <w:r>
              <w:rPr>
                <w:b/>
                <w:spacing w:val="-2"/>
                <w:sz w:val="14"/>
              </w:rPr>
              <w:t>---</w:t>
            </w:r>
            <w:r>
              <w:rPr>
                <w:b/>
                <w:spacing w:val="-10"/>
                <w:sz w:val="14"/>
              </w:rPr>
              <w:t>-</w:t>
            </w:r>
          </w:p>
        </w:tc>
        <w:tc>
          <w:tcPr>
            <w:tcW w:w="1905" w:type="dxa"/>
          </w:tcPr>
          <w:p w14:paraId="14C5C2F8"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p w14:paraId="01D569B5" w14:textId="77777777" w:rsidR="00A910D7" w:rsidRDefault="00A910D7" w:rsidP="00945B35">
            <w:pPr>
              <w:pStyle w:val="TableParagraph"/>
              <w:rPr>
                <w:b/>
                <w:i/>
                <w:sz w:val="16"/>
              </w:rPr>
            </w:pPr>
          </w:p>
          <w:p w14:paraId="7344EE69" w14:textId="77777777" w:rsidR="00A910D7" w:rsidRDefault="00A910D7" w:rsidP="00945B35">
            <w:pPr>
              <w:pStyle w:val="TableParagraph"/>
              <w:rPr>
                <w:b/>
                <w:i/>
                <w:sz w:val="13"/>
              </w:rPr>
            </w:pPr>
          </w:p>
          <w:p w14:paraId="367B320D" w14:textId="77777777" w:rsidR="00A910D7" w:rsidRDefault="00A910D7" w:rsidP="00945B35">
            <w:pPr>
              <w:pStyle w:val="TableParagraph"/>
              <w:ind w:left="120" w:right="319"/>
              <w:jc w:val="center"/>
              <w:rPr>
                <w:b/>
                <w:sz w:val="14"/>
              </w:rPr>
            </w:pPr>
            <w:r>
              <w:rPr>
                <w:b/>
                <w:spacing w:val="-5"/>
                <w:sz w:val="14"/>
              </w:rPr>
              <w:t>1.6</w:t>
            </w:r>
          </w:p>
        </w:tc>
        <w:tc>
          <w:tcPr>
            <w:tcW w:w="1920" w:type="dxa"/>
          </w:tcPr>
          <w:p w14:paraId="2F3BE987"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p w14:paraId="287A9A7D" w14:textId="77777777" w:rsidR="00A910D7" w:rsidRDefault="00A910D7" w:rsidP="00945B35">
            <w:pPr>
              <w:pStyle w:val="TableParagraph"/>
              <w:rPr>
                <w:b/>
                <w:i/>
                <w:sz w:val="16"/>
              </w:rPr>
            </w:pPr>
          </w:p>
          <w:p w14:paraId="02857AF7" w14:textId="77777777" w:rsidR="00A910D7" w:rsidRDefault="00A910D7" w:rsidP="00945B35">
            <w:pPr>
              <w:pStyle w:val="TableParagraph"/>
              <w:rPr>
                <w:b/>
                <w:i/>
                <w:sz w:val="13"/>
              </w:rPr>
            </w:pPr>
          </w:p>
          <w:p w14:paraId="55CB0921" w14:textId="77777777" w:rsidR="00A910D7" w:rsidRDefault="00A910D7" w:rsidP="00945B35">
            <w:pPr>
              <w:pStyle w:val="TableParagraph"/>
              <w:ind w:left="74" w:right="322"/>
              <w:jc w:val="center"/>
              <w:rPr>
                <w:b/>
                <w:sz w:val="14"/>
              </w:rPr>
            </w:pPr>
            <w:r>
              <w:rPr>
                <w:b/>
                <w:spacing w:val="-5"/>
                <w:sz w:val="14"/>
              </w:rPr>
              <w:t>1.3</w:t>
            </w:r>
          </w:p>
        </w:tc>
        <w:tc>
          <w:tcPr>
            <w:tcW w:w="1927" w:type="dxa"/>
          </w:tcPr>
          <w:p w14:paraId="692A280E"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114F959A" w14:textId="77777777" w:rsidR="00A910D7" w:rsidRDefault="00A910D7" w:rsidP="00945B35">
            <w:pPr>
              <w:pStyle w:val="TableParagraph"/>
              <w:rPr>
                <w:b/>
                <w:i/>
                <w:sz w:val="16"/>
              </w:rPr>
            </w:pPr>
          </w:p>
          <w:p w14:paraId="352AF9BB" w14:textId="77777777" w:rsidR="00A910D7" w:rsidRDefault="00A910D7" w:rsidP="00945B35">
            <w:pPr>
              <w:pStyle w:val="TableParagraph"/>
              <w:rPr>
                <w:b/>
                <w:i/>
                <w:sz w:val="13"/>
              </w:rPr>
            </w:pPr>
          </w:p>
          <w:p w14:paraId="4CBB4B08" w14:textId="77777777" w:rsidR="00A910D7" w:rsidRDefault="00A910D7" w:rsidP="00945B35">
            <w:pPr>
              <w:pStyle w:val="TableParagraph"/>
              <w:ind w:left="130" w:right="331"/>
              <w:jc w:val="center"/>
              <w:rPr>
                <w:b/>
                <w:sz w:val="14"/>
              </w:rPr>
            </w:pPr>
            <w:r>
              <w:rPr>
                <w:b/>
                <w:spacing w:val="-5"/>
                <w:sz w:val="14"/>
              </w:rPr>
              <w:t>1.2</w:t>
            </w:r>
          </w:p>
        </w:tc>
        <w:tc>
          <w:tcPr>
            <w:tcW w:w="1913" w:type="dxa"/>
          </w:tcPr>
          <w:p w14:paraId="483A526A"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0078848E" w14:textId="77777777" w:rsidR="00A910D7" w:rsidRDefault="00A910D7" w:rsidP="00945B35">
            <w:pPr>
              <w:pStyle w:val="TableParagraph"/>
              <w:rPr>
                <w:b/>
                <w:i/>
                <w:sz w:val="16"/>
              </w:rPr>
            </w:pPr>
          </w:p>
          <w:p w14:paraId="2A81D91C" w14:textId="77777777" w:rsidR="00A910D7" w:rsidRDefault="00A910D7" w:rsidP="00945B35">
            <w:pPr>
              <w:pStyle w:val="TableParagraph"/>
              <w:rPr>
                <w:b/>
                <w:i/>
                <w:sz w:val="13"/>
              </w:rPr>
            </w:pPr>
          </w:p>
          <w:p w14:paraId="5272D061" w14:textId="77777777" w:rsidR="00A910D7" w:rsidRDefault="00A910D7" w:rsidP="00945B35">
            <w:pPr>
              <w:pStyle w:val="TableParagraph"/>
              <w:ind w:left="126" w:right="327"/>
              <w:jc w:val="center"/>
              <w:rPr>
                <w:b/>
                <w:sz w:val="14"/>
              </w:rPr>
            </w:pPr>
            <w:r>
              <w:rPr>
                <w:b/>
                <w:spacing w:val="-5"/>
                <w:sz w:val="14"/>
              </w:rPr>
              <w:t>1.1</w:t>
            </w:r>
          </w:p>
        </w:tc>
      </w:tr>
      <w:tr w:rsidR="00A910D7" w14:paraId="0C8849C7" w14:textId="77777777" w:rsidTr="00945B35">
        <w:trPr>
          <w:trHeight w:val="703"/>
        </w:trPr>
        <w:tc>
          <w:tcPr>
            <w:tcW w:w="4250" w:type="dxa"/>
          </w:tcPr>
          <w:p w14:paraId="330CD79D"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0EB879EE"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84864" behindDoc="1" locked="0" layoutInCell="1" allowOverlap="1" wp14:anchorId="0D4DDA91" wp14:editId="7EC69476">
                      <wp:simplePos x="0" y="0"/>
                      <wp:positionH relativeFrom="column">
                        <wp:posOffset>-6350</wp:posOffset>
                      </wp:positionH>
                      <wp:positionV relativeFrom="paragraph">
                        <wp:posOffset>9968</wp:posOffset>
                      </wp:positionV>
                      <wp:extent cx="9885680" cy="180340"/>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72" name="Image 72"/>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0BEE7CA6" id="Group 71" o:spid="_x0000_s1026" style="position:absolute;margin-left:-.5pt;margin-top:.8pt;width:778.4pt;height:14.2pt;z-index:-25163161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">
                      <v:shape id="Image 7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">
                        <v:imagedata r:id="rId73"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562A5569"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311B6E98" w14:textId="77777777" w:rsidR="00A910D7" w:rsidRDefault="00A910D7" w:rsidP="00945B35">
            <w:pPr>
              <w:pStyle w:val="TableParagraph"/>
              <w:spacing w:before="12"/>
              <w:jc w:val="center"/>
              <w:rPr>
                <w:sz w:val="14"/>
              </w:rPr>
            </w:pPr>
            <w:r>
              <w:rPr>
                <w:color w:val="2F2F2F"/>
                <w:w w:val="102"/>
                <w:sz w:val="14"/>
              </w:rPr>
              <w:t>2</w:t>
            </w:r>
          </w:p>
          <w:p w14:paraId="046E81B5" w14:textId="77777777" w:rsidR="00A910D7" w:rsidRDefault="00A910D7" w:rsidP="00945B35">
            <w:pPr>
              <w:pStyle w:val="TableParagraph"/>
              <w:rPr>
                <w:b/>
                <w:i/>
                <w:sz w:val="16"/>
              </w:rPr>
            </w:pPr>
          </w:p>
          <w:p w14:paraId="1E72B0FB" w14:textId="77777777" w:rsidR="00A910D7" w:rsidRDefault="00A910D7" w:rsidP="00945B35">
            <w:pPr>
              <w:pStyle w:val="TableParagraph"/>
              <w:rPr>
                <w:b/>
                <w:i/>
                <w:sz w:val="13"/>
              </w:rPr>
            </w:pPr>
          </w:p>
          <w:p w14:paraId="30FC57D0" w14:textId="77777777" w:rsidR="00A910D7" w:rsidRDefault="00A910D7" w:rsidP="00945B35">
            <w:pPr>
              <w:pStyle w:val="TableParagraph"/>
              <w:ind w:left="187" w:right="188"/>
              <w:jc w:val="center"/>
              <w:rPr>
                <w:sz w:val="14"/>
              </w:rPr>
            </w:pPr>
            <w:r>
              <w:rPr>
                <w:color w:val="2F2F2F"/>
                <w:spacing w:val="-4"/>
                <w:sz w:val="14"/>
              </w:rPr>
              <w:t>0.05</w:t>
            </w:r>
          </w:p>
        </w:tc>
        <w:tc>
          <w:tcPr>
            <w:tcW w:w="993" w:type="dxa"/>
          </w:tcPr>
          <w:p w14:paraId="5BC19D1A" w14:textId="77777777" w:rsidR="00A910D7" w:rsidRDefault="00A910D7" w:rsidP="00945B35">
            <w:pPr>
              <w:pStyle w:val="TableParagraph"/>
              <w:spacing w:before="12"/>
              <w:ind w:left="82" w:right="82"/>
              <w:jc w:val="center"/>
              <w:rPr>
                <w:sz w:val="14"/>
              </w:rPr>
            </w:pPr>
            <w:r>
              <w:rPr>
                <w:color w:val="2F2F2F"/>
                <w:spacing w:val="-5"/>
                <w:sz w:val="14"/>
              </w:rPr>
              <w:t>mg</w:t>
            </w:r>
          </w:p>
          <w:p w14:paraId="2DB4E6C8" w14:textId="77777777" w:rsidR="00A910D7" w:rsidRDefault="00A910D7" w:rsidP="00945B35">
            <w:pPr>
              <w:pStyle w:val="TableParagraph"/>
              <w:rPr>
                <w:b/>
                <w:i/>
                <w:sz w:val="16"/>
              </w:rPr>
            </w:pPr>
          </w:p>
          <w:p w14:paraId="1006558F" w14:textId="77777777" w:rsidR="00A910D7" w:rsidRDefault="00A910D7" w:rsidP="00945B35">
            <w:pPr>
              <w:pStyle w:val="TableParagraph"/>
              <w:rPr>
                <w:b/>
                <w:i/>
                <w:sz w:val="13"/>
              </w:rPr>
            </w:pPr>
          </w:p>
          <w:p w14:paraId="5E0D0CB0"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35ACAF8E"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p w14:paraId="3CD7987A" w14:textId="77777777" w:rsidR="00A910D7" w:rsidRDefault="00A910D7" w:rsidP="00945B35">
            <w:pPr>
              <w:pStyle w:val="TableParagraph"/>
              <w:rPr>
                <w:b/>
                <w:i/>
                <w:sz w:val="16"/>
              </w:rPr>
            </w:pPr>
          </w:p>
          <w:p w14:paraId="36015B82" w14:textId="77777777" w:rsidR="00A910D7" w:rsidRDefault="00A910D7" w:rsidP="00945B35">
            <w:pPr>
              <w:pStyle w:val="TableParagraph"/>
              <w:spacing w:before="7"/>
              <w:rPr>
                <w:b/>
                <w:i/>
                <w:sz w:val="12"/>
              </w:rPr>
            </w:pPr>
          </w:p>
          <w:p w14:paraId="6D20663C" w14:textId="77777777" w:rsidR="00A910D7" w:rsidRDefault="00A910D7" w:rsidP="00945B35">
            <w:pPr>
              <w:pStyle w:val="TableParagraph"/>
              <w:ind w:left="66" w:right="322"/>
              <w:jc w:val="center"/>
              <w:rPr>
                <w:sz w:val="14"/>
              </w:rPr>
            </w:pPr>
            <w:r>
              <w:rPr>
                <w:spacing w:val="-2"/>
                <w:sz w:val="14"/>
              </w:rPr>
              <w:t>&lt;8.04</w:t>
            </w:r>
          </w:p>
        </w:tc>
        <w:tc>
          <w:tcPr>
            <w:tcW w:w="1905" w:type="dxa"/>
          </w:tcPr>
          <w:p w14:paraId="0EFF0E1A" w14:textId="77777777" w:rsidR="00A910D7" w:rsidRDefault="00A910D7" w:rsidP="00945B35">
            <w:pPr>
              <w:pStyle w:val="TableParagraph"/>
              <w:spacing w:before="16"/>
              <w:ind w:left="121" w:right="319"/>
              <w:jc w:val="center"/>
              <w:rPr>
                <w:b/>
                <w:sz w:val="14"/>
              </w:rPr>
            </w:pPr>
            <w:r>
              <w:rPr>
                <w:b/>
                <w:spacing w:val="-5"/>
                <w:sz w:val="14"/>
              </w:rPr>
              <w:t>23</w:t>
            </w:r>
          </w:p>
          <w:p w14:paraId="69CCAA20" w14:textId="77777777" w:rsidR="00A910D7" w:rsidRDefault="00A910D7" w:rsidP="00945B35">
            <w:pPr>
              <w:pStyle w:val="TableParagraph"/>
              <w:rPr>
                <w:b/>
                <w:i/>
                <w:sz w:val="16"/>
              </w:rPr>
            </w:pPr>
          </w:p>
          <w:p w14:paraId="6BA76DAE" w14:textId="77777777" w:rsidR="00A910D7" w:rsidRDefault="00A910D7" w:rsidP="00945B35">
            <w:pPr>
              <w:pStyle w:val="TableParagraph"/>
              <w:rPr>
                <w:b/>
                <w:i/>
                <w:sz w:val="13"/>
              </w:rPr>
            </w:pPr>
          </w:p>
          <w:p w14:paraId="1127A72C" w14:textId="77777777" w:rsidR="00A910D7" w:rsidRDefault="00A910D7" w:rsidP="00945B35">
            <w:pPr>
              <w:pStyle w:val="TableParagraph"/>
              <w:ind w:left="121" w:right="319"/>
              <w:jc w:val="center"/>
              <w:rPr>
                <w:b/>
                <w:sz w:val="14"/>
              </w:rPr>
            </w:pPr>
            <w:r>
              <w:rPr>
                <w:b/>
                <w:spacing w:val="-4"/>
                <w:sz w:val="14"/>
              </w:rPr>
              <w:t>0.63</w:t>
            </w:r>
          </w:p>
        </w:tc>
        <w:tc>
          <w:tcPr>
            <w:tcW w:w="1920" w:type="dxa"/>
          </w:tcPr>
          <w:p w14:paraId="3944F94F" w14:textId="77777777" w:rsidR="00A910D7" w:rsidRDefault="00A910D7" w:rsidP="00945B35">
            <w:pPr>
              <w:pStyle w:val="TableParagraph"/>
              <w:spacing w:before="16"/>
              <w:ind w:left="75" w:right="322"/>
              <w:jc w:val="center"/>
              <w:rPr>
                <w:b/>
                <w:sz w:val="14"/>
              </w:rPr>
            </w:pPr>
            <w:r>
              <w:rPr>
                <w:b/>
                <w:spacing w:val="-5"/>
                <w:sz w:val="14"/>
              </w:rPr>
              <w:t>20</w:t>
            </w:r>
          </w:p>
          <w:p w14:paraId="261D19A0" w14:textId="77777777" w:rsidR="00A910D7" w:rsidRDefault="00A910D7" w:rsidP="00945B35">
            <w:pPr>
              <w:pStyle w:val="TableParagraph"/>
              <w:rPr>
                <w:b/>
                <w:i/>
                <w:sz w:val="16"/>
              </w:rPr>
            </w:pPr>
          </w:p>
          <w:p w14:paraId="456CE55E" w14:textId="77777777" w:rsidR="00A910D7" w:rsidRDefault="00A910D7" w:rsidP="00945B35">
            <w:pPr>
              <w:pStyle w:val="TableParagraph"/>
              <w:spacing w:before="7"/>
              <w:rPr>
                <w:b/>
                <w:i/>
                <w:sz w:val="12"/>
              </w:rPr>
            </w:pPr>
          </w:p>
          <w:p w14:paraId="7DA8239B" w14:textId="77777777" w:rsidR="00A910D7" w:rsidRDefault="00A910D7" w:rsidP="00945B35">
            <w:pPr>
              <w:pStyle w:val="TableParagraph"/>
              <w:ind w:left="72" w:right="322"/>
              <w:jc w:val="center"/>
              <w:rPr>
                <w:sz w:val="14"/>
              </w:rPr>
            </w:pPr>
            <w:r>
              <w:rPr>
                <w:spacing w:val="-2"/>
                <w:sz w:val="14"/>
              </w:rPr>
              <w:t>&lt;0.71</w:t>
            </w:r>
          </w:p>
        </w:tc>
        <w:tc>
          <w:tcPr>
            <w:tcW w:w="1927" w:type="dxa"/>
          </w:tcPr>
          <w:p w14:paraId="366AF70E" w14:textId="77777777" w:rsidR="00A910D7" w:rsidRDefault="00A910D7" w:rsidP="00945B35">
            <w:pPr>
              <w:pStyle w:val="TableParagraph"/>
              <w:spacing w:before="16"/>
              <w:ind w:left="131" w:right="331"/>
              <w:jc w:val="center"/>
              <w:rPr>
                <w:b/>
                <w:sz w:val="14"/>
              </w:rPr>
            </w:pPr>
            <w:r>
              <w:rPr>
                <w:b/>
                <w:spacing w:val="-5"/>
                <w:sz w:val="14"/>
              </w:rPr>
              <w:t>18</w:t>
            </w:r>
          </w:p>
          <w:p w14:paraId="4094B6C4" w14:textId="77777777" w:rsidR="00A910D7" w:rsidRDefault="00A910D7" w:rsidP="00945B35">
            <w:pPr>
              <w:pStyle w:val="TableParagraph"/>
              <w:rPr>
                <w:b/>
                <w:i/>
                <w:sz w:val="16"/>
              </w:rPr>
            </w:pPr>
          </w:p>
          <w:p w14:paraId="24345F83" w14:textId="77777777" w:rsidR="00A910D7" w:rsidRDefault="00A910D7" w:rsidP="00945B35">
            <w:pPr>
              <w:pStyle w:val="TableParagraph"/>
              <w:spacing w:before="7"/>
              <w:rPr>
                <w:b/>
                <w:i/>
                <w:sz w:val="12"/>
              </w:rPr>
            </w:pPr>
          </w:p>
          <w:p w14:paraId="0840E40F" w14:textId="77777777" w:rsidR="00A910D7" w:rsidRDefault="00A910D7" w:rsidP="00945B35">
            <w:pPr>
              <w:pStyle w:val="TableParagraph"/>
              <w:ind w:left="128" w:right="331"/>
              <w:jc w:val="center"/>
              <w:rPr>
                <w:sz w:val="14"/>
              </w:rPr>
            </w:pPr>
            <w:r>
              <w:rPr>
                <w:spacing w:val="-2"/>
                <w:sz w:val="14"/>
              </w:rPr>
              <w:t>&lt;0.44</w:t>
            </w:r>
          </w:p>
        </w:tc>
        <w:tc>
          <w:tcPr>
            <w:tcW w:w="1913" w:type="dxa"/>
          </w:tcPr>
          <w:p w14:paraId="3C79C128" w14:textId="77777777" w:rsidR="00A910D7" w:rsidRDefault="00A910D7" w:rsidP="00945B35">
            <w:pPr>
              <w:pStyle w:val="TableParagraph"/>
              <w:spacing w:before="16"/>
              <w:ind w:left="127" w:right="327"/>
              <w:jc w:val="center"/>
              <w:rPr>
                <w:b/>
                <w:sz w:val="14"/>
              </w:rPr>
            </w:pPr>
            <w:r>
              <w:rPr>
                <w:b/>
                <w:spacing w:val="-5"/>
                <w:sz w:val="14"/>
              </w:rPr>
              <w:t>17</w:t>
            </w:r>
          </w:p>
          <w:p w14:paraId="25F3EDBB" w14:textId="77777777" w:rsidR="00A910D7" w:rsidRDefault="00A910D7" w:rsidP="00945B35">
            <w:pPr>
              <w:pStyle w:val="TableParagraph"/>
              <w:rPr>
                <w:b/>
                <w:i/>
                <w:sz w:val="16"/>
              </w:rPr>
            </w:pPr>
          </w:p>
          <w:p w14:paraId="19F3DC61" w14:textId="77777777" w:rsidR="00A910D7" w:rsidRDefault="00A910D7" w:rsidP="00945B35">
            <w:pPr>
              <w:pStyle w:val="TableParagraph"/>
              <w:spacing w:before="7"/>
              <w:rPr>
                <w:b/>
                <w:i/>
                <w:sz w:val="12"/>
              </w:rPr>
            </w:pPr>
          </w:p>
          <w:p w14:paraId="3B5A269E" w14:textId="77777777" w:rsidR="00A910D7" w:rsidRDefault="00A910D7" w:rsidP="00945B35">
            <w:pPr>
              <w:pStyle w:val="TableParagraph"/>
              <w:ind w:left="124" w:right="327"/>
              <w:jc w:val="center"/>
              <w:rPr>
                <w:sz w:val="14"/>
              </w:rPr>
            </w:pPr>
            <w:r>
              <w:rPr>
                <w:spacing w:val="-2"/>
                <w:sz w:val="14"/>
              </w:rPr>
              <w:t>&lt;0.60</w:t>
            </w:r>
          </w:p>
        </w:tc>
      </w:tr>
      <w:tr w:rsidR="00A910D7" w14:paraId="7D50D6AA" w14:textId="77777777" w:rsidTr="00945B35">
        <w:trPr>
          <w:trHeight w:val="210"/>
        </w:trPr>
        <w:tc>
          <w:tcPr>
            <w:tcW w:w="4250" w:type="dxa"/>
          </w:tcPr>
          <w:p w14:paraId="63830A9E"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353B397F"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3C199EC5"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3DECB90B" w14:textId="77777777" w:rsidR="00A910D7" w:rsidRDefault="00A910D7" w:rsidP="00945B35">
            <w:pPr>
              <w:pStyle w:val="TableParagraph"/>
              <w:spacing w:before="12"/>
              <w:ind w:left="66" w:right="322"/>
              <w:jc w:val="center"/>
              <w:rPr>
                <w:sz w:val="14"/>
              </w:rPr>
            </w:pPr>
            <w:r>
              <w:rPr>
                <w:spacing w:val="-2"/>
                <w:sz w:val="14"/>
              </w:rPr>
              <w:t>&lt;53.4</w:t>
            </w:r>
          </w:p>
        </w:tc>
        <w:tc>
          <w:tcPr>
            <w:tcW w:w="1905" w:type="dxa"/>
          </w:tcPr>
          <w:p w14:paraId="3D83ADCB" w14:textId="77777777" w:rsidR="00A910D7" w:rsidRDefault="00A910D7" w:rsidP="00945B35">
            <w:pPr>
              <w:pStyle w:val="TableParagraph"/>
              <w:spacing w:before="16"/>
              <w:ind w:left="121" w:right="319"/>
              <w:jc w:val="center"/>
              <w:rPr>
                <w:b/>
                <w:sz w:val="14"/>
              </w:rPr>
            </w:pPr>
            <w:r>
              <w:rPr>
                <w:b/>
                <w:spacing w:val="-4"/>
                <w:sz w:val="14"/>
              </w:rPr>
              <w:t>24.9</w:t>
            </w:r>
          </w:p>
        </w:tc>
        <w:tc>
          <w:tcPr>
            <w:tcW w:w="1920" w:type="dxa"/>
          </w:tcPr>
          <w:p w14:paraId="7FAF1391" w14:textId="77777777" w:rsidR="00A910D7" w:rsidRDefault="00A910D7" w:rsidP="00945B35">
            <w:pPr>
              <w:pStyle w:val="TableParagraph"/>
              <w:spacing w:before="12"/>
              <w:ind w:left="72" w:right="322"/>
              <w:jc w:val="center"/>
              <w:rPr>
                <w:sz w:val="14"/>
              </w:rPr>
            </w:pPr>
            <w:r>
              <w:rPr>
                <w:spacing w:val="-2"/>
                <w:sz w:val="14"/>
              </w:rPr>
              <w:t>&lt;13.3</w:t>
            </w:r>
          </w:p>
        </w:tc>
        <w:tc>
          <w:tcPr>
            <w:tcW w:w="1927" w:type="dxa"/>
          </w:tcPr>
          <w:p w14:paraId="7A8EA52C" w14:textId="77777777" w:rsidR="00A910D7" w:rsidRDefault="00A910D7" w:rsidP="00945B35">
            <w:pPr>
              <w:pStyle w:val="TableParagraph"/>
              <w:spacing w:before="12"/>
              <w:ind w:left="128" w:right="331"/>
              <w:jc w:val="center"/>
              <w:rPr>
                <w:sz w:val="14"/>
              </w:rPr>
            </w:pPr>
            <w:r>
              <w:rPr>
                <w:spacing w:val="-2"/>
                <w:sz w:val="14"/>
              </w:rPr>
              <w:t>&lt;13.0</w:t>
            </w:r>
          </w:p>
        </w:tc>
        <w:tc>
          <w:tcPr>
            <w:tcW w:w="1913" w:type="dxa"/>
          </w:tcPr>
          <w:p w14:paraId="4D6380CB" w14:textId="77777777" w:rsidR="00A910D7" w:rsidRDefault="00A910D7" w:rsidP="00945B35">
            <w:pPr>
              <w:pStyle w:val="TableParagraph"/>
              <w:spacing w:before="12"/>
              <w:ind w:left="124" w:right="327"/>
              <w:jc w:val="center"/>
              <w:rPr>
                <w:sz w:val="14"/>
              </w:rPr>
            </w:pPr>
            <w:r>
              <w:rPr>
                <w:spacing w:val="-2"/>
                <w:sz w:val="14"/>
              </w:rPr>
              <w:t>&lt;16.5</w:t>
            </w:r>
          </w:p>
        </w:tc>
      </w:tr>
      <w:tr w:rsidR="00A910D7" w14:paraId="7E7FDAF8" w14:textId="77777777" w:rsidTr="00945B35">
        <w:trPr>
          <w:trHeight w:val="210"/>
        </w:trPr>
        <w:tc>
          <w:tcPr>
            <w:tcW w:w="4250" w:type="dxa"/>
          </w:tcPr>
          <w:p w14:paraId="21483FAE"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6BBFBCDE"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35BD7581"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40519C39" w14:textId="77777777" w:rsidR="00A910D7" w:rsidRDefault="00A910D7" w:rsidP="00945B35">
            <w:pPr>
              <w:pStyle w:val="TableParagraph"/>
              <w:spacing w:before="16"/>
              <w:ind w:left="69" w:right="322"/>
              <w:jc w:val="center"/>
              <w:rPr>
                <w:b/>
                <w:sz w:val="14"/>
              </w:rPr>
            </w:pPr>
            <w:r>
              <w:rPr>
                <w:b/>
                <w:spacing w:val="-4"/>
                <w:sz w:val="14"/>
              </w:rPr>
              <w:t>45.3</w:t>
            </w:r>
          </w:p>
        </w:tc>
        <w:tc>
          <w:tcPr>
            <w:tcW w:w="1905" w:type="dxa"/>
          </w:tcPr>
          <w:p w14:paraId="15E2FFB1" w14:textId="77777777" w:rsidR="00A910D7" w:rsidRDefault="00A910D7" w:rsidP="00945B35">
            <w:pPr>
              <w:pStyle w:val="TableParagraph"/>
              <w:spacing w:before="16"/>
              <w:ind w:left="121" w:right="319"/>
              <w:jc w:val="center"/>
              <w:rPr>
                <w:b/>
                <w:sz w:val="14"/>
              </w:rPr>
            </w:pPr>
            <w:r>
              <w:rPr>
                <w:b/>
                <w:spacing w:val="-4"/>
                <w:sz w:val="14"/>
              </w:rPr>
              <w:t>10.4</w:t>
            </w:r>
          </w:p>
        </w:tc>
        <w:tc>
          <w:tcPr>
            <w:tcW w:w="1920" w:type="dxa"/>
          </w:tcPr>
          <w:p w14:paraId="4077D9A1" w14:textId="77777777" w:rsidR="00A910D7" w:rsidRDefault="00A910D7" w:rsidP="00945B35">
            <w:pPr>
              <w:pStyle w:val="TableParagraph"/>
              <w:spacing w:before="16"/>
              <w:ind w:left="75" w:right="322"/>
              <w:jc w:val="center"/>
              <w:rPr>
                <w:b/>
                <w:sz w:val="14"/>
              </w:rPr>
            </w:pPr>
            <w:r>
              <w:rPr>
                <w:b/>
                <w:spacing w:val="-4"/>
                <w:sz w:val="14"/>
              </w:rPr>
              <w:t>19.6</w:t>
            </w:r>
          </w:p>
        </w:tc>
        <w:tc>
          <w:tcPr>
            <w:tcW w:w="1927" w:type="dxa"/>
          </w:tcPr>
          <w:p w14:paraId="50E4D565" w14:textId="77777777" w:rsidR="00A910D7" w:rsidRDefault="00A910D7" w:rsidP="00945B35">
            <w:pPr>
              <w:pStyle w:val="TableParagraph"/>
              <w:spacing w:before="16"/>
              <w:ind w:left="131" w:right="331"/>
              <w:jc w:val="center"/>
              <w:rPr>
                <w:b/>
                <w:sz w:val="14"/>
              </w:rPr>
            </w:pPr>
            <w:r>
              <w:rPr>
                <w:b/>
                <w:spacing w:val="-4"/>
                <w:sz w:val="14"/>
              </w:rPr>
              <w:t>10.2</w:t>
            </w:r>
          </w:p>
        </w:tc>
        <w:tc>
          <w:tcPr>
            <w:tcW w:w="1913" w:type="dxa"/>
          </w:tcPr>
          <w:p w14:paraId="75DB70B6" w14:textId="77777777" w:rsidR="00A910D7" w:rsidRDefault="00A910D7" w:rsidP="00945B35">
            <w:pPr>
              <w:pStyle w:val="TableParagraph"/>
              <w:spacing w:before="12"/>
              <w:ind w:left="124" w:right="327"/>
              <w:jc w:val="center"/>
              <w:rPr>
                <w:sz w:val="14"/>
              </w:rPr>
            </w:pPr>
            <w:r>
              <w:rPr>
                <w:spacing w:val="-2"/>
                <w:sz w:val="14"/>
              </w:rPr>
              <w:t>&lt;12.5</w:t>
            </w:r>
          </w:p>
        </w:tc>
      </w:tr>
    </w:tbl>
    <w:p w14:paraId="0A0048D1" w14:textId="77777777" w:rsidR="00A910D7" w:rsidRDefault="00A910D7" w:rsidP="00A910D7">
      <w:pPr>
        <w:jc w:val="center"/>
        <w:rPr>
          <w:sz w:val="14"/>
        </w:rPr>
        <w:sectPr w:rsidR="00A910D7">
          <w:pgSz w:w="16820" w:h="11900" w:orient="landscape"/>
          <w:pgMar w:top="1580" w:right="580" w:bottom="440" w:left="460" w:header="275" w:footer="258" w:gutter="0"/>
          <w:cols w:space="720"/>
        </w:sectPr>
      </w:pPr>
    </w:p>
    <w:p w14:paraId="47F642FB"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4D7474D8"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433AB0E3" w14:textId="77777777" w:rsidTr="00945B35">
        <w:trPr>
          <w:trHeight w:val="386"/>
        </w:trPr>
        <w:tc>
          <w:tcPr>
            <w:tcW w:w="5963" w:type="dxa"/>
            <w:gridSpan w:val="3"/>
            <w:tcBorders>
              <w:top w:val="nil"/>
              <w:left w:val="nil"/>
            </w:tcBorders>
          </w:tcPr>
          <w:p w14:paraId="07B35E42"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0733D103" w14:textId="77777777" w:rsidR="00A910D7" w:rsidRDefault="00A910D7" w:rsidP="00945B35">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69E61B0E" w14:textId="77777777" w:rsidR="00A910D7" w:rsidRDefault="00A910D7" w:rsidP="00945B35">
            <w:pPr>
              <w:pStyle w:val="TableParagraph"/>
              <w:spacing w:before="26"/>
              <w:ind w:left="562"/>
              <w:rPr>
                <w:b/>
                <w:sz w:val="15"/>
              </w:rPr>
            </w:pPr>
            <w:r>
              <w:rPr>
                <w:b/>
                <w:color w:val="2F2F2F"/>
                <w:spacing w:val="-2"/>
                <w:w w:val="105"/>
                <w:sz w:val="15"/>
              </w:rPr>
              <w:t>WVDG08N</w:t>
            </w:r>
          </w:p>
        </w:tc>
        <w:tc>
          <w:tcPr>
            <w:tcW w:w="1905" w:type="dxa"/>
          </w:tcPr>
          <w:p w14:paraId="3BA8E66A" w14:textId="77777777" w:rsidR="00A910D7" w:rsidRDefault="00A910D7" w:rsidP="00945B35">
            <w:pPr>
              <w:pStyle w:val="TableParagraph"/>
              <w:spacing w:before="26"/>
              <w:ind w:left="565"/>
              <w:rPr>
                <w:b/>
                <w:sz w:val="15"/>
              </w:rPr>
            </w:pPr>
            <w:r>
              <w:rPr>
                <w:b/>
                <w:color w:val="2F2F2F"/>
                <w:spacing w:val="-2"/>
                <w:w w:val="105"/>
                <w:sz w:val="15"/>
              </w:rPr>
              <w:t>WVDG08E</w:t>
            </w:r>
          </w:p>
        </w:tc>
        <w:tc>
          <w:tcPr>
            <w:tcW w:w="1920" w:type="dxa"/>
          </w:tcPr>
          <w:p w14:paraId="599C53C9" w14:textId="77777777" w:rsidR="00A910D7" w:rsidRDefault="00A910D7" w:rsidP="00945B35">
            <w:pPr>
              <w:pStyle w:val="TableParagraph"/>
              <w:spacing w:before="26"/>
              <w:ind w:left="577"/>
              <w:rPr>
                <w:b/>
                <w:sz w:val="15"/>
              </w:rPr>
            </w:pPr>
            <w:r>
              <w:rPr>
                <w:b/>
                <w:color w:val="2F2F2F"/>
                <w:spacing w:val="-2"/>
                <w:w w:val="105"/>
                <w:sz w:val="15"/>
              </w:rPr>
              <w:t>WVDG08S</w:t>
            </w:r>
          </w:p>
        </w:tc>
        <w:tc>
          <w:tcPr>
            <w:tcW w:w="1927" w:type="dxa"/>
          </w:tcPr>
          <w:p w14:paraId="5D4739B5" w14:textId="77777777" w:rsidR="00A910D7" w:rsidRDefault="00A910D7" w:rsidP="00945B35">
            <w:pPr>
              <w:pStyle w:val="TableParagraph"/>
              <w:spacing w:before="43"/>
              <w:ind w:left="553"/>
              <w:rPr>
                <w:b/>
                <w:sz w:val="15"/>
              </w:rPr>
            </w:pPr>
            <w:r>
              <w:rPr>
                <w:b/>
                <w:color w:val="2F2F2F"/>
                <w:spacing w:val="-2"/>
                <w:w w:val="105"/>
                <w:sz w:val="15"/>
              </w:rPr>
              <w:t>WVDG08W</w:t>
            </w:r>
          </w:p>
        </w:tc>
        <w:tc>
          <w:tcPr>
            <w:tcW w:w="1913" w:type="dxa"/>
          </w:tcPr>
          <w:p w14:paraId="107DBFFB" w14:textId="77777777" w:rsidR="00A910D7" w:rsidRDefault="00A910D7" w:rsidP="00945B35">
            <w:pPr>
              <w:pStyle w:val="TableParagraph"/>
              <w:spacing w:before="26"/>
              <w:ind w:left="560"/>
              <w:rPr>
                <w:b/>
                <w:sz w:val="15"/>
              </w:rPr>
            </w:pPr>
            <w:r>
              <w:rPr>
                <w:b/>
                <w:color w:val="2F2F2F"/>
                <w:spacing w:val="-2"/>
                <w:w w:val="105"/>
                <w:sz w:val="15"/>
              </w:rPr>
              <w:t>WVDG03N</w:t>
            </w:r>
          </w:p>
        </w:tc>
      </w:tr>
      <w:tr w:rsidR="00A910D7" w14:paraId="076E131E" w14:textId="77777777" w:rsidTr="00945B35">
        <w:trPr>
          <w:trHeight w:val="210"/>
        </w:trPr>
        <w:tc>
          <w:tcPr>
            <w:tcW w:w="5963" w:type="dxa"/>
            <w:gridSpan w:val="3"/>
          </w:tcPr>
          <w:p w14:paraId="3DA0D0DA"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5D79139C"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11:40</w:t>
            </w:r>
          </w:p>
        </w:tc>
        <w:tc>
          <w:tcPr>
            <w:tcW w:w="1905" w:type="dxa"/>
          </w:tcPr>
          <w:p w14:paraId="08F22E67" w14:textId="77777777" w:rsidR="00A910D7" w:rsidRDefault="00A910D7" w:rsidP="00945B35">
            <w:pPr>
              <w:pStyle w:val="TableParagraph"/>
              <w:spacing w:before="12"/>
              <w:ind w:left="350"/>
              <w:rPr>
                <w:sz w:val="14"/>
              </w:rPr>
            </w:pPr>
            <w:r>
              <w:rPr>
                <w:color w:val="2F2F2F"/>
                <w:sz w:val="14"/>
              </w:rPr>
              <w:t>28-Apr-2023</w:t>
            </w:r>
            <w:r>
              <w:rPr>
                <w:rFonts w:ascii="Times New Roman"/>
                <w:color w:val="2F2F2F"/>
                <w:spacing w:val="9"/>
                <w:sz w:val="14"/>
              </w:rPr>
              <w:t xml:space="preserve"> </w:t>
            </w:r>
            <w:r>
              <w:rPr>
                <w:color w:val="2F2F2F"/>
                <w:spacing w:val="-2"/>
                <w:sz w:val="14"/>
              </w:rPr>
              <w:t>11:40</w:t>
            </w:r>
          </w:p>
        </w:tc>
        <w:tc>
          <w:tcPr>
            <w:tcW w:w="1920" w:type="dxa"/>
          </w:tcPr>
          <w:p w14:paraId="4DEADA04"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11:40</w:t>
            </w:r>
          </w:p>
        </w:tc>
        <w:tc>
          <w:tcPr>
            <w:tcW w:w="1927" w:type="dxa"/>
          </w:tcPr>
          <w:p w14:paraId="45BAB8EC" w14:textId="77777777" w:rsidR="00A910D7" w:rsidRDefault="00A910D7" w:rsidP="00945B35">
            <w:pPr>
              <w:pStyle w:val="TableParagraph"/>
              <w:spacing w:before="12"/>
              <w:ind w:left="357"/>
              <w:rPr>
                <w:sz w:val="14"/>
              </w:rPr>
            </w:pPr>
            <w:r>
              <w:rPr>
                <w:color w:val="2F2F2F"/>
                <w:sz w:val="14"/>
              </w:rPr>
              <w:t>28-Apr-2023</w:t>
            </w:r>
            <w:r>
              <w:rPr>
                <w:rFonts w:ascii="Times New Roman"/>
                <w:color w:val="2F2F2F"/>
                <w:spacing w:val="9"/>
                <w:sz w:val="14"/>
              </w:rPr>
              <w:t xml:space="preserve"> </w:t>
            </w:r>
            <w:r>
              <w:rPr>
                <w:color w:val="2F2F2F"/>
                <w:spacing w:val="-2"/>
                <w:sz w:val="14"/>
              </w:rPr>
              <w:t>11:40</w:t>
            </w:r>
          </w:p>
        </w:tc>
        <w:tc>
          <w:tcPr>
            <w:tcW w:w="1913" w:type="dxa"/>
          </w:tcPr>
          <w:p w14:paraId="27551E09" w14:textId="77777777" w:rsidR="00A910D7" w:rsidRDefault="00A910D7" w:rsidP="00945B35">
            <w:pPr>
              <w:pStyle w:val="TableParagraph"/>
              <w:spacing w:before="12"/>
              <w:ind w:left="345"/>
              <w:rPr>
                <w:sz w:val="14"/>
              </w:rPr>
            </w:pPr>
            <w:r>
              <w:rPr>
                <w:color w:val="2F2F2F"/>
                <w:sz w:val="14"/>
              </w:rPr>
              <w:t>28-Apr-2023</w:t>
            </w:r>
            <w:r>
              <w:rPr>
                <w:rFonts w:ascii="Times New Roman"/>
                <w:color w:val="2F2F2F"/>
                <w:spacing w:val="9"/>
                <w:sz w:val="14"/>
              </w:rPr>
              <w:t xml:space="preserve"> </w:t>
            </w:r>
            <w:r>
              <w:rPr>
                <w:color w:val="2F2F2F"/>
                <w:spacing w:val="-2"/>
                <w:sz w:val="14"/>
              </w:rPr>
              <w:t>10:25</w:t>
            </w:r>
          </w:p>
        </w:tc>
      </w:tr>
      <w:tr w:rsidR="00A910D7" w14:paraId="14292E3F" w14:textId="77777777" w:rsidTr="00945B35">
        <w:trPr>
          <w:trHeight w:val="270"/>
        </w:trPr>
        <w:tc>
          <w:tcPr>
            <w:tcW w:w="4250" w:type="dxa"/>
            <w:vMerge w:val="restart"/>
          </w:tcPr>
          <w:p w14:paraId="24E02331"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45B2D89B" w14:textId="77777777" w:rsidR="00A910D7" w:rsidRDefault="00A910D7" w:rsidP="00945B35">
            <w:pPr>
              <w:pStyle w:val="TableParagraph"/>
              <w:rPr>
                <w:b/>
                <w:i/>
                <w:sz w:val="16"/>
              </w:rPr>
            </w:pPr>
          </w:p>
          <w:p w14:paraId="792C88EC"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685888" behindDoc="1" locked="0" layoutInCell="1" allowOverlap="1" wp14:anchorId="233A5E04" wp14:editId="11358FB4">
                      <wp:simplePos x="0" y="0"/>
                      <wp:positionH relativeFrom="column">
                        <wp:posOffset>-6350</wp:posOffset>
                      </wp:positionH>
                      <wp:positionV relativeFrom="paragraph">
                        <wp:posOffset>46163</wp:posOffset>
                      </wp:positionV>
                      <wp:extent cx="9885680" cy="167640"/>
                      <wp:effectExtent l="0" t="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80" name="Image 80"/>
                                <pic:cNvPicPr/>
                              </pic:nvPicPr>
                              <pic:blipFill>
                                <a:blip r:embed="rId70" cstate="print"/>
                                <a:stretch>
                                  <a:fillRect/>
                                </a:stretch>
                              </pic:blipFill>
                              <pic:spPr>
                                <a:xfrm>
                                  <a:off x="0" y="0"/>
                                  <a:ext cx="9829511" cy="166687"/>
                                </a:xfrm>
                                <a:prstGeom prst="rect">
                                  <a:avLst/>
                                </a:prstGeom>
                              </pic:spPr>
                            </pic:pic>
                          </wpg:wgp>
                        </a:graphicData>
                      </a:graphic>
                    </wp:anchor>
                  </w:drawing>
                </mc:Choice>
                <mc:Fallback>
                  <w:pict>
                    <v:group w14:anchorId="70449CEB" id="Group 79" o:spid="_x0000_s1026" style="position:absolute;margin-left:-.5pt;margin-top:3.65pt;width:778.4pt;height:13.2pt;z-index:-25163059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">
                      <v:shape id="Image 80"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">
                        <v:imagedata r:id="rId71"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3C8DC50A"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vMerge w:val="restart"/>
          </w:tcPr>
          <w:p w14:paraId="25CCDB7D" w14:textId="77777777" w:rsidR="00A910D7" w:rsidRDefault="00A910D7" w:rsidP="00945B35">
            <w:pPr>
              <w:pStyle w:val="TableParagraph"/>
              <w:spacing w:before="35"/>
              <w:ind w:left="198" w:right="188"/>
              <w:jc w:val="center"/>
              <w:rPr>
                <w:i/>
                <w:sz w:val="14"/>
              </w:rPr>
            </w:pPr>
            <w:r>
              <w:rPr>
                <w:i/>
                <w:color w:val="004BAB"/>
                <w:spacing w:val="-5"/>
                <w:sz w:val="14"/>
              </w:rPr>
              <w:t>LOR</w:t>
            </w:r>
          </w:p>
          <w:p w14:paraId="3F0D0F7F" w14:textId="77777777" w:rsidR="00A910D7" w:rsidRDefault="00A910D7" w:rsidP="00945B35">
            <w:pPr>
              <w:pStyle w:val="TableParagraph"/>
              <w:rPr>
                <w:b/>
                <w:i/>
                <w:sz w:val="16"/>
              </w:rPr>
            </w:pPr>
          </w:p>
          <w:p w14:paraId="731840BE" w14:textId="77777777" w:rsidR="00A910D7" w:rsidRDefault="00A910D7" w:rsidP="00945B35">
            <w:pPr>
              <w:pStyle w:val="TableParagraph"/>
              <w:rPr>
                <w:b/>
                <w:i/>
                <w:sz w:val="16"/>
              </w:rPr>
            </w:pPr>
          </w:p>
          <w:p w14:paraId="0478AF6A" w14:textId="77777777" w:rsidR="00A910D7" w:rsidRDefault="00A910D7" w:rsidP="00945B35">
            <w:pPr>
              <w:pStyle w:val="TableParagraph"/>
              <w:spacing w:before="2"/>
              <w:rPr>
                <w:b/>
                <w:i/>
                <w:sz w:val="16"/>
              </w:rPr>
            </w:pPr>
          </w:p>
          <w:p w14:paraId="24EE28B0" w14:textId="77777777" w:rsidR="00A910D7" w:rsidRDefault="00A910D7" w:rsidP="00945B35">
            <w:pPr>
              <w:pStyle w:val="TableParagraph"/>
              <w:ind w:left="187" w:right="188"/>
              <w:jc w:val="center"/>
              <w:rPr>
                <w:sz w:val="14"/>
              </w:rPr>
            </w:pPr>
            <w:r>
              <w:rPr>
                <w:color w:val="2F2F2F"/>
                <w:spacing w:val="-5"/>
                <w:sz w:val="14"/>
              </w:rPr>
              <w:t>0.1</w:t>
            </w:r>
          </w:p>
        </w:tc>
        <w:tc>
          <w:tcPr>
            <w:tcW w:w="993" w:type="dxa"/>
            <w:vMerge w:val="restart"/>
          </w:tcPr>
          <w:p w14:paraId="5F9B9DBC" w14:textId="77777777" w:rsidR="00A910D7" w:rsidRDefault="00A910D7" w:rsidP="00945B35">
            <w:pPr>
              <w:pStyle w:val="TableParagraph"/>
              <w:spacing w:before="35"/>
              <w:ind w:left="77" w:right="83"/>
              <w:jc w:val="center"/>
              <w:rPr>
                <w:i/>
                <w:sz w:val="14"/>
              </w:rPr>
            </w:pPr>
            <w:r>
              <w:rPr>
                <w:i/>
                <w:color w:val="004BAB"/>
                <w:spacing w:val="-4"/>
                <w:sz w:val="14"/>
              </w:rPr>
              <w:t>Unit</w:t>
            </w:r>
          </w:p>
          <w:p w14:paraId="6FFF1F2B" w14:textId="77777777" w:rsidR="00A910D7" w:rsidRDefault="00A910D7" w:rsidP="00945B35">
            <w:pPr>
              <w:pStyle w:val="TableParagraph"/>
              <w:rPr>
                <w:b/>
                <w:i/>
                <w:sz w:val="16"/>
              </w:rPr>
            </w:pPr>
          </w:p>
          <w:p w14:paraId="295BA7B6" w14:textId="77777777" w:rsidR="00A910D7" w:rsidRDefault="00A910D7" w:rsidP="00945B35">
            <w:pPr>
              <w:pStyle w:val="TableParagraph"/>
              <w:rPr>
                <w:b/>
                <w:i/>
                <w:sz w:val="16"/>
              </w:rPr>
            </w:pPr>
          </w:p>
          <w:p w14:paraId="3C3DCAF5" w14:textId="77777777" w:rsidR="00A910D7" w:rsidRDefault="00A910D7" w:rsidP="00945B35">
            <w:pPr>
              <w:pStyle w:val="TableParagraph"/>
              <w:spacing w:before="2"/>
              <w:rPr>
                <w:b/>
                <w:i/>
                <w:sz w:val="16"/>
              </w:rPr>
            </w:pPr>
          </w:p>
          <w:p w14:paraId="299FEAAD"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76FAC83C" w14:textId="77777777" w:rsidR="00A910D7" w:rsidRDefault="00A910D7" w:rsidP="00945B35">
            <w:pPr>
              <w:pStyle w:val="TableParagraph"/>
              <w:spacing w:before="39"/>
              <w:ind w:left="431"/>
              <w:rPr>
                <w:b/>
                <w:sz w:val="14"/>
              </w:rPr>
            </w:pPr>
            <w:r>
              <w:rPr>
                <w:b/>
                <w:color w:val="2F2F2F"/>
                <w:spacing w:val="-2"/>
                <w:sz w:val="14"/>
              </w:rPr>
              <w:t>EM2307753-</w:t>
            </w:r>
            <w:r>
              <w:rPr>
                <w:b/>
                <w:color w:val="2F2F2F"/>
                <w:spacing w:val="-5"/>
                <w:sz w:val="14"/>
              </w:rPr>
              <w:t>017</w:t>
            </w:r>
          </w:p>
        </w:tc>
        <w:tc>
          <w:tcPr>
            <w:tcW w:w="1905" w:type="dxa"/>
          </w:tcPr>
          <w:p w14:paraId="0DE09A64" w14:textId="77777777" w:rsidR="00A910D7" w:rsidRDefault="00A910D7" w:rsidP="00945B35">
            <w:pPr>
              <w:pStyle w:val="TableParagraph"/>
              <w:spacing w:before="39"/>
              <w:ind w:left="433"/>
              <w:rPr>
                <w:b/>
                <w:sz w:val="14"/>
              </w:rPr>
            </w:pPr>
            <w:r>
              <w:rPr>
                <w:b/>
                <w:color w:val="2F2F2F"/>
                <w:spacing w:val="-2"/>
                <w:sz w:val="14"/>
              </w:rPr>
              <w:t>EM2307753-</w:t>
            </w:r>
            <w:r>
              <w:rPr>
                <w:b/>
                <w:color w:val="2F2F2F"/>
                <w:spacing w:val="-5"/>
                <w:sz w:val="14"/>
              </w:rPr>
              <w:t>018</w:t>
            </w:r>
          </w:p>
        </w:tc>
        <w:tc>
          <w:tcPr>
            <w:tcW w:w="1920" w:type="dxa"/>
          </w:tcPr>
          <w:p w14:paraId="7C8F93B7" w14:textId="77777777" w:rsidR="00A910D7" w:rsidRDefault="00A910D7" w:rsidP="00945B35">
            <w:pPr>
              <w:pStyle w:val="TableParagraph"/>
              <w:spacing w:before="39"/>
              <w:ind w:left="446"/>
              <w:rPr>
                <w:b/>
                <w:sz w:val="14"/>
              </w:rPr>
            </w:pPr>
            <w:r>
              <w:rPr>
                <w:b/>
                <w:color w:val="2F2F2F"/>
                <w:spacing w:val="-2"/>
                <w:sz w:val="14"/>
              </w:rPr>
              <w:t>EM2307753-</w:t>
            </w:r>
            <w:r>
              <w:rPr>
                <w:b/>
                <w:color w:val="2F2F2F"/>
                <w:spacing w:val="-5"/>
                <w:sz w:val="14"/>
              </w:rPr>
              <w:t>019</w:t>
            </w:r>
          </w:p>
        </w:tc>
        <w:tc>
          <w:tcPr>
            <w:tcW w:w="1927" w:type="dxa"/>
          </w:tcPr>
          <w:p w14:paraId="2B22C5D3" w14:textId="77777777" w:rsidR="00A910D7" w:rsidRDefault="00A910D7" w:rsidP="00945B35">
            <w:pPr>
              <w:pStyle w:val="TableParagraph"/>
              <w:spacing w:before="39"/>
              <w:ind w:left="443"/>
              <w:rPr>
                <w:b/>
                <w:sz w:val="14"/>
              </w:rPr>
            </w:pPr>
            <w:r>
              <w:rPr>
                <w:b/>
                <w:color w:val="2F2F2F"/>
                <w:spacing w:val="-2"/>
                <w:sz w:val="14"/>
              </w:rPr>
              <w:t>EM2307753-</w:t>
            </w:r>
            <w:r>
              <w:rPr>
                <w:b/>
                <w:color w:val="2F2F2F"/>
                <w:spacing w:val="-5"/>
                <w:sz w:val="14"/>
              </w:rPr>
              <w:t>020</w:t>
            </w:r>
          </w:p>
        </w:tc>
        <w:tc>
          <w:tcPr>
            <w:tcW w:w="1913" w:type="dxa"/>
          </w:tcPr>
          <w:p w14:paraId="700BEA52" w14:textId="77777777" w:rsidR="00A910D7" w:rsidRDefault="00A910D7" w:rsidP="00945B35">
            <w:pPr>
              <w:pStyle w:val="TableParagraph"/>
              <w:spacing w:before="39"/>
              <w:ind w:left="434"/>
              <w:rPr>
                <w:b/>
                <w:sz w:val="14"/>
              </w:rPr>
            </w:pPr>
            <w:r>
              <w:rPr>
                <w:b/>
                <w:color w:val="2F2F2F"/>
                <w:spacing w:val="-2"/>
                <w:sz w:val="14"/>
              </w:rPr>
              <w:t>EM2307753-</w:t>
            </w:r>
            <w:r>
              <w:rPr>
                <w:b/>
                <w:color w:val="2F2F2F"/>
                <w:spacing w:val="-5"/>
                <w:sz w:val="14"/>
              </w:rPr>
              <w:t>021</w:t>
            </w:r>
          </w:p>
        </w:tc>
      </w:tr>
      <w:tr w:rsidR="00A910D7" w14:paraId="469DD276" w14:textId="77777777" w:rsidTr="00945B35">
        <w:trPr>
          <w:trHeight w:val="657"/>
        </w:trPr>
        <w:tc>
          <w:tcPr>
            <w:tcW w:w="4250" w:type="dxa"/>
            <w:vMerge/>
            <w:tcBorders>
              <w:top w:val="nil"/>
            </w:tcBorders>
          </w:tcPr>
          <w:p w14:paraId="0ADFF471" w14:textId="77777777" w:rsidR="00A910D7" w:rsidRDefault="00A910D7" w:rsidP="00945B35">
            <w:pPr>
              <w:rPr>
                <w:sz w:val="2"/>
                <w:szCs w:val="2"/>
              </w:rPr>
            </w:pPr>
          </w:p>
        </w:tc>
        <w:tc>
          <w:tcPr>
            <w:tcW w:w="720" w:type="dxa"/>
            <w:vMerge/>
            <w:tcBorders>
              <w:top w:val="nil"/>
            </w:tcBorders>
          </w:tcPr>
          <w:p w14:paraId="4CB14673" w14:textId="77777777" w:rsidR="00A910D7" w:rsidRDefault="00A910D7" w:rsidP="00945B35">
            <w:pPr>
              <w:rPr>
                <w:sz w:val="2"/>
                <w:szCs w:val="2"/>
              </w:rPr>
            </w:pPr>
          </w:p>
        </w:tc>
        <w:tc>
          <w:tcPr>
            <w:tcW w:w="993" w:type="dxa"/>
            <w:vMerge/>
            <w:tcBorders>
              <w:top w:val="nil"/>
            </w:tcBorders>
          </w:tcPr>
          <w:p w14:paraId="47E89AD8" w14:textId="77777777" w:rsidR="00A910D7" w:rsidRDefault="00A910D7" w:rsidP="00945B35">
            <w:pPr>
              <w:rPr>
                <w:sz w:val="2"/>
                <w:szCs w:val="2"/>
              </w:rPr>
            </w:pPr>
          </w:p>
        </w:tc>
        <w:tc>
          <w:tcPr>
            <w:tcW w:w="1920" w:type="dxa"/>
          </w:tcPr>
          <w:p w14:paraId="41892DFB" w14:textId="77777777" w:rsidR="00A910D7" w:rsidRDefault="00A910D7" w:rsidP="00945B35">
            <w:pPr>
              <w:pStyle w:val="TableParagraph"/>
              <w:spacing w:before="16"/>
              <w:ind w:left="766"/>
              <w:rPr>
                <w:sz w:val="12"/>
              </w:rPr>
            </w:pPr>
            <w:r>
              <w:rPr>
                <w:color w:val="2F2F2F"/>
                <w:spacing w:val="-2"/>
                <w:w w:val="105"/>
                <w:sz w:val="12"/>
              </w:rPr>
              <w:t>Result</w:t>
            </w:r>
          </w:p>
          <w:p w14:paraId="46B5C409" w14:textId="77777777" w:rsidR="00A910D7" w:rsidRDefault="00A910D7" w:rsidP="00945B35">
            <w:pPr>
              <w:pStyle w:val="TableParagraph"/>
              <w:rPr>
                <w:b/>
                <w:i/>
                <w:sz w:val="14"/>
              </w:rPr>
            </w:pPr>
          </w:p>
          <w:p w14:paraId="462E5C8B" w14:textId="77777777" w:rsidR="00A910D7" w:rsidRDefault="00A910D7" w:rsidP="00945B35">
            <w:pPr>
              <w:pStyle w:val="TableParagraph"/>
              <w:spacing w:before="7"/>
              <w:rPr>
                <w:b/>
                <w:i/>
                <w:sz w:val="12"/>
              </w:rPr>
            </w:pPr>
          </w:p>
          <w:p w14:paraId="7BA12113" w14:textId="77777777" w:rsidR="00A910D7" w:rsidRDefault="00A910D7" w:rsidP="00945B35">
            <w:pPr>
              <w:pStyle w:val="TableParagraph"/>
              <w:ind w:left="680"/>
              <w:rPr>
                <w:sz w:val="14"/>
              </w:rPr>
            </w:pPr>
            <w:r>
              <w:rPr>
                <w:spacing w:val="-4"/>
                <w:sz w:val="14"/>
              </w:rPr>
              <w:t>&lt;0.1</w:t>
            </w:r>
          </w:p>
        </w:tc>
        <w:tc>
          <w:tcPr>
            <w:tcW w:w="1905" w:type="dxa"/>
          </w:tcPr>
          <w:p w14:paraId="6F7EDB46" w14:textId="77777777" w:rsidR="00A910D7" w:rsidRDefault="00A910D7" w:rsidP="00945B35">
            <w:pPr>
              <w:pStyle w:val="TableParagraph"/>
              <w:spacing w:before="16"/>
              <w:ind w:left="786"/>
              <w:rPr>
                <w:sz w:val="12"/>
              </w:rPr>
            </w:pPr>
            <w:r>
              <w:rPr>
                <w:color w:val="2F2F2F"/>
                <w:spacing w:val="-2"/>
                <w:w w:val="105"/>
                <w:sz w:val="12"/>
              </w:rPr>
              <w:t>Result</w:t>
            </w:r>
          </w:p>
          <w:p w14:paraId="70AEF28E" w14:textId="77777777" w:rsidR="00A910D7" w:rsidRDefault="00A910D7" w:rsidP="00945B35">
            <w:pPr>
              <w:pStyle w:val="TableParagraph"/>
              <w:rPr>
                <w:b/>
                <w:i/>
                <w:sz w:val="14"/>
              </w:rPr>
            </w:pPr>
          </w:p>
          <w:p w14:paraId="029C219C" w14:textId="77777777" w:rsidR="00A910D7" w:rsidRDefault="00A910D7" w:rsidP="00945B35">
            <w:pPr>
              <w:pStyle w:val="TableParagraph"/>
              <w:spacing w:before="7"/>
              <w:rPr>
                <w:b/>
                <w:i/>
                <w:sz w:val="12"/>
              </w:rPr>
            </w:pPr>
          </w:p>
          <w:p w14:paraId="3AC20011" w14:textId="77777777" w:rsidR="00A910D7" w:rsidRDefault="00A910D7" w:rsidP="00945B35">
            <w:pPr>
              <w:pStyle w:val="TableParagraph"/>
              <w:ind w:left="700"/>
              <w:rPr>
                <w:sz w:val="14"/>
              </w:rPr>
            </w:pPr>
            <w:r>
              <w:rPr>
                <w:spacing w:val="-4"/>
                <w:sz w:val="14"/>
              </w:rPr>
              <w:t>&lt;0.1</w:t>
            </w:r>
          </w:p>
        </w:tc>
        <w:tc>
          <w:tcPr>
            <w:tcW w:w="1920" w:type="dxa"/>
          </w:tcPr>
          <w:p w14:paraId="3F894DF7" w14:textId="77777777" w:rsidR="00A910D7" w:rsidRDefault="00A910D7" w:rsidP="00945B35">
            <w:pPr>
              <w:pStyle w:val="TableParagraph"/>
              <w:spacing w:before="16"/>
              <w:ind w:left="769"/>
              <w:rPr>
                <w:sz w:val="12"/>
              </w:rPr>
            </w:pPr>
            <w:r>
              <w:rPr>
                <w:color w:val="2F2F2F"/>
                <w:spacing w:val="-2"/>
                <w:w w:val="105"/>
                <w:sz w:val="12"/>
              </w:rPr>
              <w:t>Result</w:t>
            </w:r>
          </w:p>
          <w:p w14:paraId="1180D9A5" w14:textId="77777777" w:rsidR="00A910D7" w:rsidRDefault="00A910D7" w:rsidP="00945B35">
            <w:pPr>
              <w:pStyle w:val="TableParagraph"/>
              <w:rPr>
                <w:b/>
                <w:i/>
                <w:sz w:val="14"/>
              </w:rPr>
            </w:pPr>
          </w:p>
          <w:p w14:paraId="172A4B69" w14:textId="77777777" w:rsidR="00A910D7" w:rsidRDefault="00A910D7" w:rsidP="00945B35">
            <w:pPr>
              <w:pStyle w:val="TableParagraph"/>
              <w:spacing w:before="7"/>
              <w:rPr>
                <w:b/>
                <w:i/>
                <w:sz w:val="12"/>
              </w:rPr>
            </w:pPr>
          </w:p>
          <w:p w14:paraId="4C9BC506" w14:textId="77777777" w:rsidR="00A910D7" w:rsidRDefault="00A910D7" w:rsidP="00945B35">
            <w:pPr>
              <w:pStyle w:val="TableParagraph"/>
              <w:ind w:left="682"/>
              <w:rPr>
                <w:sz w:val="14"/>
              </w:rPr>
            </w:pPr>
            <w:r>
              <w:rPr>
                <w:spacing w:val="-4"/>
                <w:sz w:val="14"/>
              </w:rPr>
              <w:t>&lt;0.1</w:t>
            </w:r>
          </w:p>
        </w:tc>
        <w:tc>
          <w:tcPr>
            <w:tcW w:w="1927" w:type="dxa"/>
          </w:tcPr>
          <w:p w14:paraId="0EE254C5" w14:textId="77777777" w:rsidR="00A910D7" w:rsidRDefault="00A910D7" w:rsidP="00945B35">
            <w:pPr>
              <w:pStyle w:val="TableParagraph"/>
              <w:spacing w:before="16"/>
              <w:ind w:left="796"/>
              <w:rPr>
                <w:sz w:val="12"/>
              </w:rPr>
            </w:pPr>
            <w:r>
              <w:rPr>
                <w:color w:val="2F2F2F"/>
                <w:spacing w:val="-2"/>
                <w:w w:val="105"/>
                <w:sz w:val="12"/>
              </w:rPr>
              <w:t>Result</w:t>
            </w:r>
          </w:p>
          <w:p w14:paraId="1BDAB806" w14:textId="77777777" w:rsidR="00A910D7" w:rsidRDefault="00A910D7" w:rsidP="00945B35">
            <w:pPr>
              <w:pStyle w:val="TableParagraph"/>
              <w:rPr>
                <w:b/>
                <w:i/>
                <w:sz w:val="14"/>
              </w:rPr>
            </w:pPr>
          </w:p>
          <w:p w14:paraId="30D28956" w14:textId="77777777" w:rsidR="00A910D7" w:rsidRDefault="00A910D7" w:rsidP="00945B35">
            <w:pPr>
              <w:pStyle w:val="TableParagraph"/>
              <w:spacing w:before="7"/>
              <w:rPr>
                <w:b/>
                <w:i/>
                <w:sz w:val="12"/>
              </w:rPr>
            </w:pPr>
          </w:p>
          <w:p w14:paraId="17EB62D7" w14:textId="77777777" w:rsidR="00A910D7" w:rsidRDefault="00A910D7" w:rsidP="00945B35">
            <w:pPr>
              <w:pStyle w:val="TableParagraph"/>
              <w:ind w:left="710"/>
              <w:rPr>
                <w:sz w:val="14"/>
              </w:rPr>
            </w:pPr>
            <w:r>
              <w:rPr>
                <w:spacing w:val="-4"/>
                <w:sz w:val="14"/>
              </w:rPr>
              <w:t>&lt;0.1</w:t>
            </w:r>
          </w:p>
        </w:tc>
        <w:tc>
          <w:tcPr>
            <w:tcW w:w="1913" w:type="dxa"/>
          </w:tcPr>
          <w:p w14:paraId="3C3B873B" w14:textId="77777777" w:rsidR="00A910D7" w:rsidRDefault="00A910D7" w:rsidP="00945B35">
            <w:pPr>
              <w:pStyle w:val="TableParagraph"/>
              <w:spacing w:before="16"/>
              <w:ind w:left="789"/>
              <w:rPr>
                <w:sz w:val="12"/>
              </w:rPr>
            </w:pPr>
            <w:r>
              <w:rPr>
                <w:color w:val="2F2F2F"/>
                <w:spacing w:val="-2"/>
                <w:w w:val="105"/>
                <w:sz w:val="12"/>
              </w:rPr>
              <w:t>Result</w:t>
            </w:r>
          </w:p>
          <w:p w14:paraId="52BFB3F4" w14:textId="77777777" w:rsidR="00A910D7" w:rsidRDefault="00A910D7" w:rsidP="00945B35">
            <w:pPr>
              <w:pStyle w:val="TableParagraph"/>
              <w:rPr>
                <w:b/>
                <w:i/>
                <w:sz w:val="14"/>
              </w:rPr>
            </w:pPr>
          </w:p>
          <w:p w14:paraId="1F678976" w14:textId="77777777" w:rsidR="00A910D7" w:rsidRDefault="00A910D7" w:rsidP="00945B35">
            <w:pPr>
              <w:pStyle w:val="TableParagraph"/>
              <w:spacing w:before="7"/>
              <w:rPr>
                <w:b/>
                <w:i/>
                <w:sz w:val="12"/>
              </w:rPr>
            </w:pPr>
          </w:p>
          <w:p w14:paraId="621123F8" w14:textId="77777777" w:rsidR="00A910D7" w:rsidRDefault="00A910D7" w:rsidP="00945B35">
            <w:pPr>
              <w:pStyle w:val="TableParagraph"/>
              <w:ind w:left="702"/>
              <w:rPr>
                <w:sz w:val="14"/>
              </w:rPr>
            </w:pPr>
            <w:r>
              <w:rPr>
                <w:spacing w:val="-4"/>
                <w:sz w:val="14"/>
              </w:rPr>
              <w:t>&lt;0.1</w:t>
            </w:r>
          </w:p>
        </w:tc>
      </w:tr>
      <w:tr w:rsidR="00A910D7" w14:paraId="2FB98F90" w14:textId="77777777" w:rsidTr="00945B35">
        <w:trPr>
          <w:trHeight w:val="704"/>
        </w:trPr>
        <w:tc>
          <w:tcPr>
            <w:tcW w:w="4250" w:type="dxa"/>
          </w:tcPr>
          <w:p w14:paraId="2F9FCBE4"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205DA732"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86912" behindDoc="1" locked="0" layoutInCell="1" allowOverlap="1" wp14:anchorId="4ED6B479" wp14:editId="1DD655C2">
                      <wp:simplePos x="0" y="0"/>
                      <wp:positionH relativeFrom="column">
                        <wp:posOffset>-6350</wp:posOffset>
                      </wp:positionH>
                      <wp:positionV relativeFrom="paragraph">
                        <wp:posOffset>9968</wp:posOffset>
                      </wp:positionV>
                      <wp:extent cx="9885680" cy="180340"/>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2" name="Image 82"/>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3E6145F5" id="Group 81" o:spid="_x0000_s1026" style="position:absolute;margin-left:-.5pt;margin-top:.8pt;width:778.4pt;height:14.2pt;z-index:-25162956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">
                      <v:shape id="Image 8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">
                        <v:imagedata r:id="rId73"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43E3F9F0"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1BF83EB0" w14:textId="77777777" w:rsidR="00A910D7" w:rsidRDefault="00A910D7" w:rsidP="00945B35">
            <w:pPr>
              <w:pStyle w:val="TableParagraph"/>
              <w:spacing w:before="12"/>
              <w:jc w:val="center"/>
              <w:rPr>
                <w:sz w:val="14"/>
              </w:rPr>
            </w:pPr>
            <w:r>
              <w:rPr>
                <w:color w:val="2F2F2F"/>
                <w:w w:val="102"/>
                <w:sz w:val="14"/>
              </w:rPr>
              <w:t>2</w:t>
            </w:r>
          </w:p>
          <w:p w14:paraId="1D8998E4" w14:textId="77777777" w:rsidR="00A910D7" w:rsidRDefault="00A910D7" w:rsidP="00945B35">
            <w:pPr>
              <w:pStyle w:val="TableParagraph"/>
              <w:rPr>
                <w:b/>
                <w:i/>
                <w:sz w:val="16"/>
              </w:rPr>
            </w:pPr>
          </w:p>
          <w:p w14:paraId="42BB2A16" w14:textId="77777777" w:rsidR="00A910D7" w:rsidRDefault="00A910D7" w:rsidP="00945B35">
            <w:pPr>
              <w:pStyle w:val="TableParagraph"/>
              <w:rPr>
                <w:b/>
                <w:i/>
                <w:sz w:val="13"/>
              </w:rPr>
            </w:pPr>
          </w:p>
          <w:p w14:paraId="214A5DDE"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3CFFD940" w14:textId="77777777" w:rsidR="00A910D7" w:rsidRDefault="00A910D7" w:rsidP="00945B35">
            <w:pPr>
              <w:pStyle w:val="TableParagraph"/>
              <w:spacing w:before="12"/>
              <w:ind w:left="82" w:right="82"/>
              <w:jc w:val="center"/>
              <w:rPr>
                <w:sz w:val="14"/>
              </w:rPr>
            </w:pPr>
            <w:r>
              <w:rPr>
                <w:color w:val="2F2F2F"/>
                <w:spacing w:val="-5"/>
                <w:sz w:val="14"/>
              </w:rPr>
              <w:t>mg</w:t>
            </w:r>
          </w:p>
          <w:p w14:paraId="3E3E50A8" w14:textId="77777777" w:rsidR="00A910D7" w:rsidRDefault="00A910D7" w:rsidP="00945B35">
            <w:pPr>
              <w:pStyle w:val="TableParagraph"/>
              <w:rPr>
                <w:b/>
                <w:i/>
                <w:sz w:val="16"/>
              </w:rPr>
            </w:pPr>
          </w:p>
          <w:p w14:paraId="77A8FFCA" w14:textId="77777777" w:rsidR="00A910D7" w:rsidRDefault="00A910D7" w:rsidP="00945B35">
            <w:pPr>
              <w:pStyle w:val="TableParagraph"/>
              <w:rPr>
                <w:b/>
                <w:i/>
                <w:sz w:val="13"/>
              </w:rPr>
            </w:pPr>
          </w:p>
          <w:p w14:paraId="2969E285"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5E23BECA" w14:textId="77777777" w:rsidR="00A910D7" w:rsidRDefault="00A910D7" w:rsidP="00945B35">
            <w:pPr>
              <w:pStyle w:val="TableParagraph"/>
              <w:spacing w:before="12"/>
              <w:ind w:left="67" w:right="322"/>
              <w:jc w:val="center"/>
              <w:rPr>
                <w:sz w:val="14"/>
              </w:rPr>
            </w:pPr>
            <w:r>
              <w:rPr>
                <w:spacing w:val="-5"/>
                <w:sz w:val="14"/>
              </w:rPr>
              <w:t>&lt;2</w:t>
            </w:r>
          </w:p>
          <w:p w14:paraId="1C5B273F" w14:textId="77777777" w:rsidR="00A910D7" w:rsidRDefault="00A910D7" w:rsidP="00945B35">
            <w:pPr>
              <w:pStyle w:val="TableParagraph"/>
              <w:rPr>
                <w:b/>
                <w:i/>
                <w:sz w:val="16"/>
              </w:rPr>
            </w:pPr>
          </w:p>
          <w:p w14:paraId="6FFD69E2" w14:textId="77777777" w:rsidR="00A910D7" w:rsidRDefault="00A910D7" w:rsidP="00945B35">
            <w:pPr>
              <w:pStyle w:val="TableParagraph"/>
              <w:spacing w:before="4"/>
              <w:rPr>
                <w:b/>
                <w:i/>
                <w:sz w:val="13"/>
              </w:rPr>
            </w:pPr>
          </w:p>
          <w:p w14:paraId="67D406AC" w14:textId="77777777" w:rsidR="00A910D7" w:rsidRDefault="00A910D7" w:rsidP="00945B35">
            <w:pPr>
              <w:pStyle w:val="TableParagraph"/>
              <w:ind w:left="68" w:right="322"/>
              <w:jc w:val="center"/>
              <w:rPr>
                <w:b/>
                <w:sz w:val="14"/>
              </w:rPr>
            </w:pPr>
            <w:r>
              <w:rPr>
                <w:b/>
                <w:spacing w:val="-5"/>
                <w:sz w:val="14"/>
              </w:rPr>
              <w:t>1.1</w:t>
            </w:r>
          </w:p>
        </w:tc>
        <w:tc>
          <w:tcPr>
            <w:tcW w:w="1905" w:type="dxa"/>
          </w:tcPr>
          <w:p w14:paraId="4C10F330" w14:textId="77777777" w:rsidR="00A910D7" w:rsidRDefault="00A910D7" w:rsidP="00945B35">
            <w:pPr>
              <w:pStyle w:val="TableParagraph"/>
              <w:spacing w:before="12"/>
              <w:ind w:left="119" w:right="319"/>
              <w:jc w:val="center"/>
              <w:rPr>
                <w:sz w:val="14"/>
              </w:rPr>
            </w:pPr>
            <w:r>
              <w:rPr>
                <w:spacing w:val="-5"/>
                <w:sz w:val="14"/>
              </w:rPr>
              <w:t>&lt;2</w:t>
            </w:r>
          </w:p>
          <w:p w14:paraId="414E5832" w14:textId="77777777" w:rsidR="00A910D7" w:rsidRDefault="00A910D7" w:rsidP="00945B35">
            <w:pPr>
              <w:pStyle w:val="TableParagraph"/>
              <w:rPr>
                <w:b/>
                <w:i/>
                <w:sz w:val="16"/>
              </w:rPr>
            </w:pPr>
          </w:p>
          <w:p w14:paraId="759A553F" w14:textId="77777777" w:rsidR="00A910D7" w:rsidRDefault="00A910D7" w:rsidP="00945B35">
            <w:pPr>
              <w:pStyle w:val="TableParagraph"/>
              <w:spacing w:before="4"/>
              <w:rPr>
                <w:b/>
                <w:i/>
                <w:sz w:val="13"/>
              </w:rPr>
            </w:pPr>
          </w:p>
          <w:p w14:paraId="3CC53EFC" w14:textId="77777777" w:rsidR="00A910D7" w:rsidRDefault="00A910D7" w:rsidP="00945B35">
            <w:pPr>
              <w:pStyle w:val="TableParagraph"/>
              <w:ind w:left="120" w:right="319"/>
              <w:jc w:val="center"/>
              <w:rPr>
                <w:b/>
                <w:sz w:val="14"/>
              </w:rPr>
            </w:pPr>
            <w:r>
              <w:rPr>
                <w:b/>
                <w:spacing w:val="-5"/>
                <w:sz w:val="14"/>
              </w:rPr>
              <w:t>1.0</w:t>
            </w:r>
          </w:p>
        </w:tc>
        <w:tc>
          <w:tcPr>
            <w:tcW w:w="1920" w:type="dxa"/>
          </w:tcPr>
          <w:p w14:paraId="760E0F01" w14:textId="77777777" w:rsidR="00A910D7" w:rsidRDefault="00A910D7" w:rsidP="00945B35">
            <w:pPr>
              <w:pStyle w:val="TableParagraph"/>
              <w:spacing w:before="12"/>
              <w:ind w:left="73" w:right="322"/>
              <w:jc w:val="center"/>
              <w:rPr>
                <w:sz w:val="14"/>
              </w:rPr>
            </w:pPr>
            <w:r>
              <w:rPr>
                <w:spacing w:val="-5"/>
                <w:sz w:val="14"/>
              </w:rPr>
              <w:t>&lt;2</w:t>
            </w:r>
          </w:p>
          <w:p w14:paraId="146281D1" w14:textId="77777777" w:rsidR="00A910D7" w:rsidRDefault="00A910D7" w:rsidP="00945B35">
            <w:pPr>
              <w:pStyle w:val="TableParagraph"/>
              <w:rPr>
                <w:b/>
                <w:i/>
                <w:sz w:val="16"/>
              </w:rPr>
            </w:pPr>
          </w:p>
          <w:p w14:paraId="221AEA7F" w14:textId="77777777" w:rsidR="00A910D7" w:rsidRDefault="00A910D7" w:rsidP="00945B35">
            <w:pPr>
              <w:pStyle w:val="TableParagraph"/>
              <w:spacing w:before="4"/>
              <w:rPr>
                <w:b/>
                <w:i/>
                <w:sz w:val="13"/>
              </w:rPr>
            </w:pPr>
          </w:p>
          <w:p w14:paraId="7DA2CD1F" w14:textId="77777777" w:rsidR="00A910D7" w:rsidRDefault="00A910D7" w:rsidP="00945B35">
            <w:pPr>
              <w:pStyle w:val="TableParagraph"/>
              <w:ind w:left="74" w:right="322"/>
              <w:jc w:val="center"/>
              <w:rPr>
                <w:b/>
                <w:sz w:val="14"/>
              </w:rPr>
            </w:pPr>
            <w:r>
              <w:rPr>
                <w:b/>
                <w:spacing w:val="-5"/>
                <w:sz w:val="14"/>
              </w:rPr>
              <w:t>1.2</w:t>
            </w:r>
          </w:p>
        </w:tc>
        <w:tc>
          <w:tcPr>
            <w:tcW w:w="1927" w:type="dxa"/>
          </w:tcPr>
          <w:p w14:paraId="69A406EF" w14:textId="77777777" w:rsidR="00A910D7" w:rsidRDefault="00A910D7" w:rsidP="00945B35">
            <w:pPr>
              <w:pStyle w:val="TableParagraph"/>
              <w:spacing w:before="12"/>
              <w:ind w:left="129" w:right="331"/>
              <w:jc w:val="center"/>
              <w:rPr>
                <w:sz w:val="14"/>
              </w:rPr>
            </w:pPr>
            <w:r>
              <w:rPr>
                <w:spacing w:val="-5"/>
                <w:sz w:val="14"/>
              </w:rPr>
              <w:t>&lt;2</w:t>
            </w:r>
          </w:p>
          <w:p w14:paraId="54AAF596" w14:textId="77777777" w:rsidR="00A910D7" w:rsidRDefault="00A910D7" w:rsidP="00945B35">
            <w:pPr>
              <w:pStyle w:val="TableParagraph"/>
              <w:rPr>
                <w:b/>
                <w:i/>
                <w:sz w:val="16"/>
              </w:rPr>
            </w:pPr>
          </w:p>
          <w:p w14:paraId="3D9C5183" w14:textId="77777777" w:rsidR="00A910D7" w:rsidRDefault="00A910D7" w:rsidP="00945B35">
            <w:pPr>
              <w:pStyle w:val="TableParagraph"/>
              <w:spacing w:before="4"/>
              <w:rPr>
                <w:b/>
                <w:i/>
                <w:sz w:val="13"/>
              </w:rPr>
            </w:pPr>
          </w:p>
          <w:p w14:paraId="30EFD626" w14:textId="77777777" w:rsidR="00A910D7" w:rsidRDefault="00A910D7" w:rsidP="00945B35">
            <w:pPr>
              <w:pStyle w:val="TableParagraph"/>
              <w:ind w:left="130" w:right="331"/>
              <w:jc w:val="center"/>
              <w:rPr>
                <w:b/>
                <w:sz w:val="14"/>
              </w:rPr>
            </w:pPr>
            <w:r>
              <w:rPr>
                <w:b/>
                <w:spacing w:val="-5"/>
                <w:sz w:val="14"/>
              </w:rPr>
              <w:t>1.2</w:t>
            </w:r>
          </w:p>
        </w:tc>
        <w:tc>
          <w:tcPr>
            <w:tcW w:w="1913" w:type="dxa"/>
          </w:tcPr>
          <w:p w14:paraId="7BF7352F" w14:textId="77777777" w:rsidR="00A910D7" w:rsidRDefault="00A910D7" w:rsidP="00945B35">
            <w:pPr>
              <w:pStyle w:val="TableParagraph"/>
              <w:spacing w:before="12"/>
              <w:ind w:left="125" w:right="327"/>
              <w:jc w:val="center"/>
              <w:rPr>
                <w:sz w:val="14"/>
              </w:rPr>
            </w:pPr>
            <w:r>
              <w:rPr>
                <w:spacing w:val="-5"/>
                <w:sz w:val="14"/>
              </w:rPr>
              <w:t>&lt;2</w:t>
            </w:r>
          </w:p>
          <w:p w14:paraId="55C053EB" w14:textId="77777777" w:rsidR="00A910D7" w:rsidRDefault="00A910D7" w:rsidP="00945B35">
            <w:pPr>
              <w:pStyle w:val="TableParagraph"/>
              <w:rPr>
                <w:b/>
                <w:i/>
                <w:sz w:val="16"/>
              </w:rPr>
            </w:pPr>
          </w:p>
          <w:p w14:paraId="4E604459" w14:textId="77777777" w:rsidR="00A910D7" w:rsidRDefault="00A910D7" w:rsidP="00945B35">
            <w:pPr>
              <w:pStyle w:val="TableParagraph"/>
              <w:spacing w:before="4"/>
              <w:rPr>
                <w:b/>
                <w:i/>
                <w:sz w:val="13"/>
              </w:rPr>
            </w:pPr>
          </w:p>
          <w:p w14:paraId="5E2AEC56" w14:textId="77777777" w:rsidR="00A910D7" w:rsidRDefault="00A910D7" w:rsidP="00945B35">
            <w:pPr>
              <w:pStyle w:val="TableParagraph"/>
              <w:ind w:left="126" w:right="327"/>
              <w:jc w:val="center"/>
              <w:rPr>
                <w:b/>
                <w:sz w:val="14"/>
              </w:rPr>
            </w:pPr>
            <w:r>
              <w:rPr>
                <w:b/>
                <w:spacing w:val="-5"/>
                <w:sz w:val="14"/>
              </w:rPr>
              <w:t>1.5</w:t>
            </w:r>
          </w:p>
        </w:tc>
      </w:tr>
      <w:tr w:rsidR="00A910D7" w14:paraId="6F8E5DBC" w14:textId="77777777" w:rsidTr="00945B35">
        <w:trPr>
          <w:trHeight w:val="703"/>
        </w:trPr>
        <w:tc>
          <w:tcPr>
            <w:tcW w:w="4250" w:type="dxa"/>
          </w:tcPr>
          <w:p w14:paraId="7CC54580"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37083690"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87936" behindDoc="1" locked="0" layoutInCell="1" allowOverlap="1" wp14:anchorId="42A4B81C" wp14:editId="4437F2B2">
                      <wp:simplePos x="0" y="0"/>
                      <wp:positionH relativeFrom="column">
                        <wp:posOffset>-6350</wp:posOffset>
                      </wp:positionH>
                      <wp:positionV relativeFrom="paragraph">
                        <wp:posOffset>9968</wp:posOffset>
                      </wp:positionV>
                      <wp:extent cx="9885680" cy="18034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4" name="Image 84"/>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04493790" id="Group 83" o:spid="_x0000_s1026" style="position:absolute;margin-left:-.5pt;margin-top:.8pt;width:778.4pt;height:14.2pt;z-index:-25162854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">
                      <v:shape id="Image 8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">
                        <v:imagedata r:id="rId73"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5121FDEA"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2016DE6A" w14:textId="77777777" w:rsidR="00A910D7" w:rsidRDefault="00A910D7" w:rsidP="00945B35">
            <w:pPr>
              <w:pStyle w:val="TableParagraph"/>
              <w:spacing w:before="12"/>
              <w:jc w:val="center"/>
              <w:rPr>
                <w:sz w:val="14"/>
              </w:rPr>
            </w:pPr>
            <w:r>
              <w:rPr>
                <w:color w:val="2F2F2F"/>
                <w:w w:val="102"/>
                <w:sz w:val="14"/>
              </w:rPr>
              <w:t>2</w:t>
            </w:r>
          </w:p>
          <w:p w14:paraId="285F4B45" w14:textId="77777777" w:rsidR="00A910D7" w:rsidRDefault="00A910D7" w:rsidP="00945B35">
            <w:pPr>
              <w:pStyle w:val="TableParagraph"/>
              <w:rPr>
                <w:b/>
                <w:i/>
                <w:sz w:val="16"/>
              </w:rPr>
            </w:pPr>
          </w:p>
          <w:p w14:paraId="6AD769D5" w14:textId="77777777" w:rsidR="00A910D7" w:rsidRDefault="00A910D7" w:rsidP="00945B35">
            <w:pPr>
              <w:pStyle w:val="TableParagraph"/>
              <w:rPr>
                <w:b/>
                <w:i/>
                <w:sz w:val="13"/>
              </w:rPr>
            </w:pPr>
          </w:p>
          <w:p w14:paraId="6504136D"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686A30F6" w14:textId="77777777" w:rsidR="00A910D7" w:rsidRDefault="00A910D7" w:rsidP="00945B35">
            <w:pPr>
              <w:pStyle w:val="TableParagraph"/>
              <w:spacing w:before="12"/>
              <w:ind w:left="82" w:right="82"/>
              <w:jc w:val="center"/>
              <w:rPr>
                <w:sz w:val="14"/>
              </w:rPr>
            </w:pPr>
            <w:r>
              <w:rPr>
                <w:color w:val="2F2F2F"/>
                <w:spacing w:val="-5"/>
                <w:sz w:val="14"/>
              </w:rPr>
              <w:t>mg</w:t>
            </w:r>
          </w:p>
          <w:p w14:paraId="4CE52A94" w14:textId="77777777" w:rsidR="00A910D7" w:rsidRDefault="00A910D7" w:rsidP="00945B35">
            <w:pPr>
              <w:pStyle w:val="TableParagraph"/>
              <w:rPr>
                <w:b/>
                <w:i/>
                <w:sz w:val="16"/>
              </w:rPr>
            </w:pPr>
          </w:p>
          <w:p w14:paraId="0E9F481C" w14:textId="77777777" w:rsidR="00A910D7" w:rsidRDefault="00A910D7" w:rsidP="00945B35">
            <w:pPr>
              <w:pStyle w:val="TableParagraph"/>
              <w:rPr>
                <w:b/>
                <w:i/>
                <w:sz w:val="13"/>
              </w:rPr>
            </w:pPr>
          </w:p>
          <w:p w14:paraId="0F9E1392"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3E6180C3" w14:textId="77777777" w:rsidR="00A910D7" w:rsidRDefault="00A910D7" w:rsidP="00945B35">
            <w:pPr>
              <w:pStyle w:val="TableParagraph"/>
              <w:spacing w:before="16"/>
              <w:ind w:left="69" w:right="322"/>
              <w:jc w:val="center"/>
              <w:rPr>
                <w:b/>
                <w:sz w:val="14"/>
              </w:rPr>
            </w:pPr>
            <w:r>
              <w:rPr>
                <w:b/>
                <w:spacing w:val="-5"/>
                <w:sz w:val="14"/>
              </w:rPr>
              <w:t>16</w:t>
            </w:r>
          </w:p>
          <w:p w14:paraId="3D957F93" w14:textId="77777777" w:rsidR="00A910D7" w:rsidRDefault="00A910D7" w:rsidP="00945B35">
            <w:pPr>
              <w:pStyle w:val="TableParagraph"/>
              <w:rPr>
                <w:b/>
                <w:i/>
                <w:sz w:val="16"/>
              </w:rPr>
            </w:pPr>
          </w:p>
          <w:p w14:paraId="2B4BEFDD" w14:textId="77777777" w:rsidR="00A910D7" w:rsidRDefault="00A910D7" w:rsidP="00945B35">
            <w:pPr>
              <w:pStyle w:val="TableParagraph"/>
              <w:spacing w:before="7"/>
              <w:rPr>
                <w:b/>
                <w:i/>
                <w:sz w:val="12"/>
              </w:rPr>
            </w:pPr>
          </w:p>
          <w:p w14:paraId="1B3DB360" w14:textId="77777777" w:rsidR="00A910D7" w:rsidRDefault="00A910D7" w:rsidP="00945B35">
            <w:pPr>
              <w:pStyle w:val="TableParagraph"/>
              <w:ind w:left="67" w:right="322"/>
              <w:jc w:val="center"/>
              <w:rPr>
                <w:sz w:val="14"/>
              </w:rPr>
            </w:pPr>
            <w:r>
              <w:rPr>
                <w:spacing w:val="-4"/>
                <w:sz w:val="14"/>
              </w:rPr>
              <w:t>&lt;0.1</w:t>
            </w:r>
          </w:p>
        </w:tc>
        <w:tc>
          <w:tcPr>
            <w:tcW w:w="1905" w:type="dxa"/>
          </w:tcPr>
          <w:p w14:paraId="2917254B" w14:textId="77777777" w:rsidR="00A910D7" w:rsidRDefault="00A910D7" w:rsidP="00945B35">
            <w:pPr>
              <w:pStyle w:val="TableParagraph"/>
              <w:spacing w:before="16"/>
              <w:ind w:left="121" w:right="319"/>
              <w:jc w:val="center"/>
              <w:rPr>
                <w:b/>
                <w:sz w:val="14"/>
              </w:rPr>
            </w:pPr>
            <w:r>
              <w:rPr>
                <w:b/>
                <w:spacing w:val="-5"/>
                <w:sz w:val="14"/>
              </w:rPr>
              <w:t>16</w:t>
            </w:r>
          </w:p>
          <w:p w14:paraId="77FE89A8" w14:textId="77777777" w:rsidR="00A910D7" w:rsidRDefault="00A910D7" w:rsidP="00945B35">
            <w:pPr>
              <w:pStyle w:val="TableParagraph"/>
              <w:rPr>
                <w:b/>
                <w:i/>
                <w:sz w:val="16"/>
              </w:rPr>
            </w:pPr>
          </w:p>
          <w:p w14:paraId="7AF3E2F2" w14:textId="77777777" w:rsidR="00A910D7" w:rsidRDefault="00A910D7" w:rsidP="00945B35">
            <w:pPr>
              <w:pStyle w:val="TableParagraph"/>
              <w:rPr>
                <w:b/>
                <w:i/>
                <w:sz w:val="13"/>
              </w:rPr>
            </w:pPr>
          </w:p>
          <w:p w14:paraId="795653EC" w14:textId="77777777" w:rsidR="00A910D7" w:rsidRDefault="00A910D7" w:rsidP="00945B35">
            <w:pPr>
              <w:pStyle w:val="TableParagraph"/>
              <w:ind w:left="120" w:right="319"/>
              <w:jc w:val="center"/>
              <w:rPr>
                <w:b/>
                <w:sz w:val="14"/>
              </w:rPr>
            </w:pPr>
            <w:r>
              <w:rPr>
                <w:b/>
                <w:spacing w:val="-5"/>
                <w:sz w:val="14"/>
              </w:rPr>
              <w:t>0.4</w:t>
            </w:r>
          </w:p>
        </w:tc>
        <w:tc>
          <w:tcPr>
            <w:tcW w:w="1920" w:type="dxa"/>
          </w:tcPr>
          <w:p w14:paraId="7FDE883B" w14:textId="77777777" w:rsidR="00A910D7" w:rsidRDefault="00A910D7" w:rsidP="00945B35">
            <w:pPr>
              <w:pStyle w:val="TableParagraph"/>
              <w:spacing w:before="16"/>
              <w:ind w:left="75" w:right="322"/>
              <w:jc w:val="center"/>
              <w:rPr>
                <w:b/>
                <w:sz w:val="14"/>
              </w:rPr>
            </w:pPr>
            <w:r>
              <w:rPr>
                <w:b/>
                <w:spacing w:val="-5"/>
                <w:sz w:val="14"/>
              </w:rPr>
              <w:t>18</w:t>
            </w:r>
          </w:p>
          <w:p w14:paraId="171D373F" w14:textId="77777777" w:rsidR="00A910D7" w:rsidRDefault="00A910D7" w:rsidP="00945B35">
            <w:pPr>
              <w:pStyle w:val="TableParagraph"/>
              <w:rPr>
                <w:b/>
                <w:i/>
                <w:sz w:val="16"/>
              </w:rPr>
            </w:pPr>
          </w:p>
          <w:p w14:paraId="56DD3072" w14:textId="77777777" w:rsidR="00A910D7" w:rsidRDefault="00A910D7" w:rsidP="00945B35">
            <w:pPr>
              <w:pStyle w:val="TableParagraph"/>
              <w:rPr>
                <w:b/>
                <w:i/>
                <w:sz w:val="13"/>
              </w:rPr>
            </w:pPr>
          </w:p>
          <w:p w14:paraId="7E9866F8" w14:textId="77777777" w:rsidR="00A910D7" w:rsidRDefault="00A910D7" w:rsidP="00945B35">
            <w:pPr>
              <w:pStyle w:val="TableParagraph"/>
              <w:ind w:left="74" w:right="322"/>
              <w:jc w:val="center"/>
              <w:rPr>
                <w:b/>
                <w:sz w:val="14"/>
              </w:rPr>
            </w:pPr>
            <w:r>
              <w:rPr>
                <w:b/>
                <w:spacing w:val="-5"/>
                <w:sz w:val="14"/>
              </w:rPr>
              <w:t>0.2</w:t>
            </w:r>
          </w:p>
        </w:tc>
        <w:tc>
          <w:tcPr>
            <w:tcW w:w="1927" w:type="dxa"/>
          </w:tcPr>
          <w:p w14:paraId="37B324F7" w14:textId="77777777" w:rsidR="00A910D7" w:rsidRDefault="00A910D7" w:rsidP="00945B35">
            <w:pPr>
              <w:pStyle w:val="TableParagraph"/>
              <w:spacing w:before="16"/>
              <w:ind w:left="131" w:right="331"/>
              <w:jc w:val="center"/>
              <w:rPr>
                <w:b/>
                <w:sz w:val="14"/>
              </w:rPr>
            </w:pPr>
            <w:r>
              <w:rPr>
                <w:b/>
                <w:spacing w:val="-5"/>
                <w:sz w:val="14"/>
              </w:rPr>
              <w:t>18</w:t>
            </w:r>
          </w:p>
          <w:p w14:paraId="6E9DEEB8" w14:textId="77777777" w:rsidR="00A910D7" w:rsidRDefault="00A910D7" w:rsidP="00945B35">
            <w:pPr>
              <w:pStyle w:val="TableParagraph"/>
              <w:rPr>
                <w:b/>
                <w:i/>
                <w:sz w:val="16"/>
              </w:rPr>
            </w:pPr>
          </w:p>
          <w:p w14:paraId="3BDC04A0" w14:textId="77777777" w:rsidR="00A910D7" w:rsidRDefault="00A910D7" w:rsidP="00945B35">
            <w:pPr>
              <w:pStyle w:val="TableParagraph"/>
              <w:rPr>
                <w:b/>
                <w:i/>
                <w:sz w:val="13"/>
              </w:rPr>
            </w:pPr>
          </w:p>
          <w:p w14:paraId="02AA4AAA" w14:textId="77777777" w:rsidR="00A910D7" w:rsidRDefault="00A910D7" w:rsidP="00945B35">
            <w:pPr>
              <w:pStyle w:val="TableParagraph"/>
              <w:ind w:left="130" w:right="331"/>
              <w:jc w:val="center"/>
              <w:rPr>
                <w:b/>
                <w:sz w:val="14"/>
              </w:rPr>
            </w:pPr>
            <w:r>
              <w:rPr>
                <w:b/>
                <w:spacing w:val="-5"/>
                <w:sz w:val="14"/>
              </w:rPr>
              <w:t>0.1</w:t>
            </w:r>
          </w:p>
        </w:tc>
        <w:tc>
          <w:tcPr>
            <w:tcW w:w="1913" w:type="dxa"/>
          </w:tcPr>
          <w:p w14:paraId="59FF1BBF" w14:textId="77777777" w:rsidR="00A910D7" w:rsidRDefault="00A910D7" w:rsidP="00945B35">
            <w:pPr>
              <w:pStyle w:val="TableParagraph"/>
              <w:spacing w:before="16"/>
              <w:ind w:left="127" w:right="327"/>
              <w:jc w:val="center"/>
              <w:rPr>
                <w:b/>
                <w:sz w:val="14"/>
              </w:rPr>
            </w:pPr>
            <w:r>
              <w:rPr>
                <w:b/>
                <w:spacing w:val="-5"/>
                <w:sz w:val="14"/>
              </w:rPr>
              <w:t>22</w:t>
            </w:r>
          </w:p>
          <w:p w14:paraId="2AD84CE0" w14:textId="77777777" w:rsidR="00A910D7" w:rsidRDefault="00A910D7" w:rsidP="00945B35">
            <w:pPr>
              <w:pStyle w:val="TableParagraph"/>
              <w:rPr>
                <w:b/>
                <w:i/>
                <w:sz w:val="16"/>
              </w:rPr>
            </w:pPr>
          </w:p>
          <w:p w14:paraId="4709F9BA" w14:textId="77777777" w:rsidR="00A910D7" w:rsidRDefault="00A910D7" w:rsidP="00945B35">
            <w:pPr>
              <w:pStyle w:val="TableParagraph"/>
              <w:rPr>
                <w:b/>
                <w:i/>
                <w:sz w:val="13"/>
              </w:rPr>
            </w:pPr>
          </w:p>
          <w:p w14:paraId="64BE31EE" w14:textId="77777777" w:rsidR="00A910D7" w:rsidRDefault="00A910D7" w:rsidP="00945B35">
            <w:pPr>
              <w:pStyle w:val="TableParagraph"/>
              <w:ind w:left="126" w:right="327"/>
              <w:jc w:val="center"/>
              <w:rPr>
                <w:b/>
                <w:sz w:val="14"/>
              </w:rPr>
            </w:pPr>
            <w:r>
              <w:rPr>
                <w:b/>
                <w:spacing w:val="-5"/>
                <w:sz w:val="14"/>
              </w:rPr>
              <w:t>0.2</w:t>
            </w:r>
          </w:p>
        </w:tc>
      </w:tr>
      <w:tr w:rsidR="00A910D7" w14:paraId="64F7BFCF" w14:textId="77777777" w:rsidTr="00945B35">
        <w:trPr>
          <w:trHeight w:val="703"/>
        </w:trPr>
        <w:tc>
          <w:tcPr>
            <w:tcW w:w="4250" w:type="dxa"/>
          </w:tcPr>
          <w:p w14:paraId="43AEF32D"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29B3E52F"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88960" behindDoc="1" locked="0" layoutInCell="1" allowOverlap="1" wp14:anchorId="31667F6A" wp14:editId="4432DCCD">
                      <wp:simplePos x="0" y="0"/>
                      <wp:positionH relativeFrom="column">
                        <wp:posOffset>-6350</wp:posOffset>
                      </wp:positionH>
                      <wp:positionV relativeFrom="paragraph">
                        <wp:posOffset>9968</wp:posOffset>
                      </wp:positionV>
                      <wp:extent cx="9885680" cy="180340"/>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6" name="Image 86"/>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385E11EC" id="Group 85" o:spid="_x0000_s1026" style="position:absolute;margin-left:-.5pt;margin-top:.8pt;width:778.4pt;height:14.2pt;z-index:-25162752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">
                      <v:shape id="Image 86"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">
                        <v:imagedata r:id="rId75"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756BFBC3"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4AA650D0" w14:textId="77777777" w:rsidR="00A910D7" w:rsidRDefault="00A910D7" w:rsidP="00945B35">
            <w:pPr>
              <w:pStyle w:val="TableParagraph"/>
              <w:spacing w:before="12"/>
              <w:jc w:val="center"/>
              <w:rPr>
                <w:sz w:val="14"/>
              </w:rPr>
            </w:pPr>
            <w:r>
              <w:rPr>
                <w:color w:val="2F2F2F"/>
                <w:w w:val="102"/>
                <w:sz w:val="14"/>
              </w:rPr>
              <w:t>2</w:t>
            </w:r>
          </w:p>
          <w:p w14:paraId="697727D5" w14:textId="77777777" w:rsidR="00A910D7" w:rsidRDefault="00A910D7" w:rsidP="00945B35">
            <w:pPr>
              <w:pStyle w:val="TableParagraph"/>
              <w:rPr>
                <w:b/>
                <w:i/>
                <w:sz w:val="16"/>
              </w:rPr>
            </w:pPr>
          </w:p>
          <w:p w14:paraId="1B400247" w14:textId="77777777" w:rsidR="00A910D7" w:rsidRDefault="00A910D7" w:rsidP="00945B35">
            <w:pPr>
              <w:pStyle w:val="TableParagraph"/>
              <w:rPr>
                <w:b/>
                <w:i/>
                <w:sz w:val="13"/>
              </w:rPr>
            </w:pPr>
          </w:p>
          <w:p w14:paraId="01A426DA"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1173307F" w14:textId="77777777" w:rsidR="00A910D7" w:rsidRDefault="00A910D7" w:rsidP="00945B35">
            <w:pPr>
              <w:pStyle w:val="TableParagraph"/>
              <w:spacing w:before="12"/>
              <w:ind w:left="82" w:right="82"/>
              <w:jc w:val="center"/>
              <w:rPr>
                <w:sz w:val="14"/>
              </w:rPr>
            </w:pPr>
            <w:r>
              <w:rPr>
                <w:color w:val="2F2F2F"/>
                <w:spacing w:val="-5"/>
                <w:sz w:val="14"/>
              </w:rPr>
              <w:t>mg</w:t>
            </w:r>
          </w:p>
          <w:p w14:paraId="0B182D91" w14:textId="77777777" w:rsidR="00A910D7" w:rsidRDefault="00A910D7" w:rsidP="00945B35">
            <w:pPr>
              <w:pStyle w:val="TableParagraph"/>
              <w:rPr>
                <w:b/>
                <w:i/>
                <w:sz w:val="16"/>
              </w:rPr>
            </w:pPr>
          </w:p>
          <w:p w14:paraId="3998BFD9" w14:textId="77777777" w:rsidR="00A910D7" w:rsidRDefault="00A910D7" w:rsidP="00945B35">
            <w:pPr>
              <w:pStyle w:val="TableParagraph"/>
              <w:rPr>
                <w:b/>
                <w:i/>
                <w:sz w:val="13"/>
              </w:rPr>
            </w:pPr>
          </w:p>
          <w:p w14:paraId="3404B173"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33186132" w14:textId="77777777" w:rsidR="00A910D7" w:rsidRDefault="00A910D7" w:rsidP="00945B35">
            <w:pPr>
              <w:pStyle w:val="TableParagraph"/>
              <w:spacing w:before="12"/>
              <w:ind w:left="67" w:right="322"/>
              <w:jc w:val="center"/>
              <w:rPr>
                <w:sz w:val="14"/>
              </w:rPr>
            </w:pPr>
            <w:r>
              <w:rPr>
                <w:spacing w:val="-5"/>
                <w:sz w:val="14"/>
              </w:rPr>
              <w:t>&lt;2</w:t>
            </w:r>
          </w:p>
          <w:p w14:paraId="49557B87" w14:textId="77777777" w:rsidR="00A910D7" w:rsidRDefault="00A910D7" w:rsidP="00945B35">
            <w:pPr>
              <w:pStyle w:val="TableParagraph"/>
              <w:rPr>
                <w:b/>
                <w:i/>
                <w:sz w:val="16"/>
              </w:rPr>
            </w:pPr>
          </w:p>
          <w:p w14:paraId="6F70C501" w14:textId="77777777" w:rsidR="00A910D7" w:rsidRDefault="00A910D7" w:rsidP="00945B35">
            <w:pPr>
              <w:pStyle w:val="TableParagraph"/>
              <w:spacing w:before="4"/>
              <w:rPr>
                <w:b/>
                <w:i/>
                <w:sz w:val="13"/>
              </w:rPr>
            </w:pPr>
          </w:p>
          <w:p w14:paraId="5442A4D5" w14:textId="77777777" w:rsidR="00A910D7" w:rsidRDefault="00A910D7" w:rsidP="00945B35">
            <w:pPr>
              <w:pStyle w:val="TableParagraph"/>
              <w:ind w:left="68" w:right="322"/>
              <w:jc w:val="center"/>
              <w:rPr>
                <w:b/>
                <w:sz w:val="14"/>
              </w:rPr>
            </w:pPr>
            <w:r>
              <w:rPr>
                <w:b/>
                <w:spacing w:val="-5"/>
                <w:sz w:val="14"/>
              </w:rPr>
              <w:t>1.1</w:t>
            </w:r>
          </w:p>
        </w:tc>
        <w:tc>
          <w:tcPr>
            <w:tcW w:w="1905" w:type="dxa"/>
          </w:tcPr>
          <w:p w14:paraId="1BBA67C2" w14:textId="77777777" w:rsidR="00A910D7" w:rsidRDefault="00A910D7" w:rsidP="00945B35">
            <w:pPr>
              <w:pStyle w:val="TableParagraph"/>
              <w:spacing w:before="16"/>
              <w:ind w:right="199"/>
              <w:jc w:val="center"/>
              <w:rPr>
                <w:b/>
                <w:sz w:val="14"/>
              </w:rPr>
            </w:pPr>
            <w:r>
              <w:rPr>
                <w:b/>
                <w:w w:val="99"/>
                <w:sz w:val="14"/>
              </w:rPr>
              <w:t>5</w:t>
            </w:r>
          </w:p>
          <w:p w14:paraId="592B31ED" w14:textId="77777777" w:rsidR="00A910D7" w:rsidRDefault="00A910D7" w:rsidP="00945B35">
            <w:pPr>
              <w:pStyle w:val="TableParagraph"/>
              <w:rPr>
                <w:b/>
                <w:i/>
                <w:sz w:val="16"/>
              </w:rPr>
            </w:pPr>
          </w:p>
          <w:p w14:paraId="692730A1" w14:textId="77777777" w:rsidR="00A910D7" w:rsidRDefault="00A910D7" w:rsidP="00945B35">
            <w:pPr>
              <w:pStyle w:val="TableParagraph"/>
              <w:rPr>
                <w:b/>
                <w:i/>
                <w:sz w:val="13"/>
              </w:rPr>
            </w:pPr>
          </w:p>
          <w:p w14:paraId="1F818108" w14:textId="77777777" w:rsidR="00A910D7" w:rsidRDefault="00A910D7" w:rsidP="00945B35">
            <w:pPr>
              <w:pStyle w:val="TableParagraph"/>
              <w:ind w:left="120" w:right="319"/>
              <w:jc w:val="center"/>
              <w:rPr>
                <w:b/>
                <w:sz w:val="14"/>
              </w:rPr>
            </w:pPr>
            <w:r>
              <w:rPr>
                <w:b/>
                <w:spacing w:val="-5"/>
                <w:sz w:val="14"/>
              </w:rPr>
              <w:t>1.1</w:t>
            </w:r>
          </w:p>
        </w:tc>
        <w:tc>
          <w:tcPr>
            <w:tcW w:w="1920" w:type="dxa"/>
          </w:tcPr>
          <w:p w14:paraId="463FE300" w14:textId="77777777" w:rsidR="00A910D7" w:rsidRDefault="00A910D7" w:rsidP="00945B35">
            <w:pPr>
              <w:pStyle w:val="TableParagraph"/>
              <w:spacing w:before="16"/>
              <w:ind w:right="248"/>
              <w:jc w:val="center"/>
              <w:rPr>
                <w:b/>
                <w:sz w:val="14"/>
              </w:rPr>
            </w:pPr>
            <w:r>
              <w:rPr>
                <w:b/>
                <w:w w:val="99"/>
                <w:sz w:val="14"/>
              </w:rPr>
              <w:t>4</w:t>
            </w:r>
          </w:p>
          <w:p w14:paraId="1BF461B3" w14:textId="77777777" w:rsidR="00A910D7" w:rsidRDefault="00A910D7" w:rsidP="00945B35">
            <w:pPr>
              <w:pStyle w:val="TableParagraph"/>
              <w:rPr>
                <w:b/>
                <w:i/>
                <w:sz w:val="16"/>
              </w:rPr>
            </w:pPr>
          </w:p>
          <w:p w14:paraId="0954DCAF" w14:textId="77777777" w:rsidR="00A910D7" w:rsidRDefault="00A910D7" w:rsidP="00945B35">
            <w:pPr>
              <w:pStyle w:val="TableParagraph"/>
              <w:rPr>
                <w:b/>
                <w:i/>
                <w:sz w:val="13"/>
              </w:rPr>
            </w:pPr>
          </w:p>
          <w:p w14:paraId="17A2D216" w14:textId="77777777" w:rsidR="00A910D7" w:rsidRDefault="00A910D7" w:rsidP="00945B35">
            <w:pPr>
              <w:pStyle w:val="TableParagraph"/>
              <w:ind w:left="74" w:right="322"/>
              <w:jc w:val="center"/>
              <w:rPr>
                <w:b/>
                <w:sz w:val="14"/>
              </w:rPr>
            </w:pPr>
            <w:r>
              <w:rPr>
                <w:b/>
                <w:spacing w:val="-5"/>
                <w:sz w:val="14"/>
              </w:rPr>
              <w:t>1.3</w:t>
            </w:r>
          </w:p>
        </w:tc>
        <w:tc>
          <w:tcPr>
            <w:tcW w:w="1927" w:type="dxa"/>
          </w:tcPr>
          <w:p w14:paraId="5C62456C" w14:textId="77777777" w:rsidR="00A910D7" w:rsidRDefault="00A910D7" w:rsidP="00945B35">
            <w:pPr>
              <w:pStyle w:val="TableParagraph"/>
              <w:spacing w:before="12"/>
              <w:ind w:left="129" w:right="331"/>
              <w:jc w:val="center"/>
              <w:rPr>
                <w:sz w:val="14"/>
              </w:rPr>
            </w:pPr>
            <w:r>
              <w:rPr>
                <w:spacing w:val="-5"/>
                <w:sz w:val="14"/>
              </w:rPr>
              <w:t>&lt;2</w:t>
            </w:r>
          </w:p>
          <w:p w14:paraId="410E1940" w14:textId="77777777" w:rsidR="00A910D7" w:rsidRDefault="00A910D7" w:rsidP="00945B35">
            <w:pPr>
              <w:pStyle w:val="TableParagraph"/>
              <w:rPr>
                <w:b/>
                <w:i/>
                <w:sz w:val="16"/>
              </w:rPr>
            </w:pPr>
          </w:p>
          <w:p w14:paraId="54EB7DFF" w14:textId="77777777" w:rsidR="00A910D7" w:rsidRDefault="00A910D7" w:rsidP="00945B35">
            <w:pPr>
              <w:pStyle w:val="TableParagraph"/>
              <w:spacing w:before="4"/>
              <w:rPr>
                <w:b/>
                <w:i/>
                <w:sz w:val="13"/>
              </w:rPr>
            </w:pPr>
          </w:p>
          <w:p w14:paraId="694D7FFE" w14:textId="77777777" w:rsidR="00A910D7" w:rsidRDefault="00A910D7" w:rsidP="00945B35">
            <w:pPr>
              <w:pStyle w:val="TableParagraph"/>
              <w:ind w:left="130" w:right="331"/>
              <w:jc w:val="center"/>
              <w:rPr>
                <w:b/>
                <w:sz w:val="14"/>
              </w:rPr>
            </w:pPr>
            <w:r>
              <w:rPr>
                <w:b/>
                <w:spacing w:val="-5"/>
                <w:sz w:val="14"/>
              </w:rPr>
              <w:t>1.3</w:t>
            </w:r>
          </w:p>
        </w:tc>
        <w:tc>
          <w:tcPr>
            <w:tcW w:w="1913" w:type="dxa"/>
          </w:tcPr>
          <w:p w14:paraId="5D3423BD" w14:textId="77777777" w:rsidR="00A910D7" w:rsidRDefault="00A910D7" w:rsidP="00945B35">
            <w:pPr>
              <w:pStyle w:val="TableParagraph"/>
              <w:spacing w:before="16"/>
              <w:ind w:right="201"/>
              <w:jc w:val="center"/>
              <w:rPr>
                <w:b/>
                <w:sz w:val="14"/>
              </w:rPr>
            </w:pPr>
            <w:r>
              <w:rPr>
                <w:b/>
                <w:w w:val="99"/>
                <w:sz w:val="14"/>
              </w:rPr>
              <w:t>3</w:t>
            </w:r>
          </w:p>
          <w:p w14:paraId="344BFC27" w14:textId="77777777" w:rsidR="00A910D7" w:rsidRDefault="00A910D7" w:rsidP="00945B35">
            <w:pPr>
              <w:pStyle w:val="TableParagraph"/>
              <w:rPr>
                <w:b/>
                <w:i/>
                <w:sz w:val="16"/>
              </w:rPr>
            </w:pPr>
          </w:p>
          <w:p w14:paraId="62152C9F" w14:textId="77777777" w:rsidR="00A910D7" w:rsidRDefault="00A910D7" w:rsidP="00945B35">
            <w:pPr>
              <w:pStyle w:val="TableParagraph"/>
              <w:rPr>
                <w:b/>
                <w:i/>
                <w:sz w:val="13"/>
              </w:rPr>
            </w:pPr>
          </w:p>
          <w:p w14:paraId="615DC266" w14:textId="77777777" w:rsidR="00A910D7" w:rsidRDefault="00A910D7" w:rsidP="00945B35">
            <w:pPr>
              <w:pStyle w:val="TableParagraph"/>
              <w:ind w:left="126" w:right="327"/>
              <w:jc w:val="center"/>
              <w:rPr>
                <w:b/>
                <w:sz w:val="14"/>
              </w:rPr>
            </w:pPr>
            <w:r>
              <w:rPr>
                <w:b/>
                <w:spacing w:val="-5"/>
                <w:sz w:val="14"/>
              </w:rPr>
              <w:t>1.6</w:t>
            </w:r>
          </w:p>
        </w:tc>
      </w:tr>
      <w:tr w:rsidR="00A910D7" w14:paraId="3DAFFB67" w14:textId="77777777" w:rsidTr="00945B35">
        <w:trPr>
          <w:trHeight w:val="703"/>
        </w:trPr>
        <w:tc>
          <w:tcPr>
            <w:tcW w:w="4250" w:type="dxa"/>
          </w:tcPr>
          <w:p w14:paraId="0F86529A"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2F1B8EBA"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89984" behindDoc="1" locked="0" layoutInCell="1" allowOverlap="1" wp14:anchorId="6E4D6F66" wp14:editId="2BB78E79">
                      <wp:simplePos x="0" y="0"/>
                      <wp:positionH relativeFrom="column">
                        <wp:posOffset>-6350</wp:posOffset>
                      </wp:positionH>
                      <wp:positionV relativeFrom="paragraph">
                        <wp:posOffset>9968</wp:posOffset>
                      </wp:positionV>
                      <wp:extent cx="9885680" cy="180340"/>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8" name="Image 88"/>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0DEA092A" id="Group 87" o:spid="_x0000_s1026" style="position:absolute;margin-left:-.5pt;margin-top:.8pt;width:778.4pt;height:14.2pt;z-index:-25162649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">
                      <v:shape id="Image 8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">
                        <v:imagedata r:id="rId73"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4F3F3290"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4683929B" w14:textId="77777777" w:rsidR="00A910D7" w:rsidRDefault="00A910D7" w:rsidP="00945B35">
            <w:pPr>
              <w:pStyle w:val="TableParagraph"/>
              <w:spacing w:before="12"/>
              <w:jc w:val="center"/>
              <w:rPr>
                <w:sz w:val="14"/>
              </w:rPr>
            </w:pPr>
            <w:r>
              <w:rPr>
                <w:color w:val="2F2F2F"/>
                <w:w w:val="102"/>
                <w:sz w:val="14"/>
              </w:rPr>
              <w:t>2</w:t>
            </w:r>
          </w:p>
          <w:p w14:paraId="409C2B69" w14:textId="77777777" w:rsidR="00A910D7" w:rsidRDefault="00A910D7" w:rsidP="00945B35">
            <w:pPr>
              <w:pStyle w:val="TableParagraph"/>
              <w:rPr>
                <w:b/>
                <w:i/>
                <w:sz w:val="16"/>
              </w:rPr>
            </w:pPr>
          </w:p>
          <w:p w14:paraId="423A3296" w14:textId="77777777" w:rsidR="00A910D7" w:rsidRDefault="00A910D7" w:rsidP="00945B35">
            <w:pPr>
              <w:pStyle w:val="TableParagraph"/>
              <w:rPr>
                <w:b/>
                <w:i/>
                <w:sz w:val="13"/>
              </w:rPr>
            </w:pPr>
          </w:p>
          <w:p w14:paraId="4DB37D5B"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79DCF63B" w14:textId="77777777" w:rsidR="00A910D7" w:rsidRDefault="00A910D7" w:rsidP="00945B35">
            <w:pPr>
              <w:pStyle w:val="TableParagraph"/>
              <w:spacing w:before="12"/>
              <w:ind w:left="82" w:right="82"/>
              <w:jc w:val="center"/>
              <w:rPr>
                <w:sz w:val="14"/>
              </w:rPr>
            </w:pPr>
            <w:r>
              <w:rPr>
                <w:color w:val="2F2F2F"/>
                <w:spacing w:val="-5"/>
                <w:sz w:val="14"/>
              </w:rPr>
              <w:t>mg</w:t>
            </w:r>
          </w:p>
          <w:p w14:paraId="2CDF1E09" w14:textId="77777777" w:rsidR="00A910D7" w:rsidRDefault="00A910D7" w:rsidP="00945B35">
            <w:pPr>
              <w:pStyle w:val="TableParagraph"/>
              <w:rPr>
                <w:b/>
                <w:i/>
                <w:sz w:val="16"/>
              </w:rPr>
            </w:pPr>
          </w:p>
          <w:p w14:paraId="069008A1" w14:textId="77777777" w:rsidR="00A910D7" w:rsidRDefault="00A910D7" w:rsidP="00945B35">
            <w:pPr>
              <w:pStyle w:val="TableParagraph"/>
              <w:rPr>
                <w:b/>
                <w:i/>
                <w:sz w:val="13"/>
              </w:rPr>
            </w:pPr>
          </w:p>
          <w:p w14:paraId="5EA7B54B"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62E2EFE9" w14:textId="77777777" w:rsidR="00A910D7" w:rsidRDefault="00A910D7" w:rsidP="00945B35">
            <w:pPr>
              <w:pStyle w:val="TableParagraph"/>
              <w:spacing w:before="16"/>
              <w:ind w:left="69" w:right="322"/>
              <w:jc w:val="center"/>
              <w:rPr>
                <w:b/>
                <w:sz w:val="14"/>
              </w:rPr>
            </w:pPr>
            <w:r>
              <w:rPr>
                <w:b/>
                <w:spacing w:val="-5"/>
                <w:sz w:val="14"/>
              </w:rPr>
              <w:t>16</w:t>
            </w:r>
          </w:p>
          <w:p w14:paraId="371AAC8A" w14:textId="77777777" w:rsidR="00A910D7" w:rsidRDefault="00A910D7" w:rsidP="00945B35">
            <w:pPr>
              <w:pStyle w:val="TableParagraph"/>
              <w:rPr>
                <w:b/>
                <w:i/>
                <w:sz w:val="16"/>
              </w:rPr>
            </w:pPr>
          </w:p>
          <w:p w14:paraId="1559FD62" w14:textId="77777777" w:rsidR="00A910D7" w:rsidRDefault="00A910D7" w:rsidP="00945B35">
            <w:pPr>
              <w:pStyle w:val="TableParagraph"/>
              <w:rPr>
                <w:b/>
                <w:i/>
                <w:sz w:val="13"/>
              </w:rPr>
            </w:pPr>
          </w:p>
          <w:p w14:paraId="385A4483" w14:textId="77777777" w:rsidR="00A910D7" w:rsidRDefault="00A910D7" w:rsidP="00945B35">
            <w:pPr>
              <w:pStyle w:val="TableParagraph"/>
              <w:ind w:left="68" w:right="322"/>
              <w:jc w:val="center"/>
              <w:rPr>
                <w:b/>
                <w:sz w:val="14"/>
              </w:rPr>
            </w:pPr>
            <w:r>
              <w:rPr>
                <w:b/>
                <w:spacing w:val="-5"/>
                <w:sz w:val="14"/>
              </w:rPr>
              <w:t>1.1</w:t>
            </w:r>
          </w:p>
        </w:tc>
        <w:tc>
          <w:tcPr>
            <w:tcW w:w="1905" w:type="dxa"/>
          </w:tcPr>
          <w:p w14:paraId="7A0319FF" w14:textId="77777777" w:rsidR="00A910D7" w:rsidRDefault="00A910D7" w:rsidP="00945B35">
            <w:pPr>
              <w:pStyle w:val="TableParagraph"/>
              <w:spacing w:before="16"/>
              <w:ind w:left="121" w:right="319"/>
              <w:jc w:val="center"/>
              <w:rPr>
                <w:b/>
                <w:sz w:val="14"/>
              </w:rPr>
            </w:pPr>
            <w:r>
              <w:rPr>
                <w:b/>
                <w:spacing w:val="-5"/>
                <w:sz w:val="14"/>
              </w:rPr>
              <w:t>17</w:t>
            </w:r>
          </w:p>
          <w:p w14:paraId="6409459E" w14:textId="77777777" w:rsidR="00A910D7" w:rsidRDefault="00A910D7" w:rsidP="00945B35">
            <w:pPr>
              <w:pStyle w:val="TableParagraph"/>
              <w:rPr>
                <w:b/>
                <w:i/>
                <w:sz w:val="16"/>
              </w:rPr>
            </w:pPr>
          </w:p>
          <w:p w14:paraId="52C0B383" w14:textId="77777777" w:rsidR="00A910D7" w:rsidRDefault="00A910D7" w:rsidP="00945B35">
            <w:pPr>
              <w:pStyle w:val="TableParagraph"/>
              <w:rPr>
                <w:b/>
                <w:i/>
                <w:sz w:val="13"/>
              </w:rPr>
            </w:pPr>
          </w:p>
          <w:p w14:paraId="45B37EC2" w14:textId="77777777" w:rsidR="00A910D7" w:rsidRDefault="00A910D7" w:rsidP="00945B35">
            <w:pPr>
              <w:pStyle w:val="TableParagraph"/>
              <w:ind w:left="120" w:right="319"/>
              <w:jc w:val="center"/>
              <w:rPr>
                <w:b/>
                <w:sz w:val="14"/>
              </w:rPr>
            </w:pPr>
            <w:r>
              <w:rPr>
                <w:b/>
                <w:spacing w:val="-5"/>
                <w:sz w:val="14"/>
              </w:rPr>
              <w:t>1.5</w:t>
            </w:r>
          </w:p>
        </w:tc>
        <w:tc>
          <w:tcPr>
            <w:tcW w:w="1920" w:type="dxa"/>
          </w:tcPr>
          <w:p w14:paraId="1212ADF9" w14:textId="77777777" w:rsidR="00A910D7" w:rsidRDefault="00A910D7" w:rsidP="00945B35">
            <w:pPr>
              <w:pStyle w:val="TableParagraph"/>
              <w:spacing w:before="16"/>
              <w:ind w:left="75" w:right="322"/>
              <w:jc w:val="center"/>
              <w:rPr>
                <w:b/>
                <w:sz w:val="14"/>
              </w:rPr>
            </w:pPr>
            <w:r>
              <w:rPr>
                <w:b/>
                <w:spacing w:val="-5"/>
                <w:sz w:val="14"/>
              </w:rPr>
              <w:t>19</w:t>
            </w:r>
          </w:p>
          <w:p w14:paraId="71A8E699" w14:textId="77777777" w:rsidR="00A910D7" w:rsidRDefault="00A910D7" w:rsidP="00945B35">
            <w:pPr>
              <w:pStyle w:val="TableParagraph"/>
              <w:rPr>
                <w:b/>
                <w:i/>
                <w:sz w:val="16"/>
              </w:rPr>
            </w:pPr>
          </w:p>
          <w:p w14:paraId="77A35DCF" w14:textId="77777777" w:rsidR="00A910D7" w:rsidRDefault="00A910D7" w:rsidP="00945B35">
            <w:pPr>
              <w:pStyle w:val="TableParagraph"/>
              <w:rPr>
                <w:b/>
                <w:i/>
                <w:sz w:val="13"/>
              </w:rPr>
            </w:pPr>
          </w:p>
          <w:p w14:paraId="5152D37F" w14:textId="77777777" w:rsidR="00A910D7" w:rsidRDefault="00A910D7" w:rsidP="00945B35">
            <w:pPr>
              <w:pStyle w:val="TableParagraph"/>
              <w:ind w:left="74" w:right="322"/>
              <w:jc w:val="center"/>
              <w:rPr>
                <w:b/>
                <w:sz w:val="14"/>
              </w:rPr>
            </w:pPr>
            <w:r>
              <w:rPr>
                <w:b/>
                <w:spacing w:val="-5"/>
                <w:sz w:val="14"/>
              </w:rPr>
              <w:t>1.5</w:t>
            </w:r>
          </w:p>
        </w:tc>
        <w:tc>
          <w:tcPr>
            <w:tcW w:w="1927" w:type="dxa"/>
          </w:tcPr>
          <w:p w14:paraId="71888E5E" w14:textId="77777777" w:rsidR="00A910D7" w:rsidRDefault="00A910D7" w:rsidP="00945B35">
            <w:pPr>
              <w:pStyle w:val="TableParagraph"/>
              <w:spacing w:before="16"/>
              <w:ind w:left="131" w:right="331"/>
              <w:jc w:val="center"/>
              <w:rPr>
                <w:b/>
                <w:sz w:val="14"/>
              </w:rPr>
            </w:pPr>
            <w:r>
              <w:rPr>
                <w:b/>
                <w:spacing w:val="-5"/>
                <w:sz w:val="14"/>
              </w:rPr>
              <w:t>19</w:t>
            </w:r>
          </w:p>
          <w:p w14:paraId="1ECAA72F" w14:textId="77777777" w:rsidR="00A910D7" w:rsidRDefault="00A910D7" w:rsidP="00945B35">
            <w:pPr>
              <w:pStyle w:val="TableParagraph"/>
              <w:rPr>
                <w:b/>
                <w:i/>
                <w:sz w:val="16"/>
              </w:rPr>
            </w:pPr>
          </w:p>
          <w:p w14:paraId="5F7C7370" w14:textId="77777777" w:rsidR="00A910D7" w:rsidRDefault="00A910D7" w:rsidP="00945B35">
            <w:pPr>
              <w:pStyle w:val="TableParagraph"/>
              <w:rPr>
                <w:b/>
                <w:i/>
                <w:sz w:val="13"/>
              </w:rPr>
            </w:pPr>
          </w:p>
          <w:p w14:paraId="446586D3" w14:textId="77777777" w:rsidR="00A910D7" w:rsidRDefault="00A910D7" w:rsidP="00945B35">
            <w:pPr>
              <w:pStyle w:val="TableParagraph"/>
              <w:ind w:left="130" w:right="331"/>
              <w:jc w:val="center"/>
              <w:rPr>
                <w:b/>
                <w:sz w:val="14"/>
              </w:rPr>
            </w:pPr>
            <w:r>
              <w:rPr>
                <w:b/>
                <w:spacing w:val="-5"/>
                <w:sz w:val="14"/>
              </w:rPr>
              <w:t>1.4</w:t>
            </w:r>
          </w:p>
        </w:tc>
        <w:tc>
          <w:tcPr>
            <w:tcW w:w="1913" w:type="dxa"/>
          </w:tcPr>
          <w:p w14:paraId="05F21F27" w14:textId="77777777" w:rsidR="00A910D7" w:rsidRDefault="00A910D7" w:rsidP="00945B35">
            <w:pPr>
              <w:pStyle w:val="TableParagraph"/>
              <w:spacing w:before="16"/>
              <w:ind w:left="127" w:right="327"/>
              <w:jc w:val="center"/>
              <w:rPr>
                <w:b/>
                <w:sz w:val="14"/>
              </w:rPr>
            </w:pPr>
            <w:r>
              <w:rPr>
                <w:b/>
                <w:spacing w:val="-5"/>
                <w:sz w:val="14"/>
              </w:rPr>
              <w:t>23</w:t>
            </w:r>
          </w:p>
          <w:p w14:paraId="34A1CE1F" w14:textId="77777777" w:rsidR="00A910D7" w:rsidRDefault="00A910D7" w:rsidP="00945B35">
            <w:pPr>
              <w:pStyle w:val="TableParagraph"/>
              <w:rPr>
                <w:b/>
                <w:i/>
                <w:sz w:val="16"/>
              </w:rPr>
            </w:pPr>
          </w:p>
          <w:p w14:paraId="3E6D4285" w14:textId="77777777" w:rsidR="00A910D7" w:rsidRDefault="00A910D7" w:rsidP="00945B35">
            <w:pPr>
              <w:pStyle w:val="TableParagraph"/>
              <w:rPr>
                <w:b/>
                <w:i/>
                <w:sz w:val="13"/>
              </w:rPr>
            </w:pPr>
          </w:p>
          <w:p w14:paraId="009DB832" w14:textId="77777777" w:rsidR="00A910D7" w:rsidRDefault="00A910D7" w:rsidP="00945B35">
            <w:pPr>
              <w:pStyle w:val="TableParagraph"/>
              <w:ind w:left="126" w:right="327"/>
              <w:jc w:val="center"/>
              <w:rPr>
                <w:b/>
                <w:sz w:val="14"/>
              </w:rPr>
            </w:pPr>
            <w:r>
              <w:rPr>
                <w:b/>
                <w:spacing w:val="-5"/>
                <w:sz w:val="14"/>
              </w:rPr>
              <w:t>1.8</w:t>
            </w:r>
          </w:p>
        </w:tc>
      </w:tr>
      <w:tr w:rsidR="00A910D7" w14:paraId="5A7C7579" w14:textId="77777777" w:rsidTr="00945B35">
        <w:trPr>
          <w:trHeight w:val="703"/>
        </w:trPr>
        <w:tc>
          <w:tcPr>
            <w:tcW w:w="4250" w:type="dxa"/>
          </w:tcPr>
          <w:p w14:paraId="234C82D3"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4943A6E1"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91008" behindDoc="1" locked="0" layoutInCell="1" allowOverlap="1" wp14:anchorId="3BE17985" wp14:editId="53FFBAAF">
                      <wp:simplePos x="0" y="0"/>
                      <wp:positionH relativeFrom="column">
                        <wp:posOffset>-6350</wp:posOffset>
                      </wp:positionH>
                      <wp:positionV relativeFrom="paragraph">
                        <wp:posOffset>9968</wp:posOffset>
                      </wp:positionV>
                      <wp:extent cx="9885680" cy="180340"/>
                      <wp:effectExtent l="0" t="0" r="0" b="0"/>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90" name="Image 90"/>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43A28DD7" id="Group 89" o:spid="_x0000_s1026" style="position:absolute;margin-left:-.5pt;margin-top:.8pt;width:778.4pt;height:14.2pt;z-index:-25162547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">
                      <v:shape id="Image 90"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">
                        <v:imagedata r:id="rId7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4365D17E"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34229AC0" w14:textId="77777777" w:rsidR="00A910D7" w:rsidRDefault="00A910D7" w:rsidP="00945B35">
            <w:pPr>
              <w:pStyle w:val="TableParagraph"/>
              <w:spacing w:before="12"/>
              <w:jc w:val="center"/>
              <w:rPr>
                <w:sz w:val="14"/>
              </w:rPr>
            </w:pPr>
            <w:r>
              <w:rPr>
                <w:color w:val="2F2F2F"/>
                <w:w w:val="102"/>
                <w:sz w:val="14"/>
              </w:rPr>
              <w:t>2</w:t>
            </w:r>
          </w:p>
          <w:p w14:paraId="2E9798A2" w14:textId="77777777" w:rsidR="00A910D7" w:rsidRDefault="00A910D7" w:rsidP="00945B35">
            <w:pPr>
              <w:pStyle w:val="TableParagraph"/>
              <w:rPr>
                <w:b/>
                <w:i/>
                <w:sz w:val="16"/>
              </w:rPr>
            </w:pPr>
          </w:p>
          <w:p w14:paraId="08C75360" w14:textId="77777777" w:rsidR="00A910D7" w:rsidRDefault="00A910D7" w:rsidP="00945B35">
            <w:pPr>
              <w:pStyle w:val="TableParagraph"/>
              <w:rPr>
                <w:b/>
                <w:i/>
                <w:sz w:val="13"/>
              </w:rPr>
            </w:pPr>
          </w:p>
          <w:p w14:paraId="61D63927" w14:textId="77777777" w:rsidR="00A910D7" w:rsidRDefault="00A910D7" w:rsidP="00945B35">
            <w:pPr>
              <w:pStyle w:val="TableParagraph"/>
              <w:ind w:left="187" w:right="188"/>
              <w:jc w:val="center"/>
              <w:rPr>
                <w:sz w:val="14"/>
              </w:rPr>
            </w:pPr>
            <w:r>
              <w:rPr>
                <w:color w:val="2F2F2F"/>
                <w:spacing w:val="-4"/>
                <w:sz w:val="14"/>
              </w:rPr>
              <w:t>0.05</w:t>
            </w:r>
          </w:p>
        </w:tc>
        <w:tc>
          <w:tcPr>
            <w:tcW w:w="993" w:type="dxa"/>
          </w:tcPr>
          <w:p w14:paraId="725B7E9B" w14:textId="77777777" w:rsidR="00A910D7" w:rsidRDefault="00A910D7" w:rsidP="00945B35">
            <w:pPr>
              <w:pStyle w:val="TableParagraph"/>
              <w:spacing w:before="12"/>
              <w:ind w:left="82" w:right="82"/>
              <w:jc w:val="center"/>
              <w:rPr>
                <w:sz w:val="14"/>
              </w:rPr>
            </w:pPr>
            <w:r>
              <w:rPr>
                <w:color w:val="2F2F2F"/>
                <w:spacing w:val="-5"/>
                <w:sz w:val="14"/>
              </w:rPr>
              <w:t>mg</w:t>
            </w:r>
          </w:p>
          <w:p w14:paraId="3B1500A9" w14:textId="77777777" w:rsidR="00A910D7" w:rsidRDefault="00A910D7" w:rsidP="00945B35">
            <w:pPr>
              <w:pStyle w:val="TableParagraph"/>
              <w:rPr>
                <w:b/>
                <w:i/>
                <w:sz w:val="16"/>
              </w:rPr>
            </w:pPr>
          </w:p>
          <w:p w14:paraId="2FC73314" w14:textId="77777777" w:rsidR="00A910D7" w:rsidRDefault="00A910D7" w:rsidP="00945B35">
            <w:pPr>
              <w:pStyle w:val="TableParagraph"/>
              <w:rPr>
                <w:b/>
                <w:i/>
                <w:sz w:val="13"/>
              </w:rPr>
            </w:pPr>
          </w:p>
          <w:p w14:paraId="07FF5E63"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6AD4A074" w14:textId="77777777" w:rsidR="00A910D7" w:rsidRDefault="00A910D7" w:rsidP="00945B35">
            <w:pPr>
              <w:pStyle w:val="TableParagraph"/>
              <w:spacing w:before="16"/>
              <w:ind w:left="69" w:right="322"/>
              <w:jc w:val="center"/>
              <w:rPr>
                <w:b/>
                <w:sz w:val="14"/>
              </w:rPr>
            </w:pPr>
            <w:r>
              <w:rPr>
                <w:b/>
                <w:spacing w:val="-5"/>
                <w:sz w:val="14"/>
              </w:rPr>
              <w:t>16</w:t>
            </w:r>
          </w:p>
          <w:p w14:paraId="7A1C6D96" w14:textId="77777777" w:rsidR="00A910D7" w:rsidRDefault="00A910D7" w:rsidP="00945B35">
            <w:pPr>
              <w:pStyle w:val="TableParagraph"/>
              <w:rPr>
                <w:b/>
                <w:i/>
                <w:sz w:val="16"/>
              </w:rPr>
            </w:pPr>
          </w:p>
          <w:p w14:paraId="2FA4FF9D" w14:textId="77777777" w:rsidR="00A910D7" w:rsidRDefault="00A910D7" w:rsidP="00945B35">
            <w:pPr>
              <w:pStyle w:val="TableParagraph"/>
              <w:rPr>
                <w:b/>
                <w:i/>
                <w:sz w:val="13"/>
              </w:rPr>
            </w:pPr>
          </w:p>
          <w:p w14:paraId="67EF0811" w14:textId="77777777" w:rsidR="00A910D7" w:rsidRDefault="00A910D7" w:rsidP="00945B35">
            <w:pPr>
              <w:pStyle w:val="TableParagraph"/>
              <w:ind w:left="69" w:right="322"/>
              <w:jc w:val="center"/>
              <w:rPr>
                <w:b/>
                <w:sz w:val="14"/>
              </w:rPr>
            </w:pPr>
            <w:r>
              <w:rPr>
                <w:b/>
                <w:spacing w:val="-4"/>
                <w:sz w:val="14"/>
              </w:rPr>
              <w:t>0.57</w:t>
            </w:r>
          </w:p>
        </w:tc>
        <w:tc>
          <w:tcPr>
            <w:tcW w:w="1905" w:type="dxa"/>
          </w:tcPr>
          <w:p w14:paraId="581572CE" w14:textId="77777777" w:rsidR="00A910D7" w:rsidRDefault="00A910D7" w:rsidP="00945B35">
            <w:pPr>
              <w:pStyle w:val="TableParagraph"/>
              <w:spacing w:before="16"/>
              <w:ind w:left="121" w:right="319"/>
              <w:jc w:val="center"/>
              <w:rPr>
                <w:b/>
                <w:sz w:val="14"/>
              </w:rPr>
            </w:pPr>
            <w:r>
              <w:rPr>
                <w:b/>
                <w:spacing w:val="-5"/>
                <w:sz w:val="14"/>
              </w:rPr>
              <w:t>22</w:t>
            </w:r>
          </w:p>
          <w:p w14:paraId="49E221A0" w14:textId="77777777" w:rsidR="00A910D7" w:rsidRDefault="00A910D7" w:rsidP="00945B35">
            <w:pPr>
              <w:pStyle w:val="TableParagraph"/>
              <w:rPr>
                <w:b/>
                <w:i/>
                <w:sz w:val="16"/>
              </w:rPr>
            </w:pPr>
          </w:p>
          <w:p w14:paraId="0330DA56" w14:textId="77777777" w:rsidR="00A910D7" w:rsidRDefault="00A910D7" w:rsidP="00945B35">
            <w:pPr>
              <w:pStyle w:val="TableParagraph"/>
              <w:spacing w:before="7"/>
              <w:rPr>
                <w:b/>
                <w:i/>
                <w:sz w:val="12"/>
              </w:rPr>
            </w:pPr>
          </w:p>
          <w:p w14:paraId="0434B53E" w14:textId="77777777" w:rsidR="00A910D7" w:rsidRDefault="00A910D7" w:rsidP="00945B35">
            <w:pPr>
              <w:pStyle w:val="TableParagraph"/>
              <w:ind w:left="118" w:right="319"/>
              <w:jc w:val="center"/>
              <w:rPr>
                <w:sz w:val="14"/>
              </w:rPr>
            </w:pPr>
            <w:r>
              <w:rPr>
                <w:spacing w:val="-2"/>
                <w:sz w:val="14"/>
              </w:rPr>
              <w:t>&lt;0.58</w:t>
            </w:r>
          </w:p>
        </w:tc>
        <w:tc>
          <w:tcPr>
            <w:tcW w:w="1920" w:type="dxa"/>
          </w:tcPr>
          <w:p w14:paraId="7519AE24" w14:textId="77777777" w:rsidR="00A910D7" w:rsidRDefault="00A910D7" w:rsidP="00945B35">
            <w:pPr>
              <w:pStyle w:val="TableParagraph"/>
              <w:spacing w:before="16"/>
              <w:ind w:left="75" w:right="322"/>
              <w:jc w:val="center"/>
              <w:rPr>
                <w:b/>
                <w:sz w:val="14"/>
              </w:rPr>
            </w:pPr>
            <w:r>
              <w:rPr>
                <w:b/>
                <w:spacing w:val="-5"/>
                <w:sz w:val="14"/>
              </w:rPr>
              <w:t>23</w:t>
            </w:r>
          </w:p>
          <w:p w14:paraId="753A88C3" w14:textId="77777777" w:rsidR="00A910D7" w:rsidRDefault="00A910D7" w:rsidP="00945B35">
            <w:pPr>
              <w:pStyle w:val="TableParagraph"/>
              <w:rPr>
                <w:b/>
                <w:i/>
                <w:sz w:val="16"/>
              </w:rPr>
            </w:pPr>
          </w:p>
          <w:p w14:paraId="619D8EE8" w14:textId="77777777" w:rsidR="00A910D7" w:rsidRDefault="00A910D7" w:rsidP="00945B35">
            <w:pPr>
              <w:pStyle w:val="TableParagraph"/>
              <w:rPr>
                <w:b/>
                <w:i/>
                <w:sz w:val="13"/>
              </w:rPr>
            </w:pPr>
          </w:p>
          <w:p w14:paraId="74805409" w14:textId="77777777" w:rsidR="00A910D7" w:rsidRDefault="00A910D7" w:rsidP="00945B35">
            <w:pPr>
              <w:pStyle w:val="TableParagraph"/>
              <w:ind w:left="75" w:right="322"/>
              <w:jc w:val="center"/>
              <w:rPr>
                <w:b/>
                <w:sz w:val="14"/>
              </w:rPr>
            </w:pPr>
            <w:r>
              <w:rPr>
                <w:b/>
                <w:spacing w:val="-4"/>
                <w:sz w:val="14"/>
              </w:rPr>
              <w:t>2.14</w:t>
            </w:r>
          </w:p>
        </w:tc>
        <w:tc>
          <w:tcPr>
            <w:tcW w:w="1927" w:type="dxa"/>
          </w:tcPr>
          <w:p w14:paraId="7A24E3D6" w14:textId="77777777" w:rsidR="00A910D7" w:rsidRDefault="00A910D7" w:rsidP="00945B35">
            <w:pPr>
              <w:pStyle w:val="TableParagraph"/>
              <w:spacing w:before="16"/>
              <w:ind w:left="131" w:right="331"/>
              <w:jc w:val="center"/>
              <w:rPr>
                <w:b/>
                <w:sz w:val="14"/>
              </w:rPr>
            </w:pPr>
            <w:r>
              <w:rPr>
                <w:b/>
                <w:spacing w:val="-5"/>
                <w:sz w:val="14"/>
              </w:rPr>
              <w:t>20</w:t>
            </w:r>
          </w:p>
          <w:p w14:paraId="744591A2" w14:textId="77777777" w:rsidR="00A910D7" w:rsidRDefault="00A910D7" w:rsidP="00945B35">
            <w:pPr>
              <w:pStyle w:val="TableParagraph"/>
              <w:rPr>
                <w:b/>
                <w:i/>
                <w:sz w:val="16"/>
              </w:rPr>
            </w:pPr>
          </w:p>
          <w:p w14:paraId="2BF0EEA9" w14:textId="77777777" w:rsidR="00A910D7" w:rsidRDefault="00A910D7" w:rsidP="00945B35">
            <w:pPr>
              <w:pStyle w:val="TableParagraph"/>
              <w:rPr>
                <w:b/>
                <w:i/>
                <w:sz w:val="13"/>
              </w:rPr>
            </w:pPr>
          </w:p>
          <w:p w14:paraId="55009825" w14:textId="77777777" w:rsidR="00A910D7" w:rsidRDefault="00A910D7" w:rsidP="00945B35">
            <w:pPr>
              <w:pStyle w:val="TableParagraph"/>
              <w:ind w:left="131" w:right="331"/>
              <w:jc w:val="center"/>
              <w:rPr>
                <w:b/>
                <w:sz w:val="14"/>
              </w:rPr>
            </w:pPr>
            <w:r>
              <w:rPr>
                <w:b/>
                <w:spacing w:val="-4"/>
                <w:sz w:val="14"/>
              </w:rPr>
              <w:t>1.30</w:t>
            </w:r>
          </w:p>
        </w:tc>
        <w:tc>
          <w:tcPr>
            <w:tcW w:w="1913" w:type="dxa"/>
          </w:tcPr>
          <w:p w14:paraId="12D9999D" w14:textId="77777777" w:rsidR="00A910D7" w:rsidRDefault="00A910D7" w:rsidP="00945B35">
            <w:pPr>
              <w:pStyle w:val="TableParagraph"/>
              <w:spacing w:before="16"/>
              <w:ind w:left="127" w:right="327"/>
              <w:jc w:val="center"/>
              <w:rPr>
                <w:b/>
                <w:sz w:val="14"/>
              </w:rPr>
            </w:pPr>
            <w:r>
              <w:rPr>
                <w:b/>
                <w:spacing w:val="-5"/>
                <w:sz w:val="14"/>
              </w:rPr>
              <w:t>26</w:t>
            </w:r>
          </w:p>
          <w:p w14:paraId="40E6CB2A" w14:textId="77777777" w:rsidR="00A910D7" w:rsidRDefault="00A910D7" w:rsidP="00945B35">
            <w:pPr>
              <w:pStyle w:val="TableParagraph"/>
              <w:rPr>
                <w:b/>
                <w:i/>
                <w:sz w:val="16"/>
              </w:rPr>
            </w:pPr>
          </w:p>
          <w:p w14:paraId="710CEDC3" w14:textId="77777777" w:rsidR="00A910D7" w:rsidRDefault="00A910D7" w:rsidP="00945B35">
            <w:pPr>
              <w:pStyle w:val="TableParagraph"/>
              <w:spacing w:before="7"/>
              <w:rPr>
                <w:b/>
                <w:i/>
                <w:sz w:val="12"/>
              </w:rPr>
            </w:pPr>
          </w:p>
          <w:p w14:paraId="180A3413" w14:textId="77777777" w:rsidR="00A910D7" w:rsidRDefault="00A910D7" w:rsidP="00945B35">
            <w:pPr>
              <w:pStyle w:val="TableParagraph"/>
              <w:ind w:left="124" w:right="327"/>
              <w:jc w:val="center"/>
              <w:rPr>
                <w:sz w:val="14"/>
              </w:rPr>
            </w:pPr>
            <w:r>
              <w:rPr>
                <w:spacing w:val="-2"/>
                <w:sz w:val="14"/>
              </w:rPr>
              <w:t>&lt;0.75</w:t>
            </w:r>
          </w:p>
        </w:tc>
      </w:tr>
      <w:tr w:rsidR="00A910D7" w14:paraId="76FCE7FC" w14:textId="77777777" w:rsidTr="00945B35">
        <w:trPr>
          <w:trHeight w:val="210"/>
        </w:trPr>
        <w:tc>
          <w:tcPr>
            <w:tcW w:w="4250" w:type="dxa"/>
          </w:tcPr>
          <w:p w14:paraId="73B3821D"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48938699"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5E9F835B"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287F29DA" w14:textId="77777777" w:rsidR="00A910D7" w:rsidRDefault="00A910D7" w:rsidP="00945B35">
            <w:pPr>
              <w:pStyle w:val="TableParagraph"/>
              <w:spacing w:before="16"/>
              <w:ind w:left="69" w:right="322"/>
              <w:jc w:val="center"/>
              <w:rPr>
                <w:b/>
                <w:sz w:val="14"/>
              </w:rPr>
            </w:pPr>
            <w:r>
              <w:rPr>
                <w:b/>
                <w:spacing w:val="-4"/>
                <w:sz w:val="14"/>
              </w:rPr>
              <w:t>19.3</w:t>
            </w:r>
          </w:p>
        </w:tc>
        <w:tc>
          <w:tcPr>
            <w:tcW w:w="1905" w:type="dxa"/>
          </w:tcPr>
          <w:p w14:paraId="31756A56" w14:textId="77777777" w:rsidR="00A910D7" w:rsidRDefault="00A910D7" w:rsidP="00945B35">
            <w:pPr>
              <w:pStyle w:val="TableParagraph"/>
              <w:spacing w:before="12"/>
              <w:ind w:left="118" w:right="319"/>
              <w:jc w:val="center"/>
              <w:rPr>
                <w:sz w:val="14"/>
              </w:rPr>
            </w:pPr>
            <w:r>
              <w:rPr>
                <w:spacing w:val="-2"/>
                <w:sz w:val="14"/>
              </w:rPr>
              <w:t>&lt;18.6</w:t>
            </w:r>
          </w:p>
        </w:tc>
        <w:tc>
          <w:tcPr>
            <w:tcW w:w="1920" w:type="dxa"/>
          </w:tcPr>
          <w:p w14:paraId="007D2C6E" w14:textId="77777777" w:rsidR="00A910D7" w:rsidRDefault="00A910D7" w:rsidP="00945B35">
            <w:pPr>
              <w:pStyle w:val="TableParagraph"/>
              <w:spacing w:before="12"/>
              <w:ind w:left="72" w:right="322"/>
              <w:jc w:val="center"/>
              <w:rPr>
                <w:sz w:val="14"/>
              </w:rPr>
            </w:pPr>
            <w:r>
              <w:rPr>
                <w:spacing w:val="-2"/>
                <w:sz w:val="14"/>
              </w:rPr>
              <w:t>&lt;21.6</w:t>
            </w:r>
          </w:p>
        </w:tc>
        <w:tc>
          <w:tcPr>
            <w:tcW w:w="1927" w:type="dxa"/>
          </w:tcPr>
          <w:p w14:paraId="5D1E1A80" w14:textId="77777777" w:rsidR="00A910D7" w:rsidRDefault="00A910D7" w:rsidP="00945B35">
            <w:pPr>
              <w:pStyle w:val="TableParagraph"/>
              <w:spacing w:before="12"/>
              <w:ind w:left="128" w:right="331"/>
              <w:jc w:val="center"/>
              <w:rPr>
                <w:sz w:val="14"/>
              </w:rPr>
            </w:pPr>
            <w:r>
              <w:rPr>
                <w:spacing w:val="-2"/>
                <w:sz w:val="14"/>
              </w:rPr>
              <w:t>&lt;22.3</w:t>
            </w:r>
          </w:p>
        </w:tc>
        <w:tc>
          <w:tcPr>
            <w:tcW w:w="1913" w:type="dxa"/>
          </w:tcPr>
          <w:p w14:paraId="66EB9696" w14:textId="77777777" w:rsidR="00A910D7" w:rsidRDefault="00A910D7" w:rsidP="00945B35">
            <w:pPr>
              <w:pStyle w:val="TableParagraph"/>
              <w:spacing w:before="12"/>
              <w:ind w:left="124" w:right="327"/>
              <w:jc w:val="center"/>
              <w:rPr>
                <w:sz w:val="14"/>
              </w:rPr>
            </w:pPr>
            <w:r>
              <w:rPr>
                <w:spacing w:val="-2"/>
                <w:sz w:val="14"/>
              </w:rPr>
              <w:t>&lt;19.5</w:t>
            </w:r>
          </w:p>
        </w:tc>
      </w:tr>
      <w:tr w:rsidR="00A910D7" w14:paraId="601EF233" w14:textId="77777777" w:rsidTr="00945B35">
        <w:trPr>
          <w:trHeight w:val="210"/>
        </w:trPr>
        <w:tc>
          <w:tcPr>
            <w:tcW w:w="4250" w:type="dxa"/>
          </w:tcPr>
          <w:p w14:paraId="5F5C932D"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7D86FD16"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3EA829BB"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5455C4C6" w14:textId="77777777" w:rsidR="00A910D7" w:rsidRDefault="00A910D7" w:rsidP="00945B35">
            <w:pPr>
              <w:pStyle w:val="TableParagraph"/>
              <w:spacing w:before="16"/>
              <w:ind w:left="69" w:right="322"/>
              <w:jc w:val="center"/>
              <w:rPr>
                <w:b/>
                <w:sz w:val="14"/>
              </w:rPr>
            </w:pPr>
            <w:r>
              <w:rPr>
                <w:b/>
                <w:spacing w:val="-4"/>
                <w:sz w:val="14"/>
              </w:rPr>
              <w:t>12.5</w:t>
            </w:r>
          </w:p>
        </w:tc>
        <w:tc>
          <w:tcPr>
            <w:tcW w:w="1905" w:type="dxa"/>
          </w:tcPr>
          <w:p w14:paraId="796AB199" w14:textId="77777777" w:rsidR="00A910D7" w:rsidRDefault="00A910D7" w:rsidP="00945B35">
            <w:pPr>
              <w:pStyle w:val="TableParagraph"/>
              <w:spacing w:before="16"/>
              <w:ind w:left="121" w:right="319"/>
              <w:jc w:val="center"/>
              <w:rPr>
                <w:b/>
                <w:sz w:val="14"/>
              </w:rPr>
            </w:pPr>
            <w:r>
              <w:rPr>
                <w:b/>
                <w:spacing w:val="-4"/>
                <w:sz w:val="14"/>
              </w:rPr>
              <w:t>17.1</w:t>
            </w:r>
          </w:p>
        </w:tc>
        <w:tc>
          <w:tcPr>
            <w:tcW w:w="1920" w:type="dxa"/>
          </w:tcPr>
          <w:p w14:paraId="0D2C3A57" w14:textId="77777777" w:rsidR="00A910D7" w:rsidRDefault="00A910D7" w:rsidP="00945B35">
            <w:pPr>
              <w:pStyle w:val="TableParagraph"/>
              <w:spacing w:before="16"/>
              <w:ind w:left="75" w:right="322"/>
              <w:jc w:val="center"/>
              <w:rPr>
                <w:b/>
                <w:sz w:val="14"/>
              </w:rPr>
            </w:pPr>
            <w:r>
              <w:rPr>
                <w:b/>
                <w:spacing w:val="-4"/>
                <w:sz w:val="14"/>
              </w:rPr>
              <w:t>20.0</w:t>
            </w:r>
          </w:p>
        </w:tc>
        <w:tc>
          <w:tcPr>
            <w:tcW w:w="1927" w:type="dxa"/>
          </w:tcPr>
          <w:p w14:paraId="74C6C38A" w14:textId="77777777" w:rsidR="00A910D7" w:rsidRDefault="00A910D7" w:rsidP="00945B35">
            <w:pPr>
              <w:pStyle w:val="TableParagraph"/>
              <w:spacing w:before="12"/>
              <w:ind w:left="128" w:right="331"/>
              <w:jc w:val="center"/>
              <w:rPr>
                <w:sz w:val="14"/>
              </w:rPr>
            </w:pPr>
            <w:r>
              <w:rPr>
                <w:spacing w:val="-2"/>
                <w:sz w:val="14"/>
              </w:rPr>
              <w:t>&lt;22.6</w:t>
            </w:r>
          </w:p>
        </w:tc>
        <w:tc>
          <w:tcPr>
            <w:tcW w:w="1913" w:type="dxa"/>
          </w:tcPr>
          <w:p w14:paraId="08487E38" w14:textId="77777777" w:rsidR="00A910D7" w:rsidRDefault="00A910D7" w:rsidP="00945B35">
            <w:pPr>
              <w:pStyle w:val="TableParagraph"/>
              <w:spacing w:before="16"/>
              <w:ind w:left="127" w:right="327"/>
              <w:jc w:val="center"/>
              <w:rPr>
                <w:b/>
                <w:sz w:val="14"/>
              </w:rPr>
            </w:pPr>
            <w:r>
              <w:rPr>
                <w:b/>
                <w:spacing w:val="-4"/>
                <w:sz w:val="14"/>
              </w:rPr>
              <w:t>24.6</w:t>
            </w:r>
          </w:p>
        </w:tc>
      </w:tr>
    </w:tbl>
    <w:p w14:paraId="1E3E6FC9" w14:textId="77777777" w:rsidR="00A910D7" w:rsidRDefault="00A910D7" w:rsidP="00A910D7">
      <w:pPr>
        <w:jc w:val="center"/>
        <w:rPr>
          <w:sz w:val="14"/>
        </w:rPr>
        <w:sectPr w:rsidR="00A910D7">
          <w:headerReference w:type="default" r:id="rId80"/>
          <w:footerReference w:type="default" r:id="rId81"/>
          <w:pgSz w:w="16820" w:h="11900" w:orient="landscape"/>
          <w:pgMar w:top="1580" w:right="580" w:bottom="440" w:left="460" w:header="275" w:footer="258" w:gutter="0"/>
          <w:cols w:space="720"/>
        </w:sectPr>
      </w:pPr>
    </w:p>
    <w:p w14:paraId="5C534304"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013ED7DC"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1C630BE4" w14:textId="77777777" w:rsidTr="00945B35">
        <w:trPr>
          <w:trHeight w:val="386"/>
        </w:trPr>
        <w:tc>
          <w:tcPr>
            <w:tcW w:w="5963" w:type="dxa"/>
            <w:gridSpan w:val="3"/>
            <w:tcBorders>
              <w:top w:val="nil"/>
              <w:left w:val="nil"/>
            </w:tcBorders>
          </w:tcPr>
          <w:p w14:paraId="62EBB982"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08389EFA" w14:textId="77777777" w:rsidR="00A910D7" w:rsidRDefault="00A910D7" w:rsidP="00945B35">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7F37873A" w14:textId="77777777" w:rsidR="00A910D7" w:rsidRDefault="00A910D7" w:rsidP="00945B35">
            <w:pPr>
              <w:pStyle w:val="TableParagraph"/>
              <w:spacing w:before="26"/>
              <w:ind w:left="567"/>
              <w:rPr>
                <w:b/>
                <w:sz w:val="15"/>
              </w:rPr>
            </w:pPr>
            <w:r>
              <w:rPr>
                <w:b/>
                <w:color w:val="2F2F2F"/>
                <w:spacing w:val="-2"/>
                <w:w w:val="105"/>
                <w:sz w:val="15"/>
              </w:rPr>
              <w:t>WVDG03E</w:t>
            </w:r>
          </w:p>
        </w:tc>
        <w:tc>
          <w:tcPr>
            <w:tcW w:w="1905" w:type="dxa"/>
          </w:tcPr>
          <w:p w14:paraId="104BB4EF" w14:textId="77777777" w:rsidR="00A910D7" w:rsidRDefault="00A910D7" w:rsidP="00945B35">
            <w:pPr>
              <w:pStyle w:val="TableParagraph"/>
              <w:spacing w:before="26"/>
              <w:ind w:left="564"/>
              <w:rPr>
                <w:b/>
                <w:sz w:val="15"/>
              </w:rPr>
            </w:pPr>
            <w:r>
              <w:rPr>
                <w:b/>
                <w:color w:val="2F2F2F"/>
                <w:spacing w:val="-2"/>
                <w:w w:val="105"/>
                <w:sz w:val="15"/>
              </w:rPr>
              <w:t>WVDG03S</w:t>
            </w:r>
          </w:p>
        </w:tc>
        <w:tc>
          <w:tcPr>
            <w:tcW w:w="1920" w:type="dxa"/>
          </w:tcPr>
          <w:p w14:paraId="4368E7DA" w14:textId="77777777" w:rsidR="00A910D7" w:rsidRDefault="00A910D7" w:rsidP="00945B35">
            <w:pPr>
              <w:pStyle w:val="TableParagraph"/>
              <w:spacing w:before="26"/>
              <w:ind w:left="555"/>
              <w:rPr>
                <w:b/>
                <w:sz w:val="15"/>
              </w:rPr>
            </w:pPr>
            <w:r>
              <w:rPr>
                <w:b/>
                <w:color w:val="2F2F2F"/>
                <w:spacing w:val="-2"/>
                <w:w w:val="105"/>
                <w:sz w:val="15"/>
              </w:rPr>
              <w:t>WVDG03W</w:t>
            </w:r>
          </w:p>
        </w:tc>
        <w:tc>
          <w:tcPr>
            <w:tcW w:w="1927" w:type="dxa"/>
          </w:tcPr>
          <w:p w14:paraId="2A93646C" w14:textId="77777777" w:rsidR="00A910D7" w:rsidRDefault="00A910D7" w:rsidP="00945B35">
            <w:pPr>
              <w:pStyle w:val="TableParagraph"/>
              <w:spacing w:before="43"/>
              <w:ind w:left="570"/>
              <w:rPr>
                <w:b/>
                <w:sz w:val="15"/>
              </w:rPr>
            </w:pPr>
            <w:r>
              <w:rPr>
                <w:b/>
                <w:color w:val="2F2F2F"/>
                <w:spacing w:val="-2"/>
                <w:w w:val="105"/>
                <w:sz w:val="15"/>
              </w:rPr>
              <w:t>WVDG04N</w:t>
            </w:r>
          </w:p>
        </w:tc>
        <w:tc>
          <w:tcPr>
            <w:tcW w:w="1913" w:type="dxa"/>
          </w:tcPr>
          <w:p w14:paraId="73804EFC" w14:textId="77777777" w:rsidR="00A910D7" w:rsidRDefault="00A910D7" w:rsidP="00945B35">
            <w:pPr>
              <w:pStyle w:val="TableParagraph"/>
              <w:spacing w:before="26"/>
              <w:ind w:left="565"/>
              <w:rPr>
                <w:b/>
                <w:sz w:val="15"/>
              </w:rPr>
            </w:pPr>
            <w:r>
              <w:rPr>
                <w:b/>
                <w:color w:val="2F2F2F"/>
                <w:spacing w:val="-2"/>
                <w:w w:val="105"/>
                <w:sz w:val="15"/>
              </w:rPr>
              <w:t>WVDG04E</w:t>
            </w:r>
          </w:p>
        </w:tc>
      </w:tr>
      <w:tr w:rsidR="00A910D7" w14:paraId="1AD91F28" w14:textId="77777777" w:rsidTr="00945B35">
        <w:trPr>
          <w:trHeight w:val="210"/>
        </w:trPr>
        <w:tc>
          <w:tcPr>
            <w:tcW w:w="5963" w:type="dxa"/>
            <w:gridSpan w:val="3"/>
          </w:tcPr>
          <w:p w14:paraId="1ECBE480"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0F09BE99"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10:25</w:t>
            </w:r>
          </w:p>
        </w:tc>
        <w:tc>
          <w:tcPr>
            <w:tcW w:w="1905" w:type="dxa"/>
          </w:tcPr>
          <w:p w14:paraId="03E19AA0" w14:textId="77777777" w:rsidR="00A910D7" w:rsidRDefault="00A910D7" w:rsidP="00945B35">
            <w:pPr>
              <w:pStyle w:val="TableParagraph"/>
              <w:spacing w:before="12"/>
              <w:ind w:left="350"/>
              <w:rPr>
                <w:sz w:val="14"/>
              </w:rPr>
            </w:pPr>
            <w:r>
              <w:rPr>
                <w:color w:val="2F2F2F"/>
                <w:sz w:val="14"/>
              </w:rPr>
              <w:t>28-Apr-2023</w:t>
            </w:r>
            <w:r>
              <w:rPr>
                <w:rFonts w:ascii="Times New Roman"/>
                <w:color w:val="2F2F2F"/>
                <w:spacing w:val="9"/>
                <w:sz w:val="14"/>
              </w:rPr>
              <w:t xml:space="preserve"> </w:t>
            </w:r>
            <w:r>
              <w:rPr>
                <w:color w:val="2F2F2F"/>
                <w:spacing w:val="-2"/>
                <w:sz w:val="14"/>
              </w:rPr>
              <w:t>10:25</w:t>
            </w:r>
          </w:p>
        </w:tc>
        <w:tc>
          <w:tcPr>
            <w:tcW w:w="1920" w:type="dxa"/>
          </w:tcPr>
          <w:p w14:paraId="00F59198"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10:25</w:t>
            </w:r>
          </w:p>
        </w:tc>
        <w:tc>
          <w:tcPr>
            <w:tcW w:w="1927" w:type="dxa"/>
          </w:tcPr>
          <w:p w14:paraId="67DF20CD" w14:textId="77777777" w:rsidR="00A910D7" w:rsidRDefault="00A910D7" w:rsidP="00945B35">
            <w:pPr>
              <w:pStyle w:val="TableParagraph"/>
              <w:spacing w:before="12"/>
              <w:ind w:left="357"/>
              <w:rPr>
                <w:sz w:val="14"/>
              </w:rPr>
            </w:pPr>
            <w:r>
              <w:rPr>
                <w:color w:val="2F2F2F"/>
                <w:sz w:val="14"/>
              </w:rPr>
              <w:t>28-Apr-2023</w:t>
            </w:r>
            <w:r>
              <w:rPr>
                <w:rFonts w:ascii="Times New Roman"/>
                <w:color w:val="2F2F2F"/>
                <w:spacing w:val="9"/>
                <w:sz w:val="14"/>
              </w:rPr>
              <w:t xml:space="preserve"> </w:t>
            </w:r>
            <w:r>
              <w:rPr>
                <w:color w:val="2F2F2F"/>
                <w:spacing w:val="-2"/>
                <w:sz w:val="14"/>
              </w:rPr>
              <w:t>10:45</w:t>
            </w:r>
          </w:p>
        </w:tc>
        <w:tc>
          <w:tcPr>
            <w:tcW w:w="1913" w:type="dxa"/>
          </w:tcPr>
          <w:p w14:paraId="75FA353B" w14:textId="77777777" w:rsidR="00A910D7" w:rsidRDefault="00A910D7" w:rsidP="00945B35">
            <w:pPr>
              <w:pStyle w:val="TableParagraph"/>
              <w:spacing w:before="12"/>
              <w:ind w:left="345"/>
              <w:rPr>
                <w:sz w:val="14"/>
              </w:rPr>
            </w:pPr>
            <w:r>
              <w:rPr>
                <w:color w:val="2F2F2F"/>
                <w:sz w:val="14"/>
              </w:rPr>
              <w:t>28-Apr-2023</w:t>
            </w:r>
            <w:r>
              <w:rPr>
                <w:rFonts w:ascii="Times New Roman"/>
                <w:color w:val="2F2F2F"/>
                <w:spacing w:val="9"/>
                <w:sz w:val="14"/>
              </w:rPr>
              <w:t xml:space="preserve"> </w:t>
            </w:r>
            <w:r>
              <w:rPr>
                <w:color w:val="2F2F2F"/>
                <w:spacing w:val="-2"/>
                <w:sz w:val="14"/>
              </w:rPr>
              <w:t>10:45</w:t>
            </w:r>
          </w:p>
        </w:tc>
      </w:tr>
      <w:tr w:rsidR="00A910D7" w14:paraId="79BFD05C" w14:textId="77777777" w:rsidTr="00945B35">
        <w:trPr>
          <w:trHeight w:val="270"/>
        </w:trPr>
        <w:tc>
          <w:tcPr>
            <w:tcW w:w="4250" w:type="dxa"/>
            <w:vMerge w:val="restart"/>
          </w:tcPr>
          <w:p w14:paraId="168D0BCA"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3C09F815" w14:textId="77777777" w:rsidR="00A910D7" w:rsidRDefault="00A910D7" w:rsidP="00945B35">
            <w:pPr>
              <w:pStyle w:val="TableParagraph"/>
              <w:rPr>
                <w:b/>
                <w:i/>
                <w:sz w:val="16"/>
              </w:rPr>
            </w:pPr>
          </w:p>
          <w:p w14:paraId="657F2434"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692032" behindDoc="1" locked="0" layoutInCell="1" allowOverlap="1" wp14:anchorId="14A99D79" wp14:editId="4A0AF2E3">
                      <wp:simplePos x="0" y="0"/>
                      <wp:positionH relativeFrom="column">
                        <wp:posOffset>-6350</wp:posOffset>
                      </wp:positionH>
                      <wp:positionV relativeFrom="paragraph">
                        <wp:posOffset>46163</wp:posOffset>
                      </wp:positionV>
                      <wp:extent cx="9885680" cy="167640"/>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98" name="Image 98"/>
                                <pic:cNvPicPr/>
                              </pic:nvPicPr>
                              <pic:blipFill>
                                <a:blip r:embed="rId70" cstate="print"/>
                                <a:stretch>
                                  <a:fillRect/>
                                </a:stretch>
                              </pic:blipFill>
                              <pic:spPr>
                                <a:xfrm>
                                  <a:off x="0" y="0"/>
                                  <a:ext cx="9829511" cy="166687"/>
                                </a:xfrm>
                                <a:prstGeom prst="rect">
                                  <a:avLst/>
                                </a:prstGeom>
                              </pic:spPr>
                            </pic:pic>
                          </wpg:wgp>
                        </a:graphicData>
                      </a:graphic>
                    </wp:anchor>
                  </w:drawing>
                </mc:Choice>
                <mc:Fallback>
                  <w:pict>
                    <v:group w14:anchorId="010EF033" id="Group 97" o:spid="_x0000_s1026" style="position:absolute;margin-left:-.5pt;margin-top:3.65pt;width:778.4pt;height:13.2pt;z-index:-25162444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">
                      <v:shape id="Image 98"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">
                        <v:imagedata r:id="rId71"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599CD247"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vMerge w:val="restart"/>
          </w:tcPr>
          <w:p w14:paraId="703BE381" w14:textId="77777777" w:rsidR="00A910D7" w:rsidRDefault="00A910D7" w:rsidP="00945B35">
            <w:pPr>
              <w:pStyle w:val="TableParagraph"/>
              <w:spacing w:before="35"/>
              <w:ind w:left="198" w:right="188"/>
              <w:jc w:val="center"/>
              <w:rPr>
                <w:i/>
                <w:sz w:val="14"/>
              </w:rPr>
            </w:pPr>
            <w:r>
              <w:rPr>
                <w:i/>
                <w:color w:val="004BAB"/>
                <w:spacing w:val="-5"/>
                <w:sz w:val="14"/>
              </w:rPr>
              <w:t>LOR</w:t>
            </w:r>
          </w:p>
          <w:p w14:paraId="4493B36A" w14:textId="77777777" w:rsidR="00A910D7" w:rsidRDefault="00A910D7" w:rsidP="00945B35">
            <w:pPr>
              <w:pStyle w:val="TableParagraph"/>
              <w:rPr>
                <w:b/>
                <w:i/>
                <w:sz w:val="16"/>
              </w:rPr>
            </w:pPr>
          </w:p>
          <w:p w14:paraId="7156C48B" w14:textId="77777777" w:rsidR="00A910D7" w:rsidRDefault="00A910D7" w:rsidP="00945B35">
            <w:pPr>
              <w:pStyle w:val="TableParagraph"/>
              <w:rPr>
                <w:b/>
                <w:i/>
                <w:sz w:val="16"/>
              </w:rPr>
            </w:pPr>
          </w:p>
          <w:p w14:paraId="28BEFCF0" w14:textId="77777777" w:rsidR="00A910D7" w:rsidRDefault="00A910D7" w:rsidP="00945B35">
            <w:pPr>
              <w:pStyle w:val="TableParagraph"/>
              <w:spacing w:before="2"/>
              <w:rPr>
                <w:b/>
                <w:i/>
                <w:sz w:val="16"/>
              </w:rPr>
            </w:pPr>
          </w:p>
          <w:p w14:paraId="41FA4127" w14:textId="77777777" w:rsidR="00A910D7" w:rsidRDefault="00A910D7" w:rsidP="00945B35">
            <w:pPr>
              <w:pStyle w:val="TableParagraph"/>
              <w:ind w:left="187" w:right="188"/>
              <w:jc w:val="center"/>
              <w:rPr>
                <w:sz w:val="14"/>
              </w:rPr>
            </w:pPr>
            <w:r>
              <w:rPr>
                <w:color w:val="2F2F2F"/>
                <w:spacing w:val="-5"/>
                <w:sz w:val="14"/>
              </w:rPr>
              <w:t>0.1</w:t>
            </w:r>
          </w:p>
        </w:tc>
        <w:tc>
          <w:tcPr>
            <w:tcW w:w="993" w:type="dxa"/>
            <w:vMerge w:val="restart"/>
          </w:tcPr>
          <w:p w14:paraId="38A25753" w14:textId="77777777" w:rsidR="00A910D7" w:rsidRDefault="00A910D7" w:rsidP="00945B35">
            <w:pPr>
              <w:pStyle w:val="TableParagraph"/>
              <w:spacing w:before="35"/>
              <w:ind w:left="77" w:right="83"/>
              <w:jc w:val="center"/>
              <w:rPr>
                <w:i/>
                <w:sz w:val="14"/>
              </w:rPr>
            </w:pPr>
            <w:r>
              <w:rPr>
                <w:i/>
                <w:color w:val="004BAB"/>
                <w:spacing w:val="-4"/>
                <w:sz w:val="14"/>
              </w:rPr>
              <w:t>Unit</w:t>
            </w:r>
          </w:p>
          <w:p w14:paraId="46FCE30B" w14:textId="77777777" w:rsidR="00A910D7" w:rsidRDefault="00A910D7" w:rsidP="00945B35">
            <w:pPr>
              <w:pStyle w:val="TableParagraph"/>
              <w:rPr>
                <w:b/>
                <w:i/>
                <w:sz w:val="16"/>
              </w:rPr>
            </w:pPr>
          </w:p>
          <w:p w14:paraId="6E9EF94E" w14:textId="77777777" w:rsidR="00A910D7" w:rsidRDefault="00A910D7" w:rsidP="00945B35">
            <w:pPr>
              <w:pStyle w:val="TableParagraph"/>
              <w:rPr>
                <w:b/>
                <w:i/>
                <w:sz w:val="16"/>
              </w:rPr>
            </w:pPr>
          </w:p>
          <w:p w14:paraId="63CF1D25" w14:textId="77777777" w:rsidR="00A910D7" w:rsidRDefault="00A910D7" w:rsidP="00945B35">
            <w:pPr>
              <w:pStyle w:val="TableParagraph"/>
              <w:spacing w:before="2"/>
              <w:rPr>
                <w:b/>
                <w:i/>
                <w:sz w:val="16"/>
              </w:rPr>
            </w:pPr>
          </w:p>
          <w:p w14:paraId="1B9DFF5E"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175A7458" w14:textId="77777777" w:rsidR="00A910D7" w:rsidRDefault="00A910D7" w:rsidP="00945B35">
            <w:pPr>
              <w:pStyle w:val="TableParagraph"/>
              <w:spacing w:before="39"/>
              <w:ind w:left="431"/>
              <w:rPr>
                <w:b/>
                <w:sz w:val="14"/>
              </w:rPr>
            </w:pPr>
            <w:r>
              <w:rPr>
                <w:b/>
                <w:color w:val="2F2F2F"/>
                <w:spacing w:val="-2"/>
                <w:sz w:val="14"/>
              </w:rPr>
              <w:t>EM2307753-</w:t>
            </w:r>
            <w:r>
              <w:rPr>
                <w:b/>
                <w:color w:val="2F2F2F"/>
                <w:spacing w:val="-5"/>
                <w:sz w:val="14"/>
              </w:rPr>
              <w:t>022</w:t>
            </w:r>
          </w:p>
        </w:tc>
        <w:tc>
          <w:tcPr>
            <w:tcW w:w="1905" w:type="dxa"/>
          </w:tcPr>
          <w:p w14:paraId="042E1A7B" w14:textId="77777777" w:rsidR="00A910D7" w:rsidRDefault="00A910D7" w:rsidP="00945B35">
            <w:pPr>
              <w:pStyle w:val="TableParagraph"/>
              <w:spacing w:before="39"/>
              <w:ind w:left="433"/>
              <w:rPr>
                <w:b/>
                <w:sz w:val="14"/>
              </w:rPr>
            </w:pPr>
            <w:r>
              <w:rPr>
                <w:b/>
                <w:color w:val="2F2F2F"/>
                <w:spacing w:val="-2"/>
                <w:sz w:val="14"/>
              </w:rPr>
              <w:t>EM2307753-</w:t>
            </w:r>
            <w:r>
              <w:rPr>
                <w:b/>
                <w:color w:val="2F2F2F"/>
                <w:spacing w:val="-5"/>
                <w:sz w:val="14"/>
              </w:rPr>
              <w:t>023</w:t>
            </w:r>
          </w:p>
        </w:tc>
        <w:tc>
          <w:tcPr>
            <w:tcW w:w="1920" w:type="dxa"/>
          </w:tcPr>
          <w:p w14:paraId="77BA913C" w14:textId="77777777" w:rsidR="00A910D7" w:rsidRDefault="00A910D7" w:rsidP="00945B35">
            <w:pPr>
              <w:pStyle w:val="TableParagraph"/>
              <w:spacing w:before="39"/>
              <w:ind w:left="446"/>
              <w:rPr>
                <w:b/>
                <w:sz w:val="14"/>
              </w:rPr>
            </w:pPr>
            <w:r>
              <w:rPr>
                <w:b/>
                <w:color w:val="2F2F2F"/>
                <w:spacing w:val="-2"/>
                <w:sz w:val="14"/>
              </w:rPr>
              <w:t>EM2307753-</w:t>
            </w:r>
            <w:r>
              <w:rPr>
                <w:b/>
                <w:color w:val="2F2F2F"/>
                <w:spacing w:val="-5"/>
                <w:sz w:val="14"/>
              </w:rPr>
              <w:t>024</w:t>
            </w:r>
          </w:p>
        </w:tc>
        <w:tc>
          <w:tcPr>
            <w:tcW w:w="1927" w:type="dxa"/>
          </w:tcPr>
          <w:p w14:paraId="4B629F9C" w14:textId="77777777" w:rsidR="00A910D7" w:rsidRDefault="00A910D7" w:rsidP="00945B35">
            <w:pPr>
              <w:pStyle w:val="TableParagraph"/>
              <w:spacing w:before="39"/>
              <w:ind w:left="443"/>
              <w:rPr>
                <w:b/>
                <w:sz w:val="14"/>
              </w:rPr>
            </w:pPr>
            <w:r>
              <w:rPr>
                <w:b/>
                <w:color w:val="2F2F2F"/>
                <w:spacing w:val="-2"/>
                <w:sz w:val="14"/>
              </w:rPr>
              <w:t>EM2307753-</w:t>
            </w:r>
            <w:r>
              <w:rPr>
                <w:b/>
                <w:color w:val="2F2F2F"/>
                <w:spacing w:val="-5"/>
                <w:sz w:val="14"/>
              </w:rPr>
              <w:t>025</w:t>
            </w:r>
          </w:p>
        </w:tc>
        <w:tc>
          <w:tcPr>
            <w:tcW w:w="1913" w:type="dxa"/>
          </w:tcPr>
          <w:p w14:paraId="21920468" w14:textId="77777777" w:rsidR="00A910D7" w:rsidRDefault="00A910D7" w:rsidP="00945B35">
            <w:pPr>
              <w:pStyle w:val="TableParagraph"/>
              <w:spacing w:before="39"/>
              <w:ind w:left="434"/>
              <w:rPr>
                <w:b/>
                <w:sz w:val="14"/>
              </w:rPr>
            </w:pPr>
            <w:r>
              <w:rPr>
                <w:b/>
                <w:color w:val="2F2F2F"/>
                <w:spacing w:val="-2"/>
                <w:sz w:val="14"/>
              </w:rPr>
              <w:t>EM2307753-</w:t>
            </w:r>
            <w:r>
              <w:rPr>
                <w:b/>
                <w:color w:val="2F2F2F"/>
                <w:spacing w:val="-5"/>
                <w:sz w:val="14"/>
              </w:rPr>
              <w:t>026</w:t>
            </w:r>
          </w:p>
        </w:tc>
      </w:tr>
      <w:tr w:rsidR="00A910D7" w14:paraId="2D5FCA13" w14:textId="77777777" w:rsidTr="00945B35">
        <w:trPr>
          <w:trHeight w:val="657"/>
        </w:trPr>
        <w:tc>
          <w:tcPr>
            <w:tcW w:w="4250" w:type="dxa"/>
            <w:vMerge/>
            <w:tcBorders>
              <w:top w:val="nil"/>
            </w:tcBorders>
          </w:tcPr>
          <w:p w14:paraId="4EA95DAB" w14:textId="77777777" w:rsidR="00A910D7" w:rsidRDefault="00A910D7" w:rsidP="00945B35">
            <w:pPr>
              <w:rPr>
                <w:sz w:val="2"/>
                <w:szCs w:val="2"/>
              </w:rPr>
            </w:pPr>
          </w:p>
        </w:tc>
        <w:tc>
          <w:tcPr>
            <w:tcW w:w="720" w:type="dxa"/>
            <w:vMerge/>
            <w:tcBorders>
              <w:top w:val="nil"/>
            </w:tcBorders>
          </w:tcPr>
          <w:p w14:paraId="527B59E3" w14:textId="77777777" w:rsidR="00A910D7" w:rsidRDefault="00A910D7" w:rsidP="00945B35">
            <w:pPr>
              <w:rPr>
                <w:sz w:val="2"/>
                <w:szCs w:val="2"/>
              </w:rPr>
            </w:pPr>
          </w:p>
        </w:tc>
        <w:tc>
          <w:tcPr>
            <w:tcW w:w="993" w:type="dxa"/>
            <w:vMerge/>
            <w:tcBorders>
              <w:top w:val="nil"/>
            </w:tcBorders>
          </w:tcPr>
          <w:p w14:paraId="61344177" w14:textId="77777777" w:rsidR="00A910D7" w:rsidRDefault="00A910D7" w:rsidP="00945B35">
            <w:pPr>
              <w:rPr>
                <w:sz w:val="2"/>
                <w:szCs w:val="2"/>
              </w:rPr>
            </w:pPr>
          </w:p>
        </w:tc>
        <w:tc>
          <w:tcPr>
            <w:tcW w:w="1920" w:type="dxa"/>
          </w:tcPr>
          <w:p w14:paraId="2CC05091" w14:textId="77777777" w:rsidR="00A910D7" w:rsidRDefault="00A910D7" w:rsidP="00945B35">
            <w:pPr>
              <w:pStyle w:val="TableParagraph"/>
              <w:spacing w:before="16"/>
              <w:ind w:left="766"/>
              <w:rPr>
                <w:sz w:val="12"/>
              </w:rPr>
            </w:pPr>
            <w:r>
              <w:rPr>
                <w:color w:val="2F2F2F"/>
                <w:spacing w:val="-2"/>
                <w:w w:val="105"/>
                <w:sz w:val="12"/>
              </w:rPr>
              <w:t>Result</w:t>
            </w:r>
          </w:p>
          <w:p w14:paraId="68DF9873" w14:textId="77777777" w:rsidR="00A910D7" w:rsidRDefault="00A910D7" w:rsidP="00945B35">
            <w:pPr>
              <w:pStyle w:val="TableParagraph"/>
              <w:rPr>
                <w:b/>
                <w:i/>
                <w:sz w:val="14"/>
              </w:rPr>
            </w:pPr>
          </w:p>
          <w:p w14:paraId="64E86272" w14:textId="77777777" w:rsidR="00A910D7" w:rsidRDefault="00A910D7" w:rsidP="00945B35">
            <w:pPr>
              <w:pStyle w:val="TableParagraph"/>
              <w:spacing w:before="7"/>
              <w:rPr>
                <w:b/>
                <w:i/>
                <w:sz w:val="12"/>
              </w:rPr>
            </w:pPr>
          </w:p>
          <w:p w14:paraId="4215941E" w14:textId="77777777" w:rsidR="00A910D7" w:rsidRDefault="00A910D7" w:rsidP="00945B35">
            <w:pPr>
              <w:pStyle w:val="TableParagraph"/>
              <w:ind w:left="680"/>
              <w:rPr>
                <w:sz w:val="14"/>
              </w:rPr>
            </w:pPr>
            <w:r>
              <w:rPr>
                <w:spacing w:val="-4"/>
                <w:sz w:val="14"/>
              </w:rPr>
              <w:t>&lt;0.1</w:t>
            </w:r>
          </w:p>
        </w:tc>
        <w:tc>
          <w:tcPr>
            <w:tcW w:w="1905" w:type="dxa"/>
          </w:tcPr>
          <w:p w14:paraId="50E02188" w14:textId="77777777" w:rsidR="00A910D7" w:rsidRDefault="00A910D7" w:rsidP="00945B35">
            <w:pPr>
              <w:pStyle w:val="TableParagraph"/>
              <w:spacing w:before="16"/>
              <w:ind w:left="786"/>
              <w:rPr>
                <w:sz w:val="12"/>
              </w:rPr>
            </w:pPr>
            <w:r>
              <w:rPr>
                <w:color w:val="2F2F2F"/>
                <w:spacing w:val="-2"/>
                <w:w w:val="105"/>
                <w:sz w:val="12"/>
              </w:rPr>
              <w:t>Result</w:t>
            </w:r>
          </w:p>
          <w:p w14:paraId="4173480E" w14:textId="77777777" w:rsidR="00A910D7" w:rsidRDefault="00A910D7" w:rsidP="00945B35">
            <w:pPr>
              <w:pStyle w:val="TableParagraph"/>
              <w:rPr>
                <w:b/>
                <w:i/>
                <w:sz w:val="14"/>
              </w:rPr>
            </w:pPr>
          </w:p>
          <w:p w14:paraId="7EA01F44" w14:textId="77777777" w:rsidR="00A910D7" w:rsidRDefault="00A910D7" w:rsidP="00945B35">
            <w:pPr>
              <w:pStyle w:val="TableParagraph"/>
              <w:spacing w:before="7"/>
              <w:rPr>
                <w:b/>
                <w:i/>
                <w:sz w:val="12"/>
              </w:rPr>
            </w:pPr>
          </w:p>
          <w:p w14:paraId="5FDC8044" w14:textId="77777777" w:rsidR="00A910D7" w:rsidRDefault="00A910D7" w:rsidP="00945B35">
            <w:pPr>
              <w:pStyle w:val="TableParagraph"/>
              <w:ind w:left="700"/>
              <w:rPr>
                <w:sz w:val="14"/>
              </w:rPr>
            </w:pPr>
            <w:r>
              <w:rPr>
                <w:spacing w:val="-4"/>
                <w:sz w:val="14"/>
              </w:rPr>
              <w:t>&lt;0.1</w:t>
            </w:r>
          </w:p>
        </w:tc>
        <w:tc>
          <w:tcPr>
            <w:tcW w:w="1920" w:type="dxa"/>
          </w:tcPr>
          <w:p w14:paraId="2931A79E" w14:textId="77777777" w:rsidR="00A910D7" w:rsidRDefault="00A910D7" w:rsidP="00945B35">
            <w:pPr>
              <w:pStyle w:val="TableParagraph"/>
              <w:spacing w:before="16"/>
              <w:ind w:left="769"/>
              <w:rPr>
                <w:sz w:val="12"/>
              </w:rPr>
            </w:pPr>
            <w:r>
              <w:rPr>
                <w:color w:val="2F2F2F"/>
                <w:spacing w:val="-2"/>
                <w:w w:val="105"/>
                <w:sz w:val="12"/>
              </w:rPr>
              <w:t>Result</w:t>
            </w:r>
          </w:p>
          <w:p w14:paraId="70F815FD" w14:textId="77777777" w:rsidR="00A910D7" w:rsidRDefault="00A910D7" w:rsidP="00945B35">
            <w:pPr>
              <w:pStyle w:val="TableParagraph"/>
              <w:rPr>
                <w:b/>
                <w:i/>
                <w:sz w:val="14"/>
              </w:rPr>
            </w:pPr>
          </w:p>
          <w:p w14:paraId="78707096" w14:textId="77777777" w:rsidR="00A910D7" w:rsidRDefault="00A910D7" w:rsidP="00945B35">
            <w:pPr>
              <w:pStyle w:val="TableParagraph"/>
              <w:spacing w:before="7"/>
              <w:rPr>
                <w:b/>
                <w:i/>
                <w:sz w:val="12"/>
              </w:rPr>
            </w:pPr>
          </w:p>
          <w:p w14:paraId="0C9C1711" w14:textId="77777777" w:rsidR="00A910D7" w:rsidRDefault="00A910D7" w:rsidP="00945B35">
            <w:pPr>
              <w:pStyle w:val="TableParagraph"/>
              <w:ind w:left="682"/>
              <w:rPr>
                <w:sz w:val="14"/>
              </w:rPr>
            </w:pPr>
            <w:r>
              <w:rPr>
                <w:spacing w:val="-4"/>
                <w:sz w:val="14"/>
              </w:rPr>
              <w:t>&lt;0.1</w:t>
            </w:r>
          </w:p>
        </w:tc>
        <w:tc>
          <w:tcPr>
            <w:tcW w:w="1927" w:type="dxa"/>
          </w:tcPr>
          <w:p w14:paraId="5B2DA24B" w14:textId="77777777" w:rsidR="00A910D7" w:rsidRDefault="00A910D7" w:rsidP="00945B35">
            <w:pPr>
              <w:pStyle w:val="TableParagraph"/>
              <w:spacing w:before="16"/>
              <w:ind w:left="796"/>
              <w:rPr>
                <w:sz w:val="12"/>
              </w:rPr>
            </w:pPr>
            <w:r>
              <w:rPr>
                <w:color w:val="2F2F2F"/>
                <w:spacing w:val="-2"/>
                <w:w w:val="105"/>
                <w:sz w:val="12"/>
              </w:rPr>
              <w:t>Result</w:t>
            </w:r>
          </w:p>
          <w:p w14:paraId="00B7FD27" w14:textId="77777777" w:rsidR="00A910D7" w:rsidRDefault="00A910D7" w:rsidP="00945B35">
            <w:pPr>
              <w:pStyle w:val="TableParagraph"/>
              <w:rPr>
                <w:b/>
                <w:i/>
                <w:sz w:val="14"/>
              </w:rPr>
            </w:pPr>
          </w:p>
          <w:p w14:paraId="2D7775D8" w14:textId="77777777" w:rsidR="00A910D7" w:rsidRDefault="00A910D7" w:rsidP="00945B35">
            <w:pPr>
              <w:pStyle w:val="TableParagraph"/>
              <w:spacing w:before="7"/>
              <w:rPr>
                <w:b/>
                <w:i/>
                <w:sz w:val="12"/>
              </w:rPr>
            </w:pPr>
          </w:p>
          <w:p w14:paraId="5AF0AD8B" w14:textId="77777777" w:rsidR="00A910D7" w:rsidRDefault="00A910D7" w:rsidP="00945B35">
            <w:pPr>
              <w:pStyle w:val="TableParagraph"/>
              <w:ind w:left="710"/>
              <w:rPr>
                <w:sz w:val="14"/>
              </w:rPr>
            </w:pPr>
            <w:r>
              <w:rPr>
                <w:spacing w:val="-4"/>
                <w:sz w:val="14"/>
              </w:rPr>
              <w:t>&lt;0.1</w:t>
            </w:r>
          </w:p>
        </w:tc>
        <w:tc>
          <w:tcPr>
            <w:tcW w:w="1913" w:type="dxa"/>
          </w:tcPr>
          <w:p w14:paraId="5E3E9D2D" w14:textId="77777777" w:rsidR="00A910D7" w:rsidRDefault="00A910D7" w:rsidP="00945B35">
            <w:pPr>
              <w:pStyle w:val="TableParagraph"/>
              <w:spacing w:before="16"/>
              <w:ind w:left="789"/>
              <w:rPr>
                <w:sz w:val="12"/>
              </w:rPr>
            </w:pPr>
            <w:r>
              <w:rPr>
                <w:color w:val="2F2F2F"/>
                <w:spacing w:val="-2"/>
                <w:w w:val="105"/>
                <w:sz w:val="12"/>
              </w:rPr>
              <w:t>Result</w:t>
            </w:r>
          </w:p>
          <w:p w14:paraId="2320AA41" w14:textId="77777777" w:rsidR="00A910D7" w:rsidRDefault="00A910D7" w:rsidP="00945B35">
            <w:pPr>
              <w:pStyle w:val="TableParagraph"/>
              <w:rPr>
                <w:b/>
                <w:i/>
                <w:sz w:val="14"/>
              </w:rPr>
            </w:pPr>
          </w:p>
          <w:p w14:paraId="37305076" w14:textId="77777777" w:rsidR="00A910D7" w:rsidRDefault="00A910D7" w:rsidP="00945B35">
            <w:pPr>
              <w:pStyle w:val="TableParagraph"/>
              <w:rPr>
                <w:b/>
                <w:i/>
                <w:sz w:val="13"/>
              </w:rPr>
            </w:pPr>
          </w:p>
          <w:p w14:paraId="538B9855" w14:textId="77777777" w:rsidR="00A910D7" w:rsidRDefault="00A910D7" w:rsidP="00945B35">
            <w:pPr>
              <w:pStyle w:val="TableParagraph"/>
              <w:ind w:left="747"/>
              <w:rPr>
                <w:b/>
                <w:sz w:val="14"/>
              </w:rPr>
            </w:pPr>
            <w:r>
              <w:rPr>
                <w:b/>
                <w:spacing w:val="-5"/>
                <w:sz w:val="14"/>
              </w:rPr>
              <w:t>0.4</w:t>
            </w:r>
          </w:p>
        </w:tc>
      </w:tr>
      <w:tr w:rsidR="00A910D7" w14:paraId="4AFA2801" w14:textId="77777777" w:rsidTr="00945B35">
        <w:trPr>
          <w:trHeight w:val="704"/>
        </w:trPr>
        <w:tc>
          <w:tcPr>
            <w:tcW w:w="4250" w:type="dxa"/>
          </w:tcPr>
          <w:p w14:paraId="4ED80289"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4FE60E1F"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93056" behindDoc="1" locked="0" layoutInCell="1" allowOverlap="1" wp14:anchorId="2114D6B1" wp14:editId="377D112E">
                      <wp:simplePos x="0" y="0"/>
                      <wp:positionH relativeFrom="column">
                        <wp:posOffset>-6350</wp:posOffset>
                      </wp:positionH>
                      <wp:positionV relativeFrom="paragraph">
                        <wp:posOffset>9968</wp:posOffset>
                      </wp:positionV>
                      <wp:extent cx="9885680" cy="18034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00" name="Image 100"/>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4CC865D2" id="Group 99" o:spid="_x0000_s1026" style="position:absolute;margin-left:-.5pt;margin-top:.8pt;width:778.4pt;height:14.2pt;z-index:-25162342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">
                      <v:shape id="Image 10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">
                        <v:imagedata r:id="rId73"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47B8989F"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0FC3F20B" w14:textId="77777777" w:rsidR="00A910D7" w:rsidRDefault="00A910D7" w:rsidP="00945B35">
            <w:pPr>
              <w:pStyle w:val="TableParagraph"/>
              <w:spacing w:before="12"/>
              <w:jc w:val="center"/>
              <w:rPr>
                <w:sz w:val="14"/>
              </w:rPr>
            </w:pPr>
            <w:r>
              <w:rPr>
                <w:color w:val="2F2F2F"/>
                <w:w w:val="102"/>
                <w:sz w:val="14"/>
              </w:rPr>
              <w:t>2</w:t>
            </w:r>
          </w:p>
          <w:p w14:paraId="6B294126" w14:textId="77777777" w:rsidR="00A910D7" w:rsidRDefault="00A910D7" w:rsidP="00945B35">
            <w:pPr>
              <w:pStyle w:val="TableParagraph"/>
              <w:rPr>
                <w:b/>
                <w:i/>
                <w:sz w:val="16"/>
              </w:rPr>
            </w:pPr>
          </w:p>
          <w:p w14:paraId="28B52EA4" w14:textId="77777777" w:rsidR="00A910D7" w:rsidRDefault="00A910D7" w:rsidP="00945B35">
            <w:pPr>
              <w:pStyle w:val="TableParagraph"/>
              <w:rPr>
                <w:b/>
                <w:i/>
                <w:sz w:val="13"/>
              </w:rPr>
            </w:pPr>
          </w:p>
          <w:p w14:paraId="49CB0958"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0D323E8D" w14:textId="77777777" w:rsidR="00A910D7" w:rsidRDefault="00A910D7" w:rsidP="00945B35">
            <w:pPr>
              <w:pStyle w:val="TableParagraph"/>
              <w:spacing w:before="12"/>
              <w:ind w:left="82" w:right="82"/>
              <w:jc w:val="center"/>
              <w:rPr>
                <w:sz w:val="14"/>
              </w:rPr>
            </w:pPr>
            <w:r>
              <w:rPr>
                <w:color w:val="2F2F2F"/>
                <w:spacing w:val="-5"/>
                <w:sz w:val="14"/>
              </w:rPr>
              <w:t>mg</w:t>
            </w:r>
          </w:p>
          <w:p w14:paraId="5B9668EF" w14:textId="77777777" w:rsidR="00A910D7" w:rsidRDefault="00A910D7" w:rsidP="00945B35">
            <w:pPr>
              <w:pStyle w:val="TableParagraph"/>
              <w:rPr>
                <w:b/>
                <w:i/>
                <w:sz w:val="16"/>
              </w:rPr>
            </w:pPr>
          </w:p>
          <w:p w14:paraId="34447E21" w14:textId="77777777" w:rsidR="00A910D7" w:rsidRDefault="00A910D7" w:rsidP="00945B35">
            <w:pPr>
              <w:pStyle w:val="TableParagraph"/>
              <w:rPr>
                <w:b/>
                <w:i/>
                <w:sz w:val="13"/>
              </w:rPr>
            </w:pPr>
          </w:p>
          <w:p w14:paraId="42A781A5"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2F255FA0" w14:textId="77777777" w:rsidR="00A910D7" w:rsidRDefault="00A910D7" w:rsidP="00945B35">
            <w:pPr>
              <w:pStyle w:val="TableParagraph"/>
              <w:spacing w:before="12"/>
              <w:ind w:left="67" w:right="322"/>
              <w:jc w:val="center"/>
              <w:rPr>
                <w:sz w:val="14"/>
              </w:rPr>
            </w:pPr>
            <w:r>
              <w:rPr>
                <w:spacing w:val="-5"/>
                <w:sz w:val="14"/>
              </w:rPr>
              <w:t>&lt;2</w:t>
            </w:r>
          </w:p>
          <w:p w14:paraId="47D237F2" w14:textId="77777777" w:rsidR="00A910D7" w:rsidRDefault="00A910D7" w:rsidP="00945B35">
            <w:pPr>
              <w:pStyle w:val="TableParagraph"/>
              <w:rPr>
                <w:b/>
                <w:i/>
                <w:sz w:val="16"/>
              </w:rPr>
            </w:pPr>
          </w:p>
          <w:p w14:paraId="66B908F1" w14:textId="77777777" w:rsidR="00A910D7" w:rsidRDefault="00A910D7" w:rsidP="00945B35">
            <w:pPr>
              <w:pStyle w:val="TableParagraph"/>
              <w:spacing w:before="4"/>
              <w:rPr>
                <w:b/>
                <w:i/>
                <w:sz w:val="13"/>
              </w:rPr>
            </w:pPr>
          </w:p>
          <w:p w14:paraId="6398F112" w14:textId="77777777" w:rsidR="00A910D7" w:rsidRDefault="00A910D7" w:rsidP="00945B35">
            <w:pPr>
              <w:pStyle w:val="TableParagraph"/>
              <w:ind w:left="68" w:right="322"/>
              <w:jc w:val="center"/>
              <w:rPr>
                <w:b/>
                <w:sz w:val="14"/>
              </w:rPr>
            </w:pPr>
            <w:r>
              <w:rPr>
                <w:b/>
                <w:spacing w:val="-5"/>
                <w:sz w:val="14"/>
              </w:rPr>
              <w:t>1.3</w:t>
            </w:r>
          </w:p>
        </w:tc>
        <w:tc>
          <w:tcPr>
            <w:tcW w:w="1905" w:type="dxa"/>
          </w:tcPr>
          <w:p w14:paraId="7D65327A" w14:textId="77777777" w:rsidR="00A910D7" w:rsidRDefault="00A910D7" w:rsidP="00945B35">
            <w:pPr>
              <w:pStyle w:val="TableParagraph"/>
              <w:spacing w:before="12"/>
              <w:ind w:left="119" w:right="319"/>
              <w:jc w:val="center"/>
              <w:rPr>
                <w:sz w:val="14"/>
              </w:rPr>
            </w:pPr>
            <w:r>
              <w:rPr>
                <w:spacing w:val="-5"/>
                <w:sz w:val="14"/>
              </w:rPr>
              <w:t>&lt;2</w:t>
            </w:r>
          </w:p>
          <w:p w14:paraId="2E4E6496" w14:textId="77777777" w:rsidR="00A910D7" w:rsidRDefault="00A910D7" w:rsidP="00945B35">
            <w:pPr>
              <w:pStyle w:val="TableParagraph"/>
              <w:rPr>
                <w:b/>
                <w:i/>
                <w:sz w:val="16"/>
              </w:rPr>
            </w:pPr>
          </w:p>
          <w:p w14:paraId="1075A87C" w14:textId="77777777" w:rsidR="00A910D7" w:rsidRDefault="00A910D7" w:rsidP="00945B35">
            <w:pPr>
              <w:pStyle w:val="TableParagraph"/>
              <w:spacing w:before="4"/>
              <w:rPr>
                <w:b/>
                <w:i/>
                <w:sz w:val="13"/>
              </w:rPr>
            </w:pPr>
          </w:p>
          <w:p w14:paraId="0CCD564C" w14:textId="77777777" w:rsidR="00A910D7" w:rsidRDefault="00A910D7" w:rsidP="00945B35">
            <w:pPr>
              <w:pStyle w:val="TableParagraph"/>
              <w:ind w:left="120" w:right="319"/>
              <w:jc w:val="center"/>
              <w:rPr>
                <w:b/>
                <w:sz w:val="14"/>
              </w:rPr>
            </w:pPr>
            <w:r>
              <w:rPr>
                <w:b/>
                <w:spacing w:val="-5"/>
                <w:sz w:val="14"/>
              </w:rPr>
              <w:t>1.3</w:t>
            </w:r>
          </w:p>
        </w:tc>
        <w:tc>
          <w:tcPr>
            <w:tcW w:w="1920" w:type="dxa"/>
          </w:tcPr>
          <w:p w14:paraId="3C744C65" w14:textId="77777777" w:rsidR="00A910D7" w:rsidRDefault="00A910D7" w:rsidP="00945B35">
            <w:pPr>
              <w:pStyle w:val="TableParagraph"/>
              <w:spacing w:before="12"/>
              <w:ind w:left="73" w:right="322"/>
              <w:jc w:val="center"/>
              <w:rPr>
                <w:sz w:val="14"/>
              </w:rPr>
            </w:pPr>
            <w:r>
              <w:rPr>
                <w:spacing w:val="-5"/>
                <w:sz w:val="14"/>
              </w:rPr>
              <w:t>&lt;2</w:t>
            </w:r>
          </w:p>
          <w:p w14:paraId="54A38DAA" w14:textId="77777777" w:rsidR="00A910D7" w:rsidRDefault="00A910D7" w:rsidP="00945B35">
            <w:pPr>
              <w:pStyle w:val="TableParagraph"/>
              <w:rPr>
                <w:b/>
                <w:i/>
                <w:sz w:val="16"/>
              </w:rPr>
            </w:pPr>
          </w:p>
          <w:p w14:paraId="217E9DD5" w14:textId="77777777" w:rsidR="00A910D7" w:rsidRDefault="00A910D7" w:rsidP="00945B35">
            <w:pPr>
              <w:pStyle w:val="TableParagraph"/>
              <w:spacing w:before="4"/>
              <w:rPr>
                <w:b/>
                <w:i/>
                <w:sz w:val="13"/>
              </w:rPr>
            </w:pPr>
          </w:p>
          <w:p w14:paraId="1179BD83" w14:textId="77777777" w:rsidR="00A910D7" w:rsidRDefault="00A910D7" w:rsidP="00945B35">
            <w:pPr>
              <w:pStyle w:val="TableParagraph"/>
              <w:ind w:left="74" w:right="322"/>
              <w:jc w:val="center"/>
              <w:rPr>
                <w:b/>
                <w:sz w:val="14"/>
              </w:rPr>
            </w:pPr>
            <w:r>
              <w:rPr>
                <w:b/>
                <w:spacing w:val="-5"/>
                <w:sz w:val="14"/>
              </w:rPr>
              <w:t>0.8</w:t>
            </w:r>
          </w:p>
        </w:tc>
        <w:tc>
          <w:tcPr>
            <w:tcW w:w="1927" w:type="dxa"/>
          </w:tcPr>
          <w:p w14:paraId="066808DC" w14:textId="77777777" w:rsidR="00A910D7" w:rsidRDefault="00A910D7" w:rsidP="00945B35">
            <w:pPr>
              <w:pStyle w:val="TableParagraph"/>
              <w:spacing w:before="12"/>
              <w:ind w:left="129" w:right="331"/>
              <w:jc w:val="center"/>
              <w:rPr>
                <w:sz w:val="14"/>
              </w:rPr>
            </w:pPr>
            <w:r>
              <w:rPr>
                <w:spacing w:val="-5"/>
                <w:sz w:val="14"/>
              </w:rPr>
              <w:t>&lt;2</w:t>
            </w:r>
          </w:p>
          <w:p w14:paraId="60289139" w14:textId="77777777" w:rsidR="00A910D7" w:rsidRDefault="00A910D7" w:rsidP="00945B35">
            <w:pPr>
              <w:pStyle w:val="TableParagraph"/>
              <w:rPr>
                <w:b/>
                <w:i/>
                <w:sz w:val="16"/>
              </w:rPr>
            </w:pPr>
          </w:p>
          <w:p w14:paraId="0F58257B" w14:textId="77777777" w:rsidR="00A910D7" w:rsidRDefault="00A910D7" w:rsidP="00945B35">
            <w:pPr>
              <w:pStyle w:val="TableParagraph"/>
              <w:spacing w:before="4"/>
              <w:rPr>
                <w:b/>
                <w:i/>
                <w:sz w:val="13"/>
              </w:rPr>
            </w:pPr>
          </w:p>
          <w:p w14:paraId="43A29721" w14:textId="77777777" w:rsidR="00A910D7" w:rsidRDefault="00A910D7" w:rsidP="00945B35">
            <w:pPr>
              <w:pStyle w:val="TableParagraph"/>
              <w:ind w:left="130" w:right="331"/>
              <w:jc w:val="center"/>
              <w:rPr>
                <w:b/>
                <w:sz w:val="14"/>
              </w:rPr>
            </w:pPr>
            <w:r>
              <w:rPr>
                <w:b/>
                <w:spacing w:val="-5"/>
                <w:sz w:val="14"/>
              </w:rPr>
              <w:t>1.0</w:t>
            </w:r>
          </w:p>
        </w:tc>
        <w:tc>
          <w:tcPr>
            <w:tcW w:w="1913" w:type="dxa"/>
          </w:tcPr>
          <w:p w14:paraId="4F8CB6B6" w14:textId="77777777" w:rsidR="00A910D7" w:rsidRDefault="00A910D7" w:rsidP="00945B35">
            <w:pPr>
              <w:pStyle w:val="TableParagraph"/>
              <w:spacing w:before="16"/>
              <w:ind w:right="201"/>
              <w:jc w:val="center"/>
              <w:rPr>
                <w:b/>
                <w:sz w:val="14"/>
              </w:rPr>
            </w:pPr>
            <w:r>
              <w:rPr>
                <w:b/>
                <w:w w:val="99"/>
                <w:sz w:val="14"/>
              </w:rPr>
              <w:t>5</w:t>
            </w:r>
          </w:p>
          <w:p w14:paraId="644A4945" w14:textId="77777777" w:rsidR="00A910D7" w:rsidRDefault="00A910D7" w:rsidP="00945B35">
            <w:pPr>
              <w:pStyle w:val="TableParagraph"/>
              <w:rPr>
                <w:b/>
                <w:i/>
                <w:sz w:val="16"/>
              </w:rPr>
            </w:pPr>
          </w:p>
          <w:p w14:paraId="10E9BE27" w14:textId="77777777" w:rsidR="00A910D7" w:rsidRDefault="00A910D7" w:rsidP="00945B35">
            <w:pPr>
              <w:pStyle w:val="TableParagraph"/>
              <w:rPr>
                <w:b/>
                <w:i/>
                <w:sz w:val="13"/>
              </w:rPr>
            </w:pPr>
          </w:p>
          <w:p w14:paraId="723088B9" w14:textId="77777777" w:rsidR="00A910D7" w:rsidRDefault="00A910D7" w:rsidP="00945B35">
            <w:pPr>
              <w:pStyle w:val="TableParagraph"/>
              <w:ind w:left="126" w:right="327"/>
              <w:jc w:val="center"/>
              <w:rPr>
                <w:b/>
                <w:sz w:val="14"/>
              </w:rPr>
            </w:pPr>
            <w:r>
              <w:rPr>
                <w:b/>
                <w:spacing w:val="-5"/>
                <w:sz w:val="14"/>
              </w:rPr>
              <w:t>1.2</w:t>
            </w:r>
          </w:p>
        </w:tc>
      </w:tr>
      <w:tr w:rsidR="00A910D7" w14:paraId="7C07B180" w14:textId="77777777" w:rsidTr="00945B35">
        <w:trPr>
          <w:trHeight w:val="703"/>
        </w:trPr>
        <w:tc>
          <w:tcPr>
            <w:tcW w:w="4250" w:type="dxa"/>
          </w:tcPr>
          <w:p w14:paraId="79DD7F82"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41719391"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94080" behindDoc="1" locked="0" layoutInCell="1" allowOverlap="1" wp14:anchorId="5408D31F" wp14:editId="71983C0D">
                      <wp:simplePos x="0" y="0"/>
                      <wp:positionH relativeFrom="column">
                        <wp:posOffset>-6350</wp:posOffset>
                      </wp:positionH>
                      <wp:positionV relativeFrom="paragraph">
                        <wp:posOffset>9968</wp:posOffset>
                      </wp:positionV>
                      <wp:extent cx="9885680" cy="180340"/>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02" name="Image 102"/>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78701126" id="Group 101" o:spid="_x0000_s1026" style="position:absolute;margin-left:-.5pt;margin-top:.8pt;width:778.4pt;height:14.2pt;z-index:-25162240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smhohKwIAAOo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10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">
                        <v:imagedata r:id="rId73"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3D36E689"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7E36ECD5" w14:textId="77777777" w:rsidR="00A910D7" w:rsidRDefault="00A910D7" w:rsidP="00945B35">
            <w:pPr>
              <w:pStyle w:val="TableParagraph"/>
              <w:spacing w:before="12"/>
              <w:jc w:val="center"/>
              <w:rPr>
                <w:sz w:val="14"/>
              </w:rPr>
            </w:pPr>
            <w:r>
              <w:rPr>
                <w:color w:val="2F2F2F"/>
                <w:w w:val="102"/>
                <w:sz w:val="14"/>
              </w:rPr>
              <w:t>2</w:t>
            </w:r>
          </w:p>
          <w:p w14:paraId="1C28AA22" w14:textId="77777777" w:rsidR="00A910D7" w:rsidRDefault="00A910D7" w:rsidP="00945B35">
            <w:pPr>
              <w:pStyle w:val="TableParagraph"/>
              <w:rPr>
                <w:b/>
                <w:i/>
                <w:sz w:val="16"/>
              </w:rPr>
            </w:pPr>
          </w:p>
          <w:p w14:paraId="5F138C7A" w14:textId="77777777" w:rsidR="00A910D7" w:rsidRDefault="00A910D7" w:rsidP="00945B35">
            <w:pPr>
              <w:pStyle w:val="TableParagraph"/>
              <w:rPr>
                <w:b/>
                <w:i/>
                <w:sz w:val="13"/>
              </w:rPr>
            </w:pPr>
          </w:p>
          <w:p w14:paraId="0C011205"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201CFA4C" w14:textId="77777777" w:rsidR="00A910D7" w:rsidRDefault="00A910D7" w:rsidP="00945B35">
            <w:pPr>
              <w:pStyle w:val="TableParagraph"/>
              <w:spacing w:before="12"/>
              <w:ind w:left="82" w:right="82"/>
              <w:jc w:val="center"/>
              <w:rPr>
                <w:sz w:val="14"/>
              </w:rPr>
            </w:pPr>
            <w:r>
              <w:rPr>
                <w:color w:val="2F2F2F"/>
                <w:spacing w:val="-5"/>
                <w:sz w:val="14"/>
              </w:rPr>
              <w:t>mg</w:t>
            </w:r>
          </w:p>
          <w:p w14:paraId="12BAFD18" w14:textId="77777777" w:rsidR="00A910D7" w:rsidRDefault="00A910D7" w:rsidP="00945B35">
            <w:pPr>
              <w:pStyle w:val="TableParagraph"/>
              <w:rPr>
                <w:b/>
                <w:i/>
                <w:sz w:val="16"/>
              </w:rPr>
            </w:pPr>
          </w:p>
          <w:p w14:paraId="2A8C4023" w14:textId="77777777" w:rsidR="00A910D7" w:rsidRDefault="00A910D7" w:rsidP="00945B35">
            <w:pPr>
              <w:pStyle w:val="TableParagraph"/>
              <w:rPr>
                <w:b/>
                <w:i/>
                <w:sz w:val="13"/>
              </w:rPr>
            </w:pPr>
          </w:p>
          <w:p w14:paraId="61853DF4"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4FA69F2B" w14:textId="77777777" w:rsidR="00A910D7" w:rsidRDefault="00A910D7" w:rsidP="00945B35">
            <w:pPr>
              <w:pStyle w:val="TableParagraph"/>
              <w:spacing w:before="16"/>
              <w:ind w:left="69" w:right="322"/>
              <w:jc w:val="center"/>
              <w:rPr>
                <w:b/>
                <w:sz w:val="14"/>
              </w:rPr>
            </w:pPr>
            <w:r>
              <w:rPr>
                <w:b/>
                <w:spacing w:val="-5"/>
                <w:sz w:val="14"/>
              </w:rPr>
              <w:t>19</w:t>
            </w:r>
          </w:p>
          <w:p w14:paraId="4635132E" w14:textId="77777777" w:rsidR="00A910D7" w:rsidRDefault="00A910D7" w:rsidP="00945B35">
            <w:pPr>
              <w:pStyle w:val="TableParagraph"/>
              <w:rPr>
                <w:b/>
                <w:i/>
                <w:sz w:val="16"/>
              </w:rPr>
            </w:pPr>
          </w:p>
          <w:p w14:paraId="7D2DAE63" w14:textId="77777777" w:rsidR="00A910D7" w:rsidRDefault="00A910D7" w:rsidP="00945B35">
            <w:pPr>
              <w:pStyle w:val="TableParagraph"/>
              <w:spacing w:before="7"/>
              <w:rPr>
                <w:b/>
                <w:i/>
                <w:sz w:val="12"/>
              </w:rPr>
            </w:pPr>
          </w:p>
          <w:p w14:paraId="5C8814A2" w14:textId="77777777" w:rsidR="00A910D7" w:rsidRDefault="00A910D7" w:rsidP="00945B35">
            <w:pPr>
              <w:pStyle w:val="TableParagraph"/>
              <w:ind w:left="67" w:right="322"/>
              <w:jc w:val="center"/>
              <w:rPr>
                <w:sz w:val="14"/>
              </w:rPr>
            </w:pPr>
            <w:r>
              <w:rPr>
                <w:spacing w:val="-4"/>
                <w:sz w:val="14"/>
              </w:rPr>
              <w:t>&lt;0.1</w:t>
            </w:r>
          </w:p>
        </w:tc>
        <w:tc>
          <w:tcPr>
            <w:tcW w:w="1905" w:type="dxa"/>
          </w:tcPr>
          <w:p w14:paraId="6B8C70AD" w14:textId="77777777" w:rsidR="00A910D7" w:rsidRDefault="00A910D7" w:rsidP="00945B35">
            <w:pPr>
              <w:pStyle w:val="TableParagraph"/>
              <w:spacing w:before="16"/>
              <w:ind w:left="121" w:right="319"/>
              <w:jc w:val="center"/>
              <w:rPr>
                <w:b/>
                <w:sz w:val="14"/>
              </w:rPr>
            </w:pPr>
            <w:r>
              <w:rPr>
                <w:b/>
                <w:spacing w:val="-5"/>
                <w:sz w:val="14"/>
              </w:rPr>
              <w:t>19</w:t>
            </w:r>
          </w:p>
          <w:p w14:paraId="05CB9749" w14:textId="77777777" w:rsidR="00A910D7" w:rsidRDefault="00A910D7" w:rsidP="00945B35">
            <w:pPr>
              <w:pStyle w:val="TableParagraph"/>
              <w:rPr>
                <w:b/>
                <w:i/>
                <w:sz w:val="16"/>
              </w:rPr>
            </w:pPr>
          </w:p>
          <w:p w14:paraId="6E777780" w14:textId="77777777" w:rsidR="00A910D7" w:rsidRDefault="00A910D7" w:rsidP="00945B35">
            <w:pPr>
              <w:pStyle w:val="TableParagraph"/>
              <w:rPr>
                <w:b/>
                <w:i/>
                <w:sz w:val="13"/>
              </w:rPr>
            </w:pPr>
          </w:p>
          <w:p w14:paraId="78305B3D" w14:textId="77777777" w:rsidR="00A910D7" w:rsidRDefault="00A910D7" w:rsidP="00945B35">
            <w:pPr>
              <w:pStyle w:val="TableParagraph"/>
              <w:ind w:left="120" w:right="319"/>
              <w:jc w:val="center"/>
              <w:rPr>
                <w:b/>
                <w:sz w:val="14"/>
              </w:rPr>
            </w:pPr>
            <w:r>
              <w:rPr>
                <w:b/>
                <w:spacing w:val="-5"/>
                <w:sz w:val="14"/>
              </w:rPr>
              <w:t>0.1</w:t>
            </w:r>
          </w:p>
        </w:tc>
        <w:tc>
          <w:tcPr>
            <w:tcW w:w="1920" w:type="dxa"/>
          </w:tcPr>
          <w:p w14:paraId="7229292B" w14:textId="77777777" w:rsidR="00A910D7" w:rsidRDefault="00A910D7" w:rsidP="00945B35">
            <w:pPr>
              <w:pStyle w:val="TableParagraph"/>
              <w:spacing w:before="16"/>
              <w:ind w:left="75" w:right="322"/>
              <w:jc w:val="center"/>
              <w:rPr>
                <w:b/>
                <w:sz w:val="14"/>
              </w:rPr>
            </w:pPr>
            <w:r>
              <w:rPr>
                <w:b/>
                <w:spacing w:val="-5"/>
                <w:sz w:val="14"/>
              </w:rPr>
              <w:t>13</w:t>
            </w:r>
          </w:p>
          <w:p w14:paraId="301D5A1F" w14:textId="77777777" w:rsidR="00A910D7" w:rsidRDefault="00A910D7" w:rsidP="00945B35">
            <w:pPr>
              <w:pStyle w:val="TableParagraph"/>
              <w:rPr>
                <w:b/>
                <w:i/>
                <w:sz w:val="16"/>
              </w:rPr>
            </w:pPr>
          </w:p>
          <w:p w14:paraId="711728B5" w14:textId="77777777" w:rsidR="00A910D7" w:rsidRDefault="00A910D7" w:rsidP="00945B35">
            <w:pPr>
              <w:pStyle w:val="TableParagraph"/>
              <w:rPr>
                <w:b/>
                <w:i/>
                <w:sz w:val="13"/>
              </w:rPr>
            </w:pPr>
          </w:p>
          <w:p w14:paraId="2081929B" w14:textId="77777777" w:rsidR="00A910D7" w:rsidRDefault="00A910D7" w:rsidP="00945B35">
            <w:pPr>
              <w:pStyle w:val="TableParagraph"/>
              <w:ind w:left="74" w:right="322"/>
              <w:jc w:val="center"/>
              <w:rPr>
                <w:b/>
                <w:sz w:val="14"/>
              </w:rPr>
            </w:pPr>
            <w:r>
              <w:rPr>
                <w:b/>
                <w:spacing w:val="-5"/>
                <w:sz w:val="14"/>
              </w:rPr>
              <w:t>0.1</w:t>
            </w:r>
          </w:p>
        </w:tc>
        <w:tc>
          <w:tcPr>
            <w:tcW w:w="1927" w:type="dxa"/>
          </w:tcPr>
          <w:p w14:paraId="25E1F8AF" w14:textId="77777777" w:rsidR="00A910D7" w:rsidRDefault="00A910D7" w:rsidP="00945B35">
            <w:pPr>
              <w:pStyle w:val="TableParagraph"/>
              <w:spacing w:before="16"/>
              <w:ind w:left="131" w:right="331"/>
              <w:jc w:val="center"/>
              <w:rPr>
                <w:b/>
                <w:sz w:val="14"/>
              </w:rPr>
            </w:pPr>
            <w:r>
              <w:rPr>
                <w:b/>
                <w:spacing w:val="-5"/>
                <w:sz w:val="14"/>
              </w:rPr>
              <w:t>15</w:t>
            </w:r>
          </w:p>
          <w:p w14:paraId="690E2A23" w14:textId="77777777" w:rsidR="00A910D7" w:rsidRDefault="00A910D7" w:rsidP="00945B35">
            <w:pPr>
              <w:pStyle w:val="TableParagraph"/>
              <w:rPr>
                <w:b/>
                <w:i/>
                <w:sz w:val="16"/>
              </w:rPr>
            </w:pPr>
          </w:p>
          <w:p w14:paraId="5F737560" w14:textId="77777777" w:rsidR="00A910D7" w:rsidRDefault="00A910D7" w:rsidP="00945B35">
            <w:pPr>
              <w:pStyle w:val="TableParagraph"/>
              <w:rPr>
                <w:b/>
                <w:i/>
                <w:sz w:val="13"/>
              </w:rPr>
            </w:pPr>
          </w:p>
          <w:p w14:paraId="6B6ADCF5" w14:textId="77777777" w:rsidR="00A910D7" w:rsidRDefault="00A910D7" w:rsidP="00945B35">
            <w:pPr>
              <w:pStyle w:val="TableParagraph"/>
              <w:ind w:left="130" w:right="331"/>
              <w:jc w:val="center"/>
              <w:rPr>
                <w:b/>
                <w:sz w:val="14"/>
              </w:rPr>
            </w:pPr>
            <w:r>
              <w:rPr>
                <w:b/>
                <w:spacing w:val="-5"/>
                <w:sz w:val="14"/>
              </w:rPr>
              <w:t>0.1</w:t>
            </w:r>
          </w:p>
        </w:tc>
        <w:tc>
          <w:tcPr>
            <w:tcW w:w="1913" w:type="dxa"/>
          </w:tcPr>
          <w:p w14:paraId="7DAB9138" w14:textId="77777777" w:rsidR="00A910D7" w:rsidRDefault="00A910D7" w:rsidP="00945B35">
            <w:pPr>
              <w:pStyle w:val="TableParagraph"/>
              <w:spacing w:before="16"/>
              <w:ind w:left="127" w:right="327"/>
              <w:jc w:val="center"/>
              <w:rPr>
                <w:b/>
                <w:sz w:val="14"/>
              </w:rPr>
            </w:pPr>
            <w:r>
              <w:rPr>
                <w:b/>
                <w:spacing w:val="-5"/>
                <w:sz w:val="14"/>
              </w:rPr>
              <w:t>19</w:t>
            </w:r>
          </w:p>
          <w:p w14:paraId="39EF190A" w14:textId="77777777" w:rsidR="00A910D7" w:rsidRDefault="00A910D7" w:rsidP="00945B35">
            <w:pPr>
              <w:pStyle w:val="TableParagraph"/>
              <w:rPr>
                <w:b/>
                <w:i/>
                <w:sz w:val="16"/>
              </w:rPr>
            </w:pPr>
          </w:p>
          <w:p w14:paraId="24A06CAD" w14:textId="77777777" w:rsidR="00A910D7" w:rsidRDefault="00A910D7" w:rsidP="00945B35">
            <w:pPr>
              <w:pStyle w:val="TableParagraph"/>
              <w:rPr>
                <w:b/>
                <w:i/>
                <w:sz w:val="13"/>
              </w:rPr>
            </w:pPr>
          </w:p>
          <w:p w14:paraId="3975ECBC" w14:textId="77777777" w:rsidR="00A910D7" w:rsidRDefault="00A910D7" w:rsidP="00945B35">
            <w:pPr>
              <w:pStyle w:val="TableParagraph"/>
              <w:ind w:left="126" w:right="327"/>
              <w:jc w:val="center"/>
              <w:rPr>
                <w:b/>
                <w:sz w:val="14"/>
              </w:rPr>
            </w:pPr>
            <w:r>
              <w:rPr>
                <w:b/>
                <w:spacing w:val="-5"/>
                <w:sz w:val="14"/>
              </w:rPr>
              <w:t>0.6</w:t>
            </w:r>
          </w:p>
        </w:tc>
      </w:tr>
      <w:tr w:rsidR="00A910D7" w14:paraId="00B59A16" w14:textId="77777777" w:rsidTr="00945B35">
        <w:trPr>
          <w:trHeight w:val="703"/>
        </w:trPr>
        <w:tc>
          <w:tcPr>
            <w:tcW w:w="4250" w:type="dxa"/>
          </w:tcPr>
          <w:p w14:paraId="4E316719"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584CFDA0"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95104" behindDoc="1" locked="0" layoutInCell="1" allowOverlap="1" wp14:anchorId="7844BF39" wp14:editId="0068DB55">
                      <wp:simplePos x="0" y="0"/>
                      <wp:positionH relativeFrom="column">
                        <wp:posOffset>-6350</wp:posOffset>
                      </wp:positionH>
                      <wp:positionV relativeFrom="paragraph">
                        <wp:posOffset>9968</wp:posOffset>
                      </wp:positionV>
                      <wp:extent cx="9885680" cy="180340"/>
                      <wp:effectExtent l="0" t="0" r="0" b="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04" name="Image 104"/>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37D84586" id="Group 103" o:spid="_x0000_s1026" style="position:absolute;margin-left:-.5pt;margin-top:.8pt;width:778.4pt;height:14.2pt;z-index:-25162137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">
                      <v:shape id="Image 104"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">
                        <v:imagedata r:id="rId75"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1CAAD146"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602B1E5A" w14:textId="77777777" w:rsidR="00A910D7" w:rsidRDefault="00A910D7" w:rsidP="00945B35">
            <w:pPr>
              <w:pStyle w:val="TableParagraph"/>
              <w:spacing w:before="12"/>
              <w:jc w:val="center"/>
              <w:rPr>
                <w:sz w:val="14"/>
              </w:rPr>
            </w:pPr>
            <w:r>
              <w:rPr>
                <w:color w:val="2F2F2F"/>
                <w:w w:val="102"/>
                <w:sz w:val="14"/>
              </w:rPr>
              <w:t>2</w:t>
            </w:r>
          </w:p>
          <w:p w14:paraId="71385E2D" w14:textId="77777777" w:rsidR="00A910D7" w:rsidRDefault="00A910D7" w:rsidP="00945B35">
            <w:pPr>
              <w:pStyle w:val="TableParagraph"/>
              <w:rPr>
                <w:b/>
                <w:i/>
                <w:sz w:val="16"/>
              </w:rPr>
            </w:pPr>
          </w:p>
          <w:p w14:paraId="1A81CB60" w14:textId="77777777" w:rsidR="00A910D7" w:rsidRDefault="00A910D7" w:rsidP="00945B35">
            <w:pPr>
              <w:pStyle w:val="TableParagraph"/>
              <w:rPr>
                <w:b/>
                <w:i/>
                <w:sz w:val="13"/>
              </w:rPr>
            </w:pPr>
          </w:p>
          <w:p w14:paraId="0063F26D"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1557FD31" w14:textId="77777777" w:rsidR="00A910D7" w:rsidRDefault="00A910D7" w:rsidP="00945B35">
            <w:pPr>
              <w:pStyle w:val="TableParagraph"/>
              <w:spacing w:before="12"/>
              <w:ind w:left="82" w:right="82"/>
              <w:jc w:val="center"/>
              <w:rPr>
                <w:sz w:val="14"/>
              </w:rPr>
            </w:pPr>
            <w:r>
              <w:rPr>
                <w:color w:val="2F2F2F"/>
                <w:spacing w:val="-5"/>
                <w:sz w:val="14"/>
              </w:rPr>
              <w:t>mg</w:t>
            </w:r>
          </w:p>
          <w:p w14:paraId="6B99001D" w14:textId="77777777" w:rsidR="00A910D7" w:rsidRDefault="00A910D7" w:rsidP="00945B35">
            <w:pPr>
              <w:pStyle w:val="TableParagraph"/>
              <w:rPr>
                <w:b/>
                <w:i/>
                <w:sz w:val="16"/>
              </w:rPr>
            </w:pPr>
          </w:p>
          <w:p w14:paraId="67A65366" w14:textId="77777777" w:rsidR="00A910D7" w:rsidRDefault="00A910D7" w:rsidP="00945B35">
            <w:pPr>
              <w:pStyle w:val="TableParagraph"/>
              <w:rPr>
                <w:b/>
                <w:i/>
                <w:sz w:val="13"/>
              </w:rPr>
            </w:pPr>
          </w:p>
          <w:p w14:paraId="72DA4DA3"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3BE16166" w14:textId="77777777" w:rsidR="00A910D7" w:rsidRDefault="00A910D7" w:rsidP="00945B35">
            <w:pPr>
              <w:pStyle w:val="TableParagraph"/>
              <w:spacing w:before="12"/>
              <w:ind w:left="67" w:right="322"/>
              <w:jc w:val="center"/>
              <w:rPr>
                <w:sz w:val="14"/>
              </w:rPr>
            </w:pPr>
            <w:r>
              <w:rPr>
                <w:spacing w:val="-5"/>
                <w:sz w:val="14"/>
              </w:rPr>
              <w:t>&lt;2</w:t>
            </w:r>
          </w:p>
          <w:p w14:paraId="50625135" w14:textId="77777777" w:rsidR="00A910D7" w:rsidRDefault="00A910D7" w:rsidP="00945B35">
            <w:pPr>
              <w:pStyle w:val="TableParagraph"/>
              <w:rPr>
                <w:b/>
                <w:i/>
                <w:sz w:val="16"/>
              </w:rPr>
            </w:pPr>
          </w:p>
          <w:p w14:paraId="66D23F36" w14:textId="77777777" w:rsidR="00A910D7" w:rsidRDefault="00A910D7" w:rsidP="00945B35">
            <w:pPr>
              <w:pStyle w:val="TableParagraph"/>
              <w:spacing w:before="4"/>
              <w:rPr>
                <w:b/>
                <w:i/>
                <w:sz w:val="13"/>
              </w:rPr>
            </w:pPr>
          </w:p>
          <w:p w14:paraId="2ACFD61B" w14:textId="77777777" w:rsidR="00A910D7" w:rsidRDefault="00A910D7" w:rsidP="00945B35">
            <w:pPr>
              <w:pStyle w:val="TableParagraph"/>
              <w:ind w:left="68" w:right="322"/>
              <w:jc w:val="center"/>
              <w:rPr>
                <w:b/>
                <w:sz w:val="14"/>
              </w:rPr>
            </w:pPr>
            <w:r>
              <w:rPr>
                <w:b/>
                <w:spacing w:val="-5"/>
                <w:sz w:val="14"/>
              </w:rPr>
              <w:t>1.4</w:t>
            </w:r>
          </w:p>
        </w:tc>
        <w:tc>
          <w:tcPr>
            <w:tcW w:w="1905" w:type="dxa"/>
          </w:tcPr>
          <w:p w14:paraId="02559B56" w14:textId="77777777" w:rsidR="00A910D7" w:rsidRDefault="00A910D7" w:rsidP="00945B35">
            <w:pPr>
              <w:pStyle w:val="TableParagraph"/>
              <w:spacing w:before="12"/>
              <w:ind w:left="119" w:right="319"/>
              <w:jc w:val="center"/>
              <w:rPr>
                <w:sz w:val="14"/>
              </w:rPr>
            </w:pPr>
            <w:r>
              <w:rPr>
                <w:spacing w:val="-5"/>
                <w:sz w:val="14"/>
              </w:rPr>
              <w:t>&lt;2</w:t>
            </w:r>
          </w:p>
          <w:p w14:paraId="2934D755" w14:textId="77777777" w:rsidR="00A910D7" w:rsidRDefault="00A910D7" w:rsidP="00945B35">
            <w:pPr>
              <w:pStyle w:val="TableParagraph"/>
              <w:rPr>
                <w:b/>
                <w:i/>
                <w:sz w:val="16"/>
              </w:rPr>
            </w:pPr>
          </w:p>
          <w:p w14:paraId="6B35AE59" w14:textId="77777777" w:rsidR="00A910D7" w:rsidRDefault="00A910D7" w:rsidP="00945B35">
            <w:pPr>
              <w:pStyle w:val="TableParagraph"/>
              <w:spacing w:before="4"/>
              <w:rPr>
                <w:b/>
                <w:i/>
                <w:sz w:val="13"/>
              </w:rPr>
            </w:pPr>
          </w:p>
          <w:p w14:paraId="056E6E58" w14:textId="77777777" w:rsidR="00A910D7" w:rsidRDefault="00A910D7" w:rsidP="00945B35">
            <w:pPr>
              <w:pStyle w:val="TableParagraph"/>
              <w:ind w:left="120" w:right="319"/>
              <w:jc w:val="center"/>
              <w:rPr>
                <w:b/>
                <w:sz w:val="14"/>
              </w:rPr>
            </w:pPr>
            <w:r>
              <w:rPr>
                <w:b/>
                <w:spacing w:val="-5"/>
                <w:sz w:val="14"/>
              </w:rPr>
              <w:t>1.4</w:t>
            </w:r>
          </w:p>
        </w:tc>
        <w:tc>
          <w:tcPr>
            <w:tcW w:w="1920" w:type="dxa"/>
          </w:tcPr>
          <w:p w14:paraId="788BC98E" w14:textId="77777777" w:rsidR="00A910D7" w:rsidRDefault="00A910D7" w:rsidP="00945B35">
            <w:pPr>
              <w:pStyle w:val="TableParagraph"/>
              <w:spacing w:before="12"/>
              <w:ind w:left="73" w:right="322"/>
              <w:jc w:val="center"/>
              <w:rPr>
                <w:sz w:val="14"/>
              </w:rPr>
            </w:pPr>
            <w:r>
              <w:rPr>
                <w:spacing w:val="-5"/>
                <w:sz w:val="14"/>
              </w:rPr>
              <w:t>&lt;2</w:t>
            </w:r>
          </w:p>
          <w:p w14:paraId="25C05781" w14:textId="77777777" w:rsidR="00A910D7" w:rsidRDefault="00A910D7" w:rsidP="00945B35">
            <w:pPr>
              <w:pStyle w:val="TableParagraph"/>
              <w:rPr>
                <w:b/>
                <w:i/>
                <w:sz w:val="16"/>
              </w:rPr>
            </w:pPr>
          </w:p>
          <w:p w14:paraId="5EE9C0B6" w14:textId="77777777" w:rsidR="00A910D7" w:rsidRDefault="00A910D7" w:rsidP="00945B35">
            <w:pPr>
              <w:pStyle w:val="TableParagraph"/>
              <w:spacing w:before="4"/>
              <w:rPr>
                <w:b/>
                <w:i/>
                <w:sz w:val="13"/>
              </w:rPr>
            </w:pPr>
          </w:p>
          <w:p w14:paraId="4892DF95" w14:textId="77777777" w:rsidR="00A910D7" w:rsidRDefault="00A910D7" w:rsidP="00945B35">
            <w:pPr>
              <w:pStyle w:val="TableParagraph"/>
              <w:ind w:left="74" w:right="322"/>
              <w:jc w:val="center"/>
              <w:rPr>
                <w:b/>
                <w:sz w:val="14"/>
              </w:rPr>
            </w:pPr>
            <w:r>
              <w:rPr>
                <w:b/>
                <w:spacing w:val="-5"/>
                <w:sz w:val="14"/>
              </w:rPr>
              <w:t>0.9</w:t>
            </w:r>
          </w:p>
        </w:tc>
        <w:tc>
          <w:tcPr>
            <w:tcW w:w="1927" w:type="dxa"/>
          </w:tcPr>
          <w:p w14:paraId="45982C53" w14:textId="77777777" w:rsidR="00A910D7" w:rsidRDefault="00A910D7" w:rsidP="00945B35">
            <w:pPr>
              <w:pStyle w:val="TableParagraph"/>
              <w:spacing w:before="12"/>
              <w:ind w:left="129" w:right="331"/>
              <w:jc w:val="center"/>
              <w:rPr>
                <w:sz w:val="14"/>
              </w:rPr>
            </w:pPr>
            <w:r>
              <w:rPr>
                <w:spacing w:val="-5"/>
                <w:sz w:val="14"/>
              </w:rPr>
              <w:t>&lt;2</w:t>
            </w:r>
          </w:p>
          <w:p w14:paraId="79E933C8" w14:textId="77777777" w:rsidR="00A910D7" w:rsidRDefault="00A910D7" w:rsidP="00945B35">
            <w:pPr>
              <w:pStyle w:val="TableParagraph"/>
              <w:rPr>
                <w:b/>
                <w:i/>
                <w:sz w:val="16"/>
              </w:rPr>
            </w:pPr>
          </w:p>
          <w:p w14:paraId="02747260" w14:textId="77777777" w:rsidR="00A910D7" w:rsidRDefault="00A910D7" w:rsidP="00945B35">
            <w:pPr>
              <w:pStyle w:val="TableParagraph"/>
              <w:spacing w:before="4"/>
              <w:rPr>
                <w:b/>
                <w:i/>
                <w:sz w:val="13"/>
              </w:rPr>
            </w:pPr>
          </w:p>
          <w:p w14:paraId="485483F2" w14:textId="77777777" w:rsidR="00A910D7" w:rsidRDefault="00A910D7" w:rsidP="00945B35">
            <w:pPr>
              <w:pStyle w:val="TableParagraph"/>
              <w:ind w:left="130" w:right="331"/>
              <w:jc w:val="center"/>
              <w:rPr>
                <w:b/>
                <w:sz w:val="14"/>
              </w:rPr>
            </w:pPr>
            <w:r>
              <w:rPr>
                <w:b/>
                <w:spacing w:val="-5"/>
                <w:sz w:val="14"/>
              </w:rPr>
              <w:t>1.1</w:t>
            </w:r>
          </w:p>
        </w:tc>
        <w:tc>
          <w:tcPr>
            <w:tcW w:w="1913" w:type="dxa"/>
          </w:tcPr>
          <w:p w14:paraId="6D56C829" w14:textId="77777777" w:rsidR="00A910D7" w:rsidRDefault="00A910D7" w:rsidP="00945B35">
            <w:pPr>
              <w:pStyle w:val="TableParagraph"/>
              <w:spacing w:before="16"/>
              <w:ind w:left="127" w:right="327"/>
              <w:jc w:val="center"/>
              <w:rPr>
                <w:b/>
                <w:sz w:val="14"/>
              </w:rPr>
            </w:pPr>
            <w:r>
              <w:rPr>
                <w:b/>
                <w:spacing w:val="-5"/>
                <w:sz w:val="14"/>
              </w:rPr>
              <w:t>10</w:t>
            </w:r>
          </w:p>
          <w:p w14:paraId="3549B74B" w14:textId="77777777" w:rsidR="00A910D7" w:rsidRDefault="00A910D7" w:rsidP="00945B35">
            <w:pPr>
              <w:pStyle w:val="TableParagraph"/>
              <w:rPr>
                <w:b/>
                <w:i/>
                <w:sz w:val="16"/>
              </w:rPr>
            </w:pPr>
          </w:p>
          <w:p w14:paraId="68098F63" w14:textId="77777777" w:rsidR="00A910D7" w:rsidRDefault="00A910D7" w:rsidP="00945B35">
            <w:pPr>
              <w:pStyle w:val="TableParagraph"/>
              <w:rPr>
                <w:b/>
                <w:i/>
                <w:sz w:val="13"/>
              </w:rPr>
            </w:pPr>
          </w:p>
          <w:p w14:paraId="51CEAC52" w14:textId="77777777" w:rsidR="00A910D7" w:rsidRDefault="00A910D7" w:rsidP="00945B35">
            <w:pPr>
              <w:pStyle w:val="TableParagraph"/>
              <w:ind w:left="126" w:right="327"/>
              <w:jc w:val="center"/>
              <w:rPr>
                <w:b/>
                <w:sz w:val="14"/>
              </w:rPr>
            </w:pPr>
            <w:r>
              <w:rPr>
                <w:b/>
                <w:spacing w:val="-5"/>
                <w:sz w:val="14"/>
              </w:rPr>
              <w:t>1.6</w:t>
            </w:r>
          </w:p>
        </w:tc>
      </w:tr>
      <w:tr w:rsidR="00A910D7" w14:paraId="6463B986" w14:textId="77777777" w:rsidTr="00945B35">
        <w:trPr>
          <w:trHeight w:val="703"/>
        </w:trPr>
        <w:tc>
          <w:tcPr>
            <w:tcW w:w="4250" w:type="dxa"/>
          </w:tcPr>
          <w:p w14:paraId="51E4FEBB"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590D2360"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96128" behindDoc="1" locked="0" layoutInCell="1" allowOverlap="1" wp14:anchorId="51B2F577" wp14:editId="597FA8CD">
                      <wp:simplePos x="0" y="0"/>
                      <wp:positionH relativeFrom="column">
                        <wp:posOffset>-6350</wp:posOffset>
                      </wp:positionH>
                      <wp:positionV relativeFrom="paragraph">
                        <wp:posOffset>9968</wp:posOffset>
                      </wp:positionV>
                      <wp:extent cx="9885680" cy="180340"/>
                      <wp:effectExtent l="0" t="0" r="0"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06" name="Image 106"/>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45BC99DF" id="Group 105" o:spid="_x0000_s1026" style="position:absolute;margin-left:-.5pt;margin-top:.8pt;width:778.4pt;height:14.2pt;z-index:-25162035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O1HyDKwIAAOo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10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">
                        <v:imagedata r:id="rId73"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6812FE34"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3BAEF30C" w14:textId="77777777" w:rsidR="00A910D7" w:rsidRDefault="00A910D7" w:rsidP="00945B35">
            <w:pPr>
              <w:pStyle w:val="TableParagraph"/>
              <w:spacing w:before="12"/>
              <w:jc w:val="center"/>
              <w:rPr>
                <w:sz w:val="14"/>
              </w:rPr>
            </w:pPr>
            <w:r>
              <w:rPr>
                <w:color w:val="2F2F2F"/>
                <w:w w:val="102"/>
                <w:sz w:val="14"/>
              </w:rPr>
              <w:t>2</w:t>
            </w:r>
          </w:p>
          <w:p w14:paraId="41AEEB40" w14:textId="77777777" w:rsidR="00A910D7" w:rsidRDefault="00A910D7" w:rsidP="00945B35">
            <w:pPr>
              <w:pStyle w:val="TableParagraph"/>
              <w:rPr>
                <w:b/>
                <w:i/>
                <w:sz w:val="16"/>
              </w:rPr>
            </w:pPr>
          </w:p>
          <w:p w14:paraId="6E83D28F" w14:textId="77777777" w:rsidR="00A910D7" w:rsidRDefault="00A910D7" w:rsidP="00945B35">
            <w:pPr>
              <w:pStyle w:val="TableParagraph"/>
              <w:rPr>
                <w:b/>
                <w:i/>
                <w:sz w:val="13"/>
              </w:rPr>
            </w:pPr>
          </w:p>
          <w:p w14:paraId="5231AFC2"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57309066" w14:textId="77777777" w:rsidR="00A910D7" w:rsidRDefault="00A910D7" w:rsidP="00945B35">
            <w:pPr>
              <w:pStyle w:val="TableParagraph"/>
              <w:spacing w:before="12"/>
              <w:ind w:left="82" w:right="82"/>
              <w:jc w:val="center"/>
              <w:rPr>
                <w:sz w:val="14"/>
              </w:rPr>
            </w:pPr>
            <w:r>
              <w:rPr>
                <w:color w:val="2F2F2F"/>
                <w:spacing w:val="-5"/>
                <w:sz w:val="14"/>
              </w:rPr>
              <w:t>mg</w:t>
            </w:r>
          </w:p>
          <w:p w14:paraId="7D207A9C" w14:textId="77777777" w:rsidR="00A910D7" w:rsidRDefault="00A910D7" w:rsidP="00945B35">
            <w:pPr>
              <w:pStyle w:val="TableParagraph"/>
              <w:rPr>
                <w:b/>
                <w:i/>
                <w:sz w:val="16"/>
              </w:rPr>
            </w:pPr>
          </w:p>
          <w:p w14:paraId="620C9F8A" w14:textId="77777777" w:rsidR="00A910D7" w:rsidRDefault="00A910D7" w:rsidP="00945B35">
            <w:pPr>
              <w:pStyle w:val="TableParagraph"/>
              <w:rPr>
                <w:b/>
                <w:i/>
                <w:sz w:val="13"/>
              </w:rPr>
            </w:pPr>
          </w:p>
          <w:p w14:paraId="19516E7E"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640886D4" w14:textId="77777777" w:rsidR="00A910D7" w:rsidRDefault="00A910D7" w:rsidP="00945B35">
            <w:pPr>
              <w:pStyle w:val="TableParagraph"/>
              <w:spacing w:before="16"/>
              <w:ind w:left="69" w:right="322"/>
              <w:jc w:val="center"/>
              <w:rPr>
                <w:b/>
                <w:sz w:val="14"/>
              </w:rPr>
            </w:pPr>
            <w:r>
              <w:rPr>
                <w:b/>
                <w:spacing w:val="-5"/>
                <w:sz w:val="14"/>
              </w:rPr>
              <w:t>20</w:t>
            </w:r>
          </w:p>
          <w:p w14:paraId="36294F8E" w14:textId="77777777" w:rsidR="00A910D7" w:rsidRDefault="00A910D7" w:rsidP="00945B35">
            <w:pPr>
              <w:pStyle w:val="TableParagraph"/>
              <w:rPr>
                <w:b/>
                <w:i/>
                <w:sz w:val="16"/>
              </w:rPr>
            </w:pPr>
          </w:p>
          <w:p w14:paraId="69DDBA93" w14:textId="77777777" w:rsidR="00A910D7" w:rsidRDefault="00A910D7" w:rsidP="00945B35">
            <w:pPr>
              <w:pStyle w:val="TableParagraph"/>
              <w:rPr>
                <w:b/>
                <w:i/>
                <w:sz w:val="13"/>
              </w:rPr>
            </w:pPr>
          </w:p>
          <w:p w14:paraId="7A4B77E2" w14:textId="77777777" w:rsidR="00A910D7" w:rsidRDefault="00A910D7" w:rsidP="00945B35">
            <w:pPr>
              <w:pStyle w:val="TableParagraph"/>
              <w:ind w:left="68" w:right="322"/>
              <w:jc w:val="center"/>
              <w:rPr>
                <w:b/>
                <w:sz w:val="14"/>
              </w:rPr>
            </w:pPr>
            <w:r>
              <w:rPr>
                <w:b/>
                <w:spacing w:val="-5"/>
                <w:sz w:val="14"/>
              </w:rPr>
              <w:t>1.4</w:t>
            </w:r>
          </w:p>
        </w:tc>
        <w:tc>
          <w:tcPr>
            <w:tcW w:w="1905" w:type="dxa"/>
          </w:tcPr>
          <w:p w14:paraId="3C431B2D" w14:textId="77777777" w:rsidR="00A910D7" w:rsidRDefault="00A910D7" w:rsidP="00945B35">
            <w:pPr>
              <w:pStyle w:val="TableParagraph"/>
              <w:spacing w:before="16"/>
              <w:ind w:left="121" w:right="319"/>
              <w:jc w:val="center"/>
              <w:rPr>
                <w:b/>
                <w:sz w:val="14"/>
              </w:rPr>
            </w:pPr>
            <w:r>
              <w:rPr>
                <w:b/>
                <w:spacing w:val="-5"/>
                <w:sz w:val="14"/>
              </w:rPr>
              <w:t>20</w:t>
            </w:r>
          </w:p>
          <w:p w14:paraId="757673C6" w14:textId="77777777" w:rsidR="00A910D7" w:rsidRDefault="00A910D7" w:rsidP="00945B35">
            <w:pPr>
              <w:pStyle w:val="TableParagraph"/>
              <w:rPr>
                <w:b/>
                <w:i/>
                <w:sz w:val="16"/>
              </w:rPr>
            </w:pPr>
          </w:p>
          <w:p w14:paraId="5C445862" w14:textId="77777777" w:rsidR="00A910D7" w:rsidRDefault="00A910D7" w:rsidP="00945B35">
            <w:pPr>
              <w:pStyle w:val="TableParagraph"/>
              <w:rPr>
                <w:b/>
                <w:i/>
                <w:sz w:val="13"/>
              </w:rPr>
            </w:pPr>
          </w:p>
          <w:p w14:paraId="44FF7F58" w14:textId="77777777" w:rsidR="00A910D7" w:rsidRDefault="00A910D7" w:rsidP="00945B35">
            <w:pPr>
              <w:pStyle w:val="TableParagraph"/>
              <w:ind w:left="120" w:right="319"/>
              <w:jc w:val="center"/>
              <w:rPr>
                <w:b/>
                <w:sz w:val="14"/>
              </w:rPr>
            </w:pPr>
            <w:r>
              <w:rPr>
                <w:b/>
                <w:spacing w:val="-5"/>
                <w:sz w:val="14"/>
              </w:rPr>
              <w:t>1.5</w:t>
            </w:r>
          </w:p>
        </w:tc>
        <w:tc>
          <w:tcPr>
            <w:tcW w:w="1920" w:type="dxa"/>
          </w:tcPr>
          <w:p w14:paraId="18C52159" w14:textId="77777777" w:rsidR="00A910D7" w:rsidRDefault="00A910D7" w:rsidP="00945B35">
            <w:pPr>
              <w:pStyle w:val="TableParagraph"/>
              <w:spacing w:before="16"/>
              <w:ind w:left="75" w:right="322"/>
              <w:jc w:val="center"/>
              <w:rPr>
                <w:b/>
                <w:sz w:val="14"/>
              </w:rPr>
            </w:pPr>
            <w:r>
              <w:rPr>
                <w:b/>
                <w:spacing w:val="-5"/>
                <w:sz w:val="14"/>
              </w:rPr>
              <w:t>14</w:t>
            </w:r>
          </w:p>
          <w:p w14:paraId="5D9D06A8" w14:textId="77777777" w:rsidR="00A910D7" w:rsidRDefault="00A910D7" w:rsidP="00945B35">
            <w:pPr>
              <w:pStyle w:val="TableParagraph"/>
              <w:rPr>
                <w:b/>
                <w:i/>
                <w:sz w:val="16"/>
              </w:rPr>
            </w:pPr>
          </w:p>
          <w:p w14:paraId="6C154521" w14:textId="77777777" w:rsidR="00A910D7" w:rsidRDefault="00A910D7" w:rsidP="00945B35">
            <w:pPr>
              <w:pStyle w:val="TableParagraph"/>
              <w:rPr>
                <w:b/>
                <w:i/>
                <w:sz w:val="13"/>
              </w:rPr>
            </w:pPr>
          </w:p>
          <w:p w14:paraId="0709E4A0" w14:textId="77777777" w:rsidR="00A910D7" w:rsidRDefault="00A910D7" w:rsidP="00945B35">
            <w:pPr>
              <w:pStyle w:val="TableParagraph"/>
              <w:ind w:left="74" w:right="322"/>
              <w:jc w:val="center"/>
              <w:rPr>
                <w:b/>
                <w:sz w:val="14"/>
              </w:rPr>
            </w:pPr>
            <w:r>
              <w:rPr>
                <w:b/>
                <w:spacing w:val="-5"/>
                <w:sz w:val="14"/>
              </w:rPr>
              <w:t>1.0</w:t>
            </w:r>
          </w:p>
        </w:tc>
        <w:tc>
          <w:tcPr>
            <w:tcW w:w="1927" w:type="dxa"/>
          </w:tcPr>
          <w:p w14:paraId="21947551" w14:textId="77777777" w:rsidR="00A910D7" w:rsidRDefault="00A910D7" w:rsidP="00945B35">
            <w:pPr>
              <w:pStyle w:val="TableParagraph"/>
              <w:spacing w:before="16"/>
              <w:ind w:left="131" w:right="331"/>
              <w:jc w:val="center"/>
              <w:rPr>
                <w:b/>
                <w:sz w:val="14"/>
              </w:rPr>
            </w:pPr>
            <w:r>
              <w:rPr>
                <w:b/>
                <w:spacing w:val="-5"/>
                <w:sz w:val="14"/>
              </w:rPr>
              <w:t>16</w:t>
            </w:r>
          </w:p>
          <w:p w14:paraId="576557D3" w14:textId="77777777" w:rsidR="00A910D7" w:rsidRDefault="00A910D7" w:rsidP="00945B35">
            <w:pPr>
              <w:pStyle w:val="TableParagraph"/>
              <w:rPr>
                <w:b/>
                <w:i/>
                <w:sz w:val="16"/>
              </w:rPr>
            </w:pPr>
          </w:p>
          <w:p w14:paraId="65E72AB8" w14:textId="77777777" w:rsidR="00A910D7" w:rsidRDefault="00A910D7" w:rsidP="00945B35">
            <w:pPr>
              <w:pStyle w:val="TableParagraph"/>
              <w:rPr>
                <w:b/>
                <w:i/>
                <w:sz w:val="13"/>
              </w:rPr>
            </w:pPr>
          </w:p>
          <w:p w14:paraId="705EB25A" w14:textId="77777777" w:rsidR="00A910D7" w:rsidRDefault="00A910D7" w:rsidP="00945B35">
            <w:pPr>
              <w:pStyle w:val="TableParagraph"/>
              <w:ind w:left="130" w:right="331"/>
              <w:jc w:val="center"/>
              <w:rPr>
                <w:b/>
                <w:sz w:val="14"/>
              </w:rPr>
            </w:pPr>
            <w:r>
              <w:rPr>
                <w:b/>
                <w:spacing w:val="-5"/>
                <w:sz w:val="14"/>
              </w:rPr>
              <w:t>1.2</w:t>
            </w:r>
          </w:p>
        </w:tc>
        <w:tc>
          <w:tcPr>
            <w:tcW w:w="1913" w:type="dxa"/>
          </w:tcPr>
          <w:p w14:paraId="7BED1AE8" w14:textId="77777777" w:rsidR="00A910D7" w:rsidRDefault="00A910D7" w:rsidP="00945B35">
            <w:pPr>
              <w:pStyle w:val="TableParagraph"/>
              <w:spacing w:before="16"/>
              <w:ind w:left="127" w:right="327"/>
              <w:jc w:val="center"/>
              <w:rPr>
                <w:b/>
                <w:sz w:val="14"/>
              </w:rPr>
            </w:pPr>
            <w:r>
              <w:rPr>
                <w:b/>
                <w:spacing w:val="-5"/>
                <w:sz w:val="14"/>
              </w:rPr>
              <w:t>24</w:t>
            </w:r>
          </w:p>
          <w:p w14:paraId="522E2BFE" w14:textId="77777777" w:rsidR="00A910D7" w:rsidRDefault="00A910D7" w:rsidP="00945B35">
            <w:pPr>
              <w:pStyle w:val="TableParagraph"/>
              <w:rPr>
                <w:b/>
                <w:i/>
                <w:sz w:val="16"/>
              </w:rPr>
            </w:pPr>
          </w:p>
          <w:p w14:paraId="505A96E6" w14:textId="77777777" w:rsidR="00A910D7" w:rsidRDefault="00A910D7" w:rsidP="00945B35">
            <w:pPr>
              <w:pStyle w:val="TableParagraph"/>
              <w:rPr>
                <w:b/>
                <w:i/>
                <w:sz w:val="13"/>
              </w:rPr>
            </w:pPr>
          </w:p>
          <w:p w14:paraId="3E5BD769" w14:textId="77777777" w:rsidR="00A910D7" w:rsidRDefault="00A910D7" w:rsidP="00945B35">
            <w:pPr>
              <w:pStyle w:val="TableParagraph"/>
              <w:ind w:left="126" w:right="327"/>
              <w:jc w:val="center"/>
              <w:rPr>
                <w:b/>
                <w:sz w:val="14"/>
              </w:rPr>
            </w:pPr>
            <w:r>
              <w:rPr>
                <w:b/>
                <w:spacing w:val="-5"/>
                <w:sz w:val="14"/>
              </w:rPr>
              <w:t>2.2</w:t>
            </w:r>
          </w:p>
        </w:tc>
      </w:tr>
      <w:tr w:rsidR="00A910D7" w14:paraId="38329307" w14:textId="77777777" w:rsidTr="00945B35">
        <w:trPr>
          <w:trHeight w:val="703"/>
        </w:trPr>
        <w:tc>
          <w:tcPr>
            <w:tcW w:w="4250" w:type="dxa"/>
          </w:tcPr>
          <w:p w14:paraId="60D13679"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5523B645"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97152" behindDoc="1" locked="0" layoutInCell="1" allowOverlap="1" wp14:anchorId="117BAF25" wp14:editId="50FADCC8">
                      <wp:simplePos x="0" y="0"/>
                      <wp:positionH relativeFrom="column">
                        <wp:posOffset>-6350</wp:posOffset>
                      </wp:positionH>
                      <wp:positionV relativeFrom="paragraph">
                        <wp:posOffset>9968</wp:posOffset>
                      </wp:positionV>
                      <wp:extent cx="9885680" cy="180340"/>
                      <wp:effectExtent l="0" t="0" r="0" b="0"/>
                      <wp:wrapNone/>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08" name="Image 108"/>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50EC8AD5" id="Group 107" o:spid="_x0000_s1026" style="position:absolute;margin-left:-.5pt;margin-top:.8pt;width:778.4pt;height:14.2pt;z-index:-25161932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">
                      <v:shape id="Image 108"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">
                        <v:imagedata r:id="rId7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561447A3"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630D187F" w14:textId="77777777" w:rsidR="00A910D7" w:rsidRDefault="00A910D7" w:rsidP="00945B35">
            <w:pPr>
              <w:pStyle w:val="TableParagraph"/>
              <w:spacing w:before="12"/>
              <w:jc w:val="center"/>
              <w:rPr>
                <w:sz w:val="14"/>
              </w:rPr>
            </w:pPr>
            <w:r>
              <w:rPr>
                <w:color w:val="2F2F2F"/>
                <w:w w:val="102"/>
                <w:sz w:val="14"/>
              </w:rPr>
              <w:t>2</w:t>
            </w:r>
          </w:p>
          <w:p w14:paraId="0871A9A4" w14:textId="77777777" w:rsidR="00A910D7" w:rsidRDefault="00A910D7" w:rsidP="00945B35">
            <w:pPr>
              <w:pStyle w:val="TableParagraph"/>
              <w:rPr>
                <w:b/>
                <w:i/>
                <w:sz w:val="16"/>
              </w:rPr>
            </w:pPr>
          </w:p>
          <w:p w14:paraId="0B85A277" w14:textId="77777777" w:rsidR="00A910D7" w:rsidRDefault="00A910D7" w:rsidP="00945B35">
            <w:pPr>
              <w:pStyle w:val="TableParagraph"/>
              <w:rPr>
                <w:b/>
                <w:i/>
                <w:sz w:val="13"/>
              </w:rPr>
            </w:pPr>
          </w:p>
          <w:p w14:paraId="20B67750" w14:textId="77777777" w:rsidR="00A910D7" w:rsidRDefault="00A910D7" w:rsidP="00945B35">
            <w:pPr>
              <w:pStyle w:val="TableParagraph"/>
              <w:ind w:left="187" w:right="188"/>
              <w:jc w:val="center"/>
              <w:rPr>
                <w:sz w:val="14"/>
              </w:rPr>
            </w:pPr>
            <w:r>
              <w:rPr>
                <w:color w:val="2F2F2F"/>
                <w:spacing w:val="-4"/>
                <w:sz w:val="14"/>
              </w:rPr>
              <w:t>0.05</w:t>
            </w:r>
          </w:p>
        </w:tc>
        <w:tc>
          <w:tcPr>
            <w:tcW w:w="993" w:type="dxa"/>
          </w:tcPr>
          <w:p w14:paraId="130C07DD" w14:textId="77777777" w:rsidR="00A910D7" w:rsidRDefault="00A910D7" w:rsidP="00945B35">
            <w:pPr>
              <w:pStyle w:val="TableParagraph"/>
              <w:spacing w:before="12"/>
              <w:ind w:left="82" w:right="82"/>
              <w:jc w:val="center"/>
              <w:rPr>
                <w:sz w:val="14"/>
              </w:rPr>
            </w:pPr>
            <w:r>
              <w:rPr>
                <w:color w:val="2F2F2F"/>
                <w:spacing w:val="-5"/>
                <w:sz w:val="14"/>
              </w:rPr>
              <w:t>mg</w:t>
            </w:r>
          </w:p>
          <w:p w14:paraId="4F966DEB" w14:textId="77777777" w:rsidR="00A910D7" w:rsidRDefault="00A910D7" w:rsidP="00945B35">
            <w:pPr>
              <w:pStyle w:val="TableParagraph"/>
              <w:rPr>
                <w:b/>
                <w:i/>
                <w:sz w:val="16"/>
              </w:rPr>
            </w:pPr>
          </w:p>
          <w:p w14:paraId="5903B8E5" w14:textId="77777777" w:rsidR="00A910D7" w:rsidRDefault="00A910D7" w:rsidP="00945B35">
            <w:pPr>
              <w:pStyle w:val="TableParagraph"/>
              <w:rPr>
                <w:b/>
                <w:i/>
                <w:sz w:val="13"/>
              </w:rPr>
            </w:pPr>
          </w:p>
          <w:p w14:paraId="7ED911F0"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689221D7" w14:textId="77777777" w:rsidR="00A910D7" w:rsidRDefault="00A910D7" w:rsidP="00945B35">
            <w:pPr>
              <w:pStyle w:val="TableParagraph"/>
              <w:spacing w:before="16"/>
              <w:ind w:left="69" w:right="322"/>
              <w:jc w:val="center"/>
              <w:rPr>
                <w:b/>
                <w:sz w:val="14"/>
              </w:rPr>
            </w:pPr>
            <w:r>
              <w:rPr>
                <w:b/>
                <w:spacing w:val="-5"/>
                <w:sz w:val="14"/>
              </w:rPr>
              <w:t>20</w:t>
            </w:r>
          </w:p>
          <w:p w14:paraId="49292679" w14:textId="77777777" w:rsidR="00A910D7" w:rsidRDefault="00A910D7" w:rsidP="00945B35">
            <w:pPr>
              <w:pStyle w:val="TableParagraph"/>
              <w:rPr>
                <w:b/>
                <w:i/>
                <w:sz w:val="16"/>
              </w:rPr>
            </w:pPr>
          </w:p>
          <w:p w14:paraId="4AB5C2FA" w14:textId="77777777" w:rsidR="00A910D7" w:rsidRDefault="00A910D7" w:rsidP="00945B35">
            <w:pPr>
              <w:pStyle w:val="TableParagraph"/>
              <w:rPr>
                <w:b/>
                <w:i/>
                <w:sz w:val="13"/>
              </w:rPr>
            </w:pPr>
          </w:p>
          <w:p w14:paraId="3A05D48D" w14:textId="77777777" w:rsidR="00A910D7" w:rsidRDefault="00A910D7" w:rsidP="00945B35">
            <w:pPr>
              <w:pStyle w:val="TableParagraph"/>
              <w:ind w:left="69" w:right="322"/>
              <w:jc w:val="center"/>
              <w:rPr>
                <w:b/>
                <w:sz w:val="14"/>
              </w:rPr>
            </w:pPr>
            <w:r>
              <w:rPr>
                <w:b/>
                <w:spacing w:val="-4"/>
                <w:sz w:val="14"/>
              </w:rPr>
              <w:t>0.85</w:t>
            </w:r>
          </w:p>
        </w:tc>
        <w:tc>
          <w:tcPr>
            <w:tcW w:w="1905" w:type="dxa"/>
          </w:tcPr>
          <w:p w14:paraId="0CB7F600" w14:textId="77777777" w:rsidR="00A910D7" w:rsidRDefault="00A910D7" w:rsidP="00945B35">
            <w:pPr>
              <w:pStyle w:val="TableParagraph"/>
              <w:spacing w:before="16"/>
              <w:ind w:left="121" w:right="319"/>
              <w:jc w:val="center"/>
              <w:rPr>
                <w:b/>
                <w:sz w:val="14"/>
              </w:rPr>
            </w:pPr>
            <w:r>
              <w:rPr>
                <w:b/>
                <w:spacing w:val="-5"/>
                <w:sz w:val="14"/>
              </w:rPr>
              <w:t>21</w:t>
            </w:r>
          </w:p>
          <w:p w14:paraId="08650A23" w14:textId="77777777" w:rsidR="00A910D7" w:rsidRDefault="00A910D7" w:rsidP="00945B35">
            <w:pPr>
              <w:pStyle w:val="TableParagraph"/>
              <w:rPr>
                <w:b/>
                <w:i/>
                <w:sz w:val="16"/>
              </w:rPr>
            </w:pPr>
          </w:p>
          <w:p w14:paraId="274293AB" w14:textId="77777777" w:rsidR="00A910D7" w:rsidRDefault="00A910D7" w:rsidP="00945B35">
            <w:pPr>
              <w:pStyle w:val="TableParagraph"/>
              <w:spacing w:before="7"/>
              <w:rPr>
                <w:b/>
                <w:i/>
                <w:sz w:val="12"/>
              </w:rPr>
            </w:pPr>
          </w:p>
          <w:p w14:paraId="4027CE61" w14:textId="77777777" w:rsidR="00A910D7" w:rsidRDefault="00A910D7" w:rsidP="00945B35">
            <w:pPr>
              <w:pStyle w:val="TableParagraph"/>
              <w:ind w:left="118" w:right="319"/>
              <w:jc w:val="center"/>
              <w:rPr>
                <w:sz w:val="14"/>
              </w:rPr>
            </w:pPr>
            <w:r>
              <w:rPr>
                <w:spacing w:val="-2"/>
                <w:sz w:val="14"/>
              </w:rPr>
              <w:t>&lt;0.49</w:t>
            </w:r>
          </w:p>
        </w:tc>
        <w:tc>
          <w:tcPr>
            <w:tcW w:w="1920" w:type="dxa"/>
          </w:tcPr>
          <w:p w14:paraId="52252F1C" w14:textId="77777777" w:rsidR="00A910D7" w:rsidRDefault="00A910D7" w:rsidP="00945B35">
            <w:pPr>
              <w:pStyle w:val="TableParagraph"/>
              <w:spacing w:before="16"/>
              <w:ind w:left="75" w:right="322"/>
              <w:jc w:val="center"/>
              <w:rPr>
                <w:b/>
                <w:sz w:val="14"/>
              </w:rPr>
            </w:pPr>
            <w:r>
              <w:rPr>
                <w:b/>
                <w:spacing w:val="-5"/>
                <w:sz w:val="14"/>
              </w:rPr>
              <w:t>15</w:t>
            </w:r>
          </w:p>
          <w:p w14:paraId="778D3722" w14:textId="77777777" w:rsidR="00A910D7" w:rsidRDefault="00A910D7" w:rsidP="00945B35">
            <w:pPr>
              <w:pStyle w:val="TableParagraph"/>
              <w:rPr>
                <w:b/>
                <w:i/>
                <w:sz w:val="16"/>
              </w:rPr>
            </w:pPr>
          </w:p>
          <w:p w14:paraId="7F891E1D" w14:textId="77777777" w:rsidR="00A910D7" w:rsidRDefault="00A910D7" w:rsidP="00945B35">
            <w:pPr>
              <w:pStyle w:val="TableParagraph"/>
              <w:rPr>
                <w:b/>
                <w:i/>
                <w:sz w:val="13"/>
              </w:rPr>
            </w:pPr>
          </w:p>
          <w:p w14:paraId="4A554E06" w14:textId="77777777" w:rsidR="00A910D7" w:rsidRDefault="00A910D7" w:rsidP="00945B35">
            <w:pPr>
              <w:pStyle w:val="TableParagraph"/>
              <w:ind w:left="75" w:right="322"/>
              <w:jc w:val="center"/>
              <w:rPr>
                <w:b/>
                <w:sz w:val="14"/>
              </w:rPr>
            </w:pPr>
            <w:r>
              <w:rPr>
                <w:b/>
                <w:spacing w:val="-4"/>
                <w:sz w:val="14"/>
              </w:rPr>
              <w:t>0.56</w:t>
            </w:r>
          </w:p>
        </w:tc>
        <w:tc>
          <w:tcPr>
            <w:tcW w:w="1927" w:type="dxa"/>
          </w:tcPr>
          <w:p w14:paraId="459F1006" w14:textId="77777777" w:rsidR="00A910D7" w:rsidRDefault="00A910D7" w:rsidP="00945B35">
            <w:pPr>
              <w:pStyle w:val="TableParagraph"/>
              <w:spacing w:before="16"/>
              <w:ind w:left="131" w:right="331"/>
              <w:jc w:val="center"/>
              <w:rPr>
                <w:b/>
                <w:sz w:val="14"/>
              </w:rPr>
            </w:pPr>
            <w:r>
              <w:rPr>
                <w:b/>
                <w:spacing w:val="-5"/>
                <w:sz w:val="14"/>
              </w:rPr>
              <w:t>17</w:t>
            </w:r>
          </w:p>
          <w:p w14:paraId="023699D7" w14:textId="77777777" w:rsidR="00A910D7" w:rsidRDefault="00A910D7" w:rsidP="00945B35">
            <w:pPr>
              <w:pStyle w:val="TableParagraph"/>
              <w:rPr>
                <w:b/>
                <w:i/>
                <w:sz w:val="16"/>
              </w:rPr>
            </w:pPr>
          </w:p>
          <w:p w14:paraId="03B8708D" w14:textId="77777777" w:rsidR="00A910D7" w:rsidRDefault="00A910D7" w:rsidP="00945B35">
            <w:pPr>
              <w:pStyle w:val="TableParagraph"/>
              <w:spacing w:before="7"/>
              <w:rPr>
                <w:b/>
                <w:i/>
                <w:sz w:val="12"/>
              </w:rPr>
            </w:pPr>
          </w:p>
          <w:p w14:paraId="55C2817A" w14:textId="77777777" w:rsidR="00A910D7" w:rsidRDefault="00A910D7" w:rsidP="00945B35">
            <w:pPr>
              <w:pStyle w:val="TableParagraph"/>
              <w:ind w:left="128" w:right="331"/>
              <w:jc w:val="center"/>
              <w:rPr>
                <w:sz w:val="14"/>
              </w:rPr>
            </w:pPr>
            <w:r>
              <w:rPr>
                <w:spacing w:val="-2"/>
                <w:sz w:val="14"/>
              </w:rPr>
              <w:t>&lt;1.97</w:t>
            </w:r>
          </w:p>
        </w:tc>
        <w:tc>
          <w:tcPr>
            <w:tcW w:w="1913" w:type="dxa"/>
          </w:tcPr>
          <w:p w14:paraId="21EE1542" w14:textId="77777777" w:rsidR="00A910D7" w:rsidRDefault="00A910D7" w:rsidP="00945B35">
            <w:pPr>
              <w:pStyle w:val="TableParagraph"/>
              <w:spacing w:before="16"/>
              <w:ind w:left="127" w:right="327"/>
              <w:jc w:val="center"/>
              <w:rPr>
                <w:b/>
                <w:sz w:val="14"/>
              </w:rPr>
            </w:pPr>
            <w:r>
              <w:rPr>
                <w:b/>
                <w:spacing w:val="-5"/>
                <w:sz w:val="14"/>
              </w:rPr>
              <w:t>34</w:t>
            </w:r>
          </w:p>
          <w:p w14:paraId="45B23767" w14:textId="77777777" w:rsidR="00A910D7" w:rsidRDefault="00A910D7" w:rsidP="00945B35">
            <w:pPr>
              <w:pStyle w:val="TableParagraph"/>
              <w:rPr>
                <w:b/>
                <w:i/>
                <w:sz w:val="16"/>
              </w:rPr>
            </w:pPr>
          </w:p>
          <w:p w14:paraId="61044D9F" w14:textId="77777777" w:rsidR="00A910D7" w:rsidRDefault="00A910D7" w:rsidP="00945B35">
            <w:pPr>
              <w:pStyle w:val="TableParagraph"/>
              <w:spacing w:before="7"/>
              <w:rPr>
                <w:b/>
                <w:i/>
                <w:sz w:val="12"/>
              </w:rPr>
            </w:pPr>
          </w:p>
          <w:p w14:paraId="7D22B97B" w14:textId="77777777" w:rsidR="00A910D7" w:rsidRDefault="00A910D7" w:rsidP="00945B35">
            <w:pPr>
              <w:pStyle w:val="TableParagraph"/>
              <w:ind w:left="124" w:right="327"/>
              <w:jc w:val="center"/>
              <w:rPr>
                <w:sz w:val="14"/>
              </w:rPr>
            </w:pPr>
            <w:r>
              <w:rPr>
                <w:spacing w:val="-2"/>
                <w:sz w:val="14"/>
              </w:rPr>
              <w:t>&lt;4.79</w:t>
            </w:r>
          </w:p>
        </w:tc>
      </w:tr>
      <w:tr w:rsidR="00A910D7" w14:paraId="5CB33724" w14:textId="77777777" w:rsidTr="00945B35">
        <w:trPr>
          <w:trHeight w:val="210"/>
        </w:trPr>
        <w:tc>
          <w:tcPr>
            <w:tcW w:w="4250" w:type="dxa"/>
          </w:tcPr>
          <w:p w14:paraId="073F4A63"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22157F73"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2DC71D32"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4AB7C667" w14:textId="77777777" w:rsidR="00A910D7" w:rsidRDefault="00A910D7" w:rsidP="00945B35">
            <w:pPr>
              <w:pStyle w:val="TableParagraph"/>
              <w:spacing w:before="12"/>
              <w:ind w:left="66" w:right="322"/>
              <w:jc w:val="center"/>
              <w:rPr>
                <w:sz w:val="14"/>
              </w:rPr>
            </w:pPr>
            <w:r>
              <w:rPr>
                <w:spacing w:val="-2"/>
                <w:sz w:val="14"/>
              </w:rPr>
              <w:t>&lt;13.0</w:t>
            </w:r>
          </w:p>
        </w:tc>
        <w:tc>
          <w:tcPr>
            <w:tcW w:w="1905" w:type="dxa"/>
          </w:tcPr>
          <w:p w14:paraId="074342F3" w14:textId="77777777" w:rsidR="00A910D7" w:rsidRDefault="00A910D7" w:rsidP="00945B35">
            <w:pPr>
              <w:pStyle w:val="TableParagraph"/>
              <w:spacing w:before="12"/>
              <w:ind w:left="118" w:right="319"/>
              <w:jc w:val="center"/>
              <w:rPr>
                <w:sz w:val="14"/>
              </w:rPr>
            </w:pPr>
            <w:r>
              <w:rPr>
                <w:spacing w:val="-2"/>
                <w:sz w:val="14"/>
              </w:rPr>
              <w:t>&lt;11.6</w:t>
            </w:r>
          </w:p>
        </w:tc>
        <w:tc>
          <w:tcPr>
            <w:tcW w:w="1920" w:type="dxa"/>
          </w:tcPr>
          <w:p w14:paraId="3A6C1C79" w14:textId="77777777" w:rsidR="00A910D7" w:rsidRDefault="00A910D7" w:rsidP="00945B35">
            <w:pPr>
              <w:pStyle w:val="TableParagraph"/>
              <w:spacing w:before="12"/>
              <w:ind w:left="72" w:right="322"/>
              <w:jc w:val="center"/>
              <w:rPr>
                <w:sz w:val="14"/>
              </w:rPr>
            </w:pPr>
            <w:r>
              <w:rPr>
                <w:spacing w:val="-2"/>
                <w:sz w:val="14"/>
              </w:rPr>
              <w:t>&lt;13.1</w:t>
            </w:r>
          </w:p>
        </w:tc>
        <w:tc>
          <w:tcPr>
            <w:tcW w:w="1927" w:type="dxa"/>
          </w:tcPr>
          <w:p w14:paraId="608D30A3" w14:textId="77777777" w:rsidR="00A910D7" w:rsidRDefault="00A910D7" w:rsidP="00945B35">
            <w:pPr>
              <w:pStyle w:val="TableParagraph"/>
              <w:spacing w:before="12"/>
              <w:ind w:left="128" w:right="331"/>
              <w:jc w:val="center"/>
              <w:rPr>
                <w:sz w:val="14"/>
              </w:rPr>
            </w:pPr>
            <w:r>
              <w:rPr>
                <w:spacing w:val="-2"/>
                <w:sz w:val="14"/>
              </w:rPr>
              <w:t>&lt;34.0</w:t>
            </w:r>
          </w:p>
        </w:tc>
        <w:tc>
          <w:tcPr>
            <w:tcW w:w="1913" w:type="dxa"/>
          </w:tcPr>
          <w:p w14:paraId="238FBF86" w14:textId="77777777" w:rsidR="00A910D7" w:rsidRDefault="00A910D7" w:rsidP="00945B35">
            <w:pPr>
              <w:pStyle w:val="TableParagraph"/>
              <w:spacing w:before="12"/>
              <w:ind w:left="125" w:right="327"/>
              <w:jc w:val="center"/>
              <w:rPr>
                <w:sz w:val="14"/>
              </w:rPr>
            </w:pPr>
            <w:r>
              <w:rPr>
                <w:spacing w:val="-4"/>
                <w:sz w:val="14"/>
              </w:rPr>
              <w:t>&lt;109</w:t>
            </w:r>
          </w:p>
        </w:tc>
      </w:tr>
      <w:tr w:rsidR="00A910D7" w14:paraId="5F5DD3AF" w14:textId="77777777" w:rsidTr="00945B35">
        <w:trPr>
          <w:trHeight w:val="210"/>
        </w:trPr>
        <w:tc>
          <w:tcPr>
            <w:tcW w:w="4250" w:type="dxa"/>
          </w:tcPr>
          <w:p w14:paraId="62575A82"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4C3825C9"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210E73D4"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427E3D65" w14:textId="77777777" w:rsidR="00A910D7" w:rsidRDefault="00A910D7" w:rsidP="00945B35">
            <w:pPr>
              <w:pStyle w:val="TableParagraph"/>
              <w:spacing w:before="12"/>
              <w:ind w:left="66" w:right="322"/>
              <w:jc w:val="center"/>
              <w:rPr>
                <w:sz w:val="14"/>
              </w:rPr>
            </w:pPr>
            <w:r>
              <w:rPr>
                <w:spacing w:val="-2"/>
                <w:sz w:val="14"/>
              </w:rPr>
              <w:t>&lt;27.6</w:t>
            </w:r>
          </w:p>
        </w:tc>
        <w:tc>
          <w:tcPr>
            <w:tcW w:w="1905" w:type="dxa"/>
          </w:tcPr>
          <w:p w14:paraId="00061A12" w14:textId="77777777" w:rsidR="00A910D7" w:rsidRDefault="00A910D7" w:rsidP="00945B35">
            <w:pPr>
              <w:pStyle w:val="TableParagraph"/>
              <w:spacing w:before="16"/>
              <w:ind w:left="121" w:right="319"/>
              <w:jc w:val="center"/>
              <w:rPr>
                <w:b/>
                <w:sz w:val="14"/>
              </w:rPr>
            </w:pPr>
            <w:r>
              <w:rPr>
                <w:b/>
                <w:spacing w:val="-4"/>
                <w:sz w:val="14"/>
              </w:rPr>
              <w:t>12.1</w:t>
            </w:r>
          </w:p>
        </w:tc>
        <w:tc>
          <w:tcPr>
            <w:tcW w:w="1920" w:type="dxa"/>
          </w:tcPr>
          <w:p w14:paraId="0522D7DE" w14:textId="77777777" w:rsidR="00A910D7" w:rsidRDefault="00A910D7" w:rsidP="00945B35">
            <w:pPr>
              <w:pStyle w:val="TableParagraph"/>
              <w:spacing w:before="16"/>
              <w:ind w:left="75" w:right="322"/>
              <w:jc w:val="center"/>
              <w:rPr>
                <w:b/>
                <w:sz w:val="14"/>
              </w:rPr>
            </w:pPr>
            <w:r>
              <w:rPr>
                <w:b/>
                <w:spacing w:val="-4"/>
                <w:sz w:val="14"/>
              </w:rPr>
              <w:t>11.6</w:t>
            </w:r>
          </w:p>
        </w:tc>
        <w:tc>
          <w:tcPr>
            <w:tcW w:w="1927" w:type="dxa"/>
          </w:tcPr>
          <w:p w14:paraId="24C02363" w14:textId="77777777" w:rsidR="00A910D7" w:rsidRDefault="00A910D7" w:rsidP="00945B35">
            <w:pPr>
              <w:pStyle w:val="TableParagraph"/>
              <w:spacing w:before="12"/>
              <w:ind w:left="128" w:right="331"/>
              <w:jc w:val="center"/>
              <w:rPr>
                <w:sz w:val="14"/>
              </w:rPr>
            </w:pPr>
            <w:r>
              <w:rPr>
                <w:spacing w:val="-2"/>
                <w:sz w:val="14"/>
              </w:rPr>
              <w:t>&lt;68.2</w:t>
            </w:r>
          </w:p>
        </w:tc>
        <w:tc>
          <w:tcPr>
            <w:tcW w:w="1913" w:type="dxa"/>
          </w:tcPr>
          <w:p w14:paraId="7A1A55E3" w14:textId="77777777" w:rsidR="00A910D7" w:rsidRDefault="00A910D7" w:rsidP="00945B35">
            <w:pPr>
              <w:pStyle w:val="TableParagraph"/>
              <w:spacing w:before="12"/>
              <w:ind w:left="124" w:right="327"/>
              <w:jc w:val="center"/>
              <w:rPr>
                <w:sz w:val="14"/>
              </w:rPr>
            </w:pPr>
            <w:r>
              <w:rPr>
                <w:spacing w:val="-2"/>
                <w:sz w:val="14"/>
              </w:rPr>
              <w:t>&lt;50.4</w:t>
            </w:r>
          </w:p>
        </w:tc>
      </w:tr>
    </w:tbl>
    <w:p w14:paraId="2D8EC1E8" w14:textId="77777777" w:rsidR="00A910D7" w:rsidRDefault="00A910D7" w:rsidP="00A910D7">
      <w:pPr>
        <w:jc w:val="center"/>
        <w:rPr>
          <w:sz w:val="14"/>
        </w:rPr>
        <w:sectPr w:rsidR="00A910D7">
          <w:headerReference w:type="default" r:id="rId82"/>
          <w:footerReference w:type="default" r:id="rId83"/>
          <w:pgSz w:w="16820" w:h="11900" w:orient="landscape"/>
          <w:pgMar w:top="1580" w:right="580" w:bottom="440" w:left="460" w:header="275" w:footer="258" w:gutter="0"/>
          <w:cols w:space="720"/>
        </w:sectPr>
      </w:pPr>
    </w:p>
    <w:p w14:paraId="58B1B93F"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51C892B"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2279FD36" w14:textId="77777777" w:rsidTr="00945B35">
        <w:trPr>
          <w:trHeight w:val="467"/>
        </w:trPr>
        <w:tc>
          <w:tcPr>
            <w:tcW w:w="5963" w:type="dxa"/>
            <w:gridSpan w:val="3"/>
            <w:tcBorders>
              <w:top w:val="nil"/>
              <w:left w:val="nil"/>
            </w:tcBorders>
          </w:tcPr>
          <w:p w14:paraId="22C703F3"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47EF4623"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416283C8" w14:textId="77777777" w:rsidR="00A910D7" w:rsidRDefault="00A910D7" w:rsidP="00945B35">
            <w:pPr>
              <w:pStyle w:val="TableParagraph"/>
              <w:spacing w:before="26"/>
              <w:ind w:left="568"/>
              <w:rPr>
                <w:b/>
                <w:sz w:val="15"/>
              </w:rPr>
            </w:pPr>
            <w:r>
              <w:rPr>
                <w:b/>
                <w:color w:val="2F2F2F"/>
                <w:spacing w:val="-2"/>
                <w:w w:val="105"/>
                <w:sz w:val="15"/>
              </w:rPr>
              <w:t>WVDG04S</w:t>
            </w:r>
          </w:p>
        </w:tc>
        <w:tc>
          <w:tcPr>
            <w:tcW w:w="1905" w:type="dxa"/>
          </w:tcPr>
          <w:p w14:paraId="7B666C0A" w14:textId="77777777" w:rsidR="00A910D7" w:rsidRDefault="00A910D7" w:rsidP="00945B35">
            <w:pPr>
              <w:pStyle w:val="TableParagraph"/>
              <w:spacing w:before="26"/>
              <w:ind w:left="544"/>
              <w:rPr>
                <w:b/>
                <w:sz w:val="15"/>
              </w:rPr>
            </w:pPr>
            <w:r>
              <w:rPr>
                <w:b/>
                <w:color w:val="2F2F2F"/>
                <w:spacing w:val="-2"/>
                <w:w w:val="105"/>
                <w:sz w:val="15"/>
              </w:rPr>
              <w:t>WVDG04W</w:t>
            </w:r>
          </w:p>
        </w:tc>
        <w:tc>
          <w:tcPr>
            <w:tcW w:w="1920" w:type="dxa"/>
          </w:tcPr>
          <w:p w14:paraId="234BBA6A" w14:textId="77777777" w:rsidR="00A910D7" w:rsidRDefault="00A910D7" w:rsidP="00945B35">
            <w:pPr>
              <w:pStyle w:val="TableParagraph"/>
              <w:spacing w:before="39"/>
              <w:ind w:left="331" w:right="314"/>
              <w:jc w:val="center"/>
              <w:rPr>
                <w:b/>
                <w:sz w:val="15"/>
              </w:rPr>
            </w:pPr>
            <w:r>
              <w:rPr>
                <w:b/>
                <w:color w:val="2F2F2F"/>
                <w:spacing w:val="-2"/>
                <w:w w:val="105"/>
                <w:sz w:val="15"/>
              </w:rPr>
              <w:t>WVDD01</w:t>
            </w:r>
          </w:p>
          <w:p w14:paraId="2B3B34DF" w14:textId="77777777" w:rsidR="00A910D7" w:rsidRDefault="00A910D7" w:rsidP="00945B35">
            <w:pPr>
              <w:pStyle w:val="TableParagraph"/>
              <w:spacing w:before="53"/>
              <w:ind w:left="331" w:right="31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7" w:type="dxa"/>
          </w:tcPr>
          <w:p w14:paraId="196829FA" w14:textId="77777777" w:rsidR="00A910D7" w:rsidRDefault="00A910D7" w:rsidP="00945B35">
            <w:pPr>
              <w:pStyle w:val="TableParagraph"/>
              <w:spacing w:before="56"/>
              <w:ind w:left="335" w:right="331"/>
              <w:jc w:val="center"/>
              <w:rPr>
                <w:b/>
                <w:sz w:val="15"/>
              </w:rPr>
            </w:pPr>
            <w:r>
              <w:rPr>
                <w:b/>
                <w:color w:val="2F2F2F"/>
                <w:spacing w:val="-2"/>
                <w:w w:val="105"/>
                <w:sz w:val="15"/>
              </w:rPr>
              <w:t>WVDD02</w:t>
            </w:r>
          </w:p>
          <w:p w14:paraId="4C1F22ED" w14:textId="77777777" w:rsidR="00A910D7" w:rsidRDefault="00A910D7" w:rsidP="00945B35">
            <w:pPr>
              <w:pStyle w:val="TableParagraph"/>
              <w:spacing w:before="53" w:line="166" w:lineRule="exact"/>
              <w:ind w:left="337" w:right="331"/>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13" w:type="dxa"/>
          </w:tcPr>
          <w:p w14:paraId="618BC665" w14:textId="77777777" w:rsidR="00A910D7" w:rsidRDefault="00A910D7" w:rsidP="00945B35">
            <w:pPr>
              <w:pStyle w:val="TableParagraph"/>
              <w:spacing w:before="39"/>
              <w:ind w:left="327" w:right="327"/>
              <w:jc w:val="center"/>
              <w:rPr>
                <w:b/>
                <w:sz w:val="15"/>
              </w:rPr>
            </w:pPr>
            <w:r>
              <w:rPr>
                <w:b/>
                <w:color w:val="2F2F2F"/>
                <w:spacing w:val="-2"/>
                <w:w w:val="105"/>
                <w:sz w:val="15"/>
              </w:rPr>
              <w:t>WVDD03</w:t>
            </w:r>
          </w:p>
          <w:p w14:paraId="4A470AE6" w14:textId="77777777" w:rsidR="00A910D7" w:rsidRDefault="00A910D7" w:rsidP="00945B35">
            <w:pPr>
              <w:pStyle w:val="TableParagraph"/>
              <w:spacing w:before="53"/>
              <w:ind w:left="329" w:right="327"/>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r>
      <w:tr w:rsidR="00A910D7" w14:paraId="1BDF1CE6" w14:textId="77777777" w:rsidTr="00945B35">
        <w:trPr>
          <w:trHeight w:val="210"/>
        </w:trPr>
        <w:tc>
          <w:tcPr>
            <w:tcW w:w="5963" w:type="dxa"/>
            <w:gridSpan w:val="3"/>
          </w:tcPr>
          <w:p w14:paraId="3CF3CA6C"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6FA967D9"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10:45</w:t>
            </w:r>
          </w:p>
        </w:tc>
        <w:tc>
          <w:tcPr>
            <w:tcW w:w="1905" w:type="dxa"/>
          </w:tcPr>
          <w:p w14:paraId="5101EF22" w14:textId="77777777" w:rsidR="00A910D7" w:rsidRDefault="00A910D7" w:rsidP="00945B35">
            <w:pPr>
              <w:pStyle w:val="TableParagraph"/>
              <w:spacing w:before="12"/>
              <w:ind w:left="350"/>
              <w:rPr>
                <w:sz w:val="14"/>
              </w:rPr>
            </w:pPr>
            <w:r>
              <w:rPr>
                <w:color w:val="2F2F2F"/>
                <w:sz w:val="14"/>
              </w:rPr>
              <w:t>28-Apr-2023</w:t>
            </w:r>
            <w:r>
              <w:rPr>
                <w:rFonts w:ascii="Times New Roman"/>
                <w:color w:val="2F2F2F"/>
                <w:spacing w:val="9"/>
                <w:sz w:val="14"/>
              </w:rPr>
              <w:t xml:space="preserve"> </w:t>
            </w:r>
            <w:r>
              <w:rPr>
                <w:color w:val="2F2F2F"/>
                <w:spacing w:val="-2"/>
                <w:sz w:val="14"/>
              </w:rPr>
              <w:t>10:45</w:t>
            </w:r>
          </w:p>
        </w:tc>
        <w:tc>
          <w:tcPr>
            <w:tcW w:w="1920" w:type="dxa"/>
          </w:tcPr>
          <w:p w14:paraId="523FDC91"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10:00</w:t>
            </w:r>
          </w:p>
        </w:tc>
        <w:tc>
          <w:tcPr>
            <w:tcW w:w="1927" w:type="dxa"/>
          </w:tcPr>
          <w:p w14:paraId="76FD921F" w14:textId="77777777" w:rsidR="00A910D7" w:rsidRDefault="00A910D7" w:rsidP="00945B35">
            <w:pPr>
              <w:pStyle w:val="TableParagraph"/>
              <w:spacing w:before="12"/>
              <w:ind w:left="357"/>
              <w:rPr>
                <w:sz w:val="14"/>
              </w:rPr>
            </w:pPr>
            <w:r>
              <w:rPr>
                <w:color w:val="2F2F2F"/>
                <w:sz w:val="14"/>
              </w:rPr>
              <w:t>28-Apr-2023</w:t>
            </w:r>
            <w:r>
              <w:rPr>
                <w:rFonts w:ascii="Times New Roman"/>
                <w:color w:val="2F2F2F"/>
                <w:spacing w:val="9"/>
                <w:sz w:val="14"/>
              </w:rPr>
              <w:t xml:space="preserve"> </w:t>
            </w:r>
            <w:r>
              <w:rPr>
                <w:color w:val="2F2F2F"/>
                <w:spacing w:val="-2"/>
                <w:sz w:val="14"/>
              </w:rPr>
              <w:t>10:10</w:t>
            </w:r>
          </w:p>
        </w:tc>
        <w:tc>
          <w:tcPr>
            <w:tcW w:w="1913" w:type="dxa"/>
          </w:tcPr>
          <w:p w14:paraId="78DB9B3B" w14:textId="77777777" w:rsidR="00A910D7" w:rsidRDefault="00A910D7" w:rsidP="00945B35">
            <w:pPr>
              <w:pStyle w:val="TableParagraph"/>
              <w:spacing w:before="12"/>
              <w:ind w:left="345"/>
              <w:rPr>
                <w:sz w:val="14"/>
              </w:rPr>
            </w:pPr>
            <w:r>
              <w:rPr>
                <w:color w:val="2F2F2F"/>
                <w:sz w:val="14"/>
              </w:rPr>
              <w:t>28-Apr-2023</w:t>
            </w:r>
            <w:r>
              <w:rPr>
                <w:rFonts w:ascii="Times New Roman"/>
                <w:color w:val="2F2F2F"/>
                <w:spacing w:val="9"/>
                <w:sz w:val="14"/>
              </w:rPr>
              <w:t xml:space="preserve"> </w:t>
            </w:r>
            <w:r>
              <w:rPr>
                <w:color w:val="2F2F2F"/>
                <w:spacing w:val="-2"/>
                <w:sz w:val="14"/>
              </w:rPr>
              <w:t>10:25</w:t>
            </w:r>
          </w:p>
        </w:tc>
      </w:tr>
      <w:tr w:rsidR="00A910D7" w14:paraId="4FEAC51A" w14:textId="77777777" w:rsidTr="00945B35">
        <w:trPr>
          <w:trHeight w:val="270"/>
        </w:trPr>
        <w:tc>
          <w:tcPr>
            <w:tcW w:w="4250" w:type="dxa"/>
            <w:vMerge w:val="restart"/>
          </w:tcPr>
          <w:p w14:paraId="59645DC6"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7A6E53EF" w14:textId="77777777" w:rsidR="00A910D7" w:rsidRDefault="00A910D7" w:rsidP="00945B35">
            <w:pPr>
              <w:pStyle w:val="TableParagraph"/>
              <w:rPr>
                <w:b/>
                <w:i/>
                <w:sz w:val="16"/>
              </w:rPr>
            </w:pPr>
          </w:p>
          <w:p w14:paraId="75970450"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698176" behindDoc="1" locked="0" layoutInCell="1" allowOverlap="1" wp14:anchorId="42F4C34A" wp14:editId="42F4D788">
                      <wp:simplePos x="0" y="0"/>
                      <wp:positionH relativeFrom="column">
                        <wp:posOffset>-6350</wp:posOffset>
                      </wp:positionH>
                      <wp:positionV relativeFrom="paragraph">
                        <wp:posOffset>46163</wp:posOffset>
                      </wp:positionV>
                      <wp:extent cx="9885680" cy="167640"/>
                      <wp:effectExtent l="0" t="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16" name="Image 116"/>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043E9703" id="Group 115" o:spid="_x0000_s1026" style="position:absolute;margin-left:-.5pt;margin-top:3.65pt;width:778.4pt;height:13.2pt;z-index:-25161830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">
                      <v:shape id="Image 116"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">
                        <v:imagedata r:id="rId85"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3D8D6115"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vMerge w:val="restart"/>
          </w:tcPr>
          <w:p w14:paraId="73D22B62" w14:textId="77777777" w:rsidR="00A910D7" w:rsidRDefault="00A910D7" w:rsidP="00945B35">
            <w:pPr>
              <w:pStyle w:val="TableParagraph"/>
              <w:spacing w:before="35"/>
              <w:ind w:left="198" w:right="188"/>
              <w:jc w:val="center"/>
              <w:rPr>
                <w:i/>
                <w:sz w:val="14"/>
              </w:rPr>
            </w:pPr>
            <w:r>
              <w:rPr>
                <w:i/>
                <w:color w:val="004BAB"/>
                <w:spacing w:val="-5"/>
                <w:sz w:val="14"/>
              </w:rPr>
              <w:t>LOR</w:t>
            </w:r>
          </w:p>
          <w:p w14:paraId="60D736C0" w14:textId="77777777" w:rsidR="00A910D7" w:rsidRDefault="00A910D7" w:rsidP="00945B35">
            <w:pPr>
              <w:pStyle w:val="TableParagraph"/>
              <w:rPr>
                <w:b/>
                <w:i/>
                <w:sz w:val="16"/>
              </w:rPr>
            </w:pPr>
          </w:p>
          <w:p w14:paraId="3B5C502C" w14:textId="77777777" w:rsidR="00A910D7" w:rsidRDefault="00A910D7" w:rsidP="00945B35">
            <w:pPr>
              <w:pStyle w:val="TableParagraph"/>
              <w:rPr>
                <w:b/>
                <w:i/>
                <w:sz w:val="16"/>
              </w:rPr>
            </w:pPr>
          </w:p>
          <w:p w14:paraId="5F7C7B74" w14:textId="77777777" w:rsidR="00A910D7" w:rsidRDefault="00A910D7" w:rsidP="00945B35">
            <w:pPr>
              <w:pStyle w:val="TableParagraph"/>
              <w:spacing w:before="2"/>
              <w:rPr>
                <w:b/>
                <w:i/>
                <w:sz w:val="16"/>
              </w:rPr>
            </w:pPr>
          </w:p>
          <w:p w14:paraId="4598F851" w14:textId="77777777" w:rsidR="00A910D7" w:rsidRDefault="00A910D7" w:rsidP="00945B35">
            <w:pPr>
              <w:pStyle w:val="TableParagraph"/>
              <w:ind w:left="187" w:right="188"/>
              <w:jc w:val="center"/>
              <w:rPr>
                <w:sz w:val="14"/>
              </w:rPr>
            </w:pPr>
            <w:r>
              <w:rPr>
                <w:color w:val="2F2F2F"/>
                <w:spacing w:val="-5"/>
                <w:sz w:val="14"/>
              </w:rPr>
              <w:t>0.1</w:t>
            </w:r>
          </w:p>
        </w:tc>
        <w:tc>
          <w:tcPr>
            <w:tcW w:w="993" w:type="dxa"/>
            <w:vMerge w:val="restart"/>
          </w:tcPr>
          <w:p w14:paraId="187B19D7" w14:textId="77777777" w:rsidR="00A910D7" w:rsidRDefault="00A910D7" w:rsidP="00945B35">
            <w:pPr>
              <w:pStyle w:val="TableParagraph"/>
              <w:spacing w:before="35"/>
              <w:ind w:left="77" w:right="83"/>
              <w:jc w:val="center"/>
              <w:rPr>
                <w:i/>
                <w:sz w:val="14"/>
              </w:rPr>
            </w:pPr>
            <w:r>
              <w:rPr>
                <w:i/>
                <w:color w:val="004BAB"/>
                <w:spacing w:val="-4"/>
                <w:sz w:val="14"/>
              </w:rPr>
              <w:t>Unit</w:t>
            </w:r>
          </w:p>
          <w:p w14:paraId="459AFB7C" w14:textId="77777777" w:rsidR="00A910D7" w:rsidRDefault="00A910D7" w:rsidP="00945B35">
            <w:pPr>
              <w:pStyle w:val="TableParagraph"/>
              <w:rPr>
                <w:b/>
                <w:i/>
                <w:sz w:val="16"/>
              </w:rPr>
            </w:pPr>
          </w:p>
          <w:p w14:paraId="65AEAE98" w14:textId="77777777" w:rsidR="00A910D7" w:rsidRDefault="00A910D7" w:rsidP="00945B35">
            <w:pPr>
              <w:pStyle w:val="TableParagraph"/>
              <w:rPr>
                <w:b/>
                <w:i/>
                <w:sz w:val="16"/>
              </w:rPr>
            </w:pPr>
          </w:p>
          <w:p w14:paraId="796CE24B" w14:textId="77777777" w:rsidR="00A910D7" w:rsidRDefault="00A910D7" w:rsidP="00945B35">
            <w:pPr>
              <w:pStyle w:val="TableParagraph"/>
              <w:spacing w:before="2"/>
              <w:rPr>
                <w:b/>
                <w:i/>
                <w:sz w:val="16"/>
              </w:rPr>
            </w:pPr>
          </w:p>
          <w:p w14:paraId="613258B8"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63828640" w14:textId="77777777" w:rsidR="00A910D7" w:rsidRDefault="00A910D7" w:rsidP="00945B35">
            <w:pPr>
              <w:pStyle w:val="TableParagraph"/>
              <w:spacing w:before="39"/>
              <w:ind w:left="431"/>
              <w:rPr>
                <w:b/>
                <w:sz w:val="14"/>
              </w:rPr>
            </w:pPr>
            <w:r>
              <w:rPr>
                <w:b/>
                <w:color w:val="2F2F2F"/>
                <w:spacing w:val="-2"/>
                <w:sz w:val="14"/>
              </w:rPr>
              <w:t>EM2307753-</w:t>
            </w:r>
            <w:r>
              <w:rPr>
                <w:b/>
                <w:color w:val="2F2F2F"/>
                <w:spacing w:val="-5"/>
                <w:sz w:val="14"/>
              </w:rPr>
              <w:t>027</w:t>
            </w:r>
          </w:p>
        </w:tc>
        <w:tc>
          <w:tcPr>
            <w:tcW w:w="1905" w:type="dxa"/>
          </w:tcPr>
          <w:p w14:paraId="2165254F" w14:textId="77777777" w:rsidR="00A910D7" w:rsidRDefault="00A910D7" w:rsidP="00945B35">
            <w:pPr>
              <w:pStyle w:val="TableParagraph"/>
              <w:spacing w:before="39"/>
              <w:ind w:left="433"/>
              <w:rPr>
                <w:b/>
                <w:sz w:val="14"/>
              </w:rPr>
            </w:pPr>
            <w:r>
              <w:rPr>
                <w:b/>
                <w:color w:val="2F2F2F"/>
                <w:spacing w:val="-2"/>
                <w:sz w:val="14"/>
              </w:rPr>
              <w:t>EM2307753-</w:t>
            </w:r>
            <w:r>
              <w:rPr>
                <w:b/>
                <w:color w:val="2F2F2F"/>
                <w:spacing w:val="-5"/>
                <w:sz w:val="14"/>
              </w:rPr>
              <w:t>028</w:t>
            </w:r>
          </w:p>
        </w:tc>
        <w:tc>
          <w:tcPr>
            <w:tcW w:w="1920" w:type="dxa"/>
          </w:tcPr>
          <w:p w14:paraId="40551C4B" w14:textId="77777777" w:rsidR="00A910D7" w:rsidRDefault="00A910D7" w:rsidP="00945B35">
            <w:pPr>
              <w:pStyle w:val="TableParagraph"/>
              <w:spacing w:before="39"/>
              <w:ind w:left="446"/>
              <w:rPr>
                <w:b/>
                <w:sz w:val="14"/>
              </w:rPr>
            </w:pPr>
            <w:r>
              <w:rPr>
                <w:b/>
                <w:color w:val="2F2F2F"/>
                <w:spacing w:val="-2"/>
                <w:sz w:val="14"/>
              </w:rPr>
              <w:t>EM2307753-</w:t>
            </w:r>
            <w:r>
              <w:rPr>
                <w:b/>
                <w:color w:val="2F2F2F"/>
                <w:spacing w:val="-5"/>
                <w:sz w:val="14"/>
              </w:rPr>
              <w:t>029</w:t>
            </w:r>
          </w:p>
        </w:tc>
        <w:tc>
          <w:tcPr>
            <w:tcW w:w="1927" w:type="dxa"/>
          </w:tcPr>
          <w:p w14:paraId="1C2B45DC" w14:textId="77777777" w:rsidR="00A910D7" w:rsidRDefault="00A910D7" w:rsidP="00945B35">
            <w:pPr>
              <w:pStyle w:val="TableParagraph"/>
              <w:spacing w:before="39"/>
              <w:ind w:left="443"/>
              <w:rPr>
                <w:b/>
                <w:sz w:val="14"/>
              </w:rPr>
            </w:pPr>
            <w:r>
              <w:rPr>
                <w:b/>
                <w:color w:val="2F2F2F"/>
                <w:spacing w:val="-2"/>
                <w:sz w:val="14"/>
              </w:rPr>
              <w:t>EM2307753-</w:t>
            </w:r>
            <w:r>
              <w:rPr>
                <w:b/>
                <w:color w:val="2F2F2F"/>
                <w:spacing w:val="-5"/>
                <w:sz w:val="14"/>
              </w:rPr>
              <w:t>030</w:t>
            </w:r>
          </w:p>
        </w:tc>
        <w:tc>
          <w:tcPr>
            <w:tcW w:w="1913" w:type="dxa"/>
          </w:tcPr>
          <w:p w14:paraId="4323CFE1" w14:textId="77777777" w:rsidR="00A910D7" w:rsidRDefault="00A910D7" w:rsidP="00945B35">
            <w:pPr>
              <w:pStyle w:val="TableParagraph"/>
              <w:spacing w:before="39"/>
              <w:ind w:left="434"/>
              <w:rPr>
                <w:b/>
                <w:sz w:val="14"/>
              </w:rPr>
            </w:pPr>
            <w:r>
              <w:rPr>
                <w:b/>
                <w:color w:val="2F2F2F"/>
                <w:spacing w:val="-2"/>
                <w:sz w:val="14"/>
              </w:rPr>
              <w:t>EM2307753-</w:t>
            </w:r>
            <w:r>
              <w:rPr>
                <w:b/>
                <w:color w:val="2F2F2F"/>
                <w:spacing w:val="-5"/>
                <w:sz w:val="14"/>
              </w:rPr>
              <w:t>031</w:t>
            </w:r>
          </w:p>
        </w:tc>
      </w:tr>
      <w:tr w:rsidR="00A910D7" w14:paraId="1E00BEB8" w14:textId="77777777" w:rsidTr="00945B35">
        <w:trPr>
          <w:trHeight w:val="657"/>
        </w:trPr>
        <w:tc>
          <w:tcPr>
            <w:tcW w:w="4250" w:type="dxa"/>
            <w:vMerge/>
            <w:tcBorders>
              <w:top w:val="nil"/>
            </w:tcBorders>
          </w:tcPr>
          <w:p w14:paraId="7C985287" w14:textId="77777777" w:rsidR="00A910D7" w:rsidRDefault="00A910D7" w:rsidP="00945B35">
            <w:pPr>
              <w:rPr>
                <w:sz w:val="2"/>
                <w:szCs w:val="2"/>
              </w:rPr>
            </w:pPr>
          </w:p>
        </w:tc>
        <w:tc>
          <w:tcPr>
            <w:tcW w:w="720" w:type="dxa"/>
            <w:vMerge/>
            <w:tcBorders>
              <w:top w:val="nil"/>
            </w:tcBorders>
          </w:tcPr>
          <w:p w14:paraId="7AA30E4F" w14:textId="77777777" w:rsidR="00A910D7" w:rsidRDefault="00A910D7" w:rsidP="00945B35">
            <w:pPr>
              <w:rPr>
                <w:sz w:val="2"/>
                <w:szCs w:val="2"/>
              </w:rPr>
            </w:pPr>
          </w:p>
        </w:tc>
        <w:tc>
          <w:tcPr>
            <w:tcW w:w="993" w:type="dxa"/>
            <w:vMerge/>
            <w:tcBorders>
              <w:top w:val="nil"/>
            </w:tcBorders>
          </w:tcPr>
          <w:p w14:paraId="5C68E3E9" w14:textId="77777777" w:rsidR="00A910D7" w:rsidRDefault="00A910D7" w:rsidP="00945B35">
            <w:pPr>
              <w:rPr>
                <w:sz w:val="2"/>
                <w:szCs w:val="2"/>
              </w:rPr>
            </w:pPr>
          </w:p>
        </w:tc>
        <w:tc>
          <w:tcPr>
            <w:tcW w:w="1920" w:type="dxa"/>
          </w:tcPr>
          <w:p w14:paraId="3EFC3B2F" w14:textId="77777777" w:rsidR="00A910D7" w:rsidRDefault="00A910D7" w:rsidP="00945B35">
            <w:pPr>
              <w:pStyle w:val="TableParagraph"/>
              <w:spacing w:before="16"/>
              <w:ind w:left="766"/>
              <w:rPr>
                <w:sz w:val="12"/>
              </w:rPr>
            </w:pPr>
            <w:r>
              <w:rPr>
                <w:color w:val="2F2F2F"/>
                <w:spacing w:val="-2"/>
                <w:w w:val="105"/>
                <w:sz w:val="12"/>
              </w:rPr>
              <w:t>Result</w:t>
            </w:r>
          </w:p>
          <w:p w14:paraId="6D77563C" w14:textId="77777777" w:rsidR="00A910D7" w:rsidRDefault="00A910D7" w:rsidP="00945B35">
            <w:pPr>
              <w:pStyle w:val="TableParagraph"/>
              <w:rPr>
                <w:b/>
                <w:i/>
                <w:sz w:val="14"/>
              </w:rPr>
            </w:pPr>
          </w:p>
          <w:p w14:paraId="163425AC" w14:textId="77777777" w:rsidR="00A910D7" w:rsidRDefault="00A910D7" w:rsidP="00945B35">
            <w:pPr>
              <w:pStyle w:val="TableParagraph"/>
              <w:spacing w:before="7"/>
              <w:rPr>
                <w:b/>
                <w:i/>
                <w:sz w:val="12"/>
              </w:rPr>
            </w:pPr>
          </w:p>
          <w:p w14:paraId="69960449" w14:textId="77777777" w:rsidR="00A910D7" w:rsidRDefault="00A910D7" w:rsidP="00945B35">
            <w:pPr>
              <w:pStyle w:val="TableParagraph"/>
              <w:ind w:left="680"/>
              <w:rPr>
                <w:sz w:val="14"/>
              </w:rPr>
            </w:pPr>
            <w:r>
              <w:rPr>
                <w:spacing w:val="-4"/>
                <w:sz w:val="14"/>
              </w:rPr>
              <w:t>&lt;0.1</w:t>
            </w:r>
          </w:p>
        </w:tc>
        <w:tc>
          <w:tcPr>
            <w:tcW w:w="1905" w:type="dxa"/>
          </w:tcPr>
          <w:p w14:paraId="3B2F4554" w14:textId="77777777" w:rsidR="00A910D7" w:rsidRDefault="00A910D7" w:rsidP="00945B35">
            <w:pPr>
              <w:pStyle w:val="TableParagraph"/>
              <w:spacing w:before="16"/>
              <w:ind w:left="786"/>
              <w:rPr>
                <w:sz w:val="12"/>
              </w:rPr>
            </w:pPr>
            <w:r>
              <w:rPr>
                <w:color w:val="2F2F2F"/>
                <w:spacing w:val="-2"/>
                <w:w w:val="105"/>
                <w:sz w:val="12"/>
              </w:rPr>
              <w:t>Result</w:t>
            </w:r>
          </w:p>
          <w:p w14:paraId="1F837512" w14:textId="77777777" w:rsidR="00A910D7" w:rsidRDefault="00A910D7" w:rsidP="00945B35">
            <w:pPr>
              <w:pStyle w:val="TableParagraph"/>
              <w:rPr>
                <w:b/>
                <w:i/>
                <w:sz w:val="14"/>
              </w:rPr>
            </w:pPr>
          </w:p>
          <w:p w14:paraId="112EE6F1" w14:textId="77777777" w:rsidR="00A910D7" w:rsidRDefault="00A910D7" w:rsidP="00945B35">
            <w:pPr>
              <w:pStyle w:val="TableParagraph"/>
              <w:rPr>
                <w:b/>
                <w:i/>
                <w:sz w:val="13"/>
              </w:rPr>
            </w:pPr>
          </w:p>
          <w:p w14:paraId="4F5E7641" w14:textId="77777777" w:rsidR="00A910D7" w:rsidRDefault="00A910D7" w:rsidP="00945B35">
            <w:pPr>
              <w:pStyle w:val="TableParagraph"/>
              <w:ind w:left="745"/>
              <w:rPr>
                <w:b/>
                <w:sz w:val="14"/>
              </w:rPr>
            </w:pPr>
            <w:r>
              <w:rPr>
                <w:b/>
                <w:spacing w:val="-5"/>
                <w:sz w:val="14"/>
              </w:rPr>
              <w:t>0.3</w:t>
            </w:r>
          </w:p>
        </w:tc>
        <w:tc>
          <w:tcPr>
            <w:tcW w:w="1920" w:type="dxa"/>
          </w:tcPr>
          <w:p w14:paraId="75EB791F" w14:textId="77777777" w:rsidR="00A910D7" w:rsidRDefault="00A910D7" w:rsidP="00945B35">
            <w:pPr>
              <w:pStyle w:val="TableParagraph"/>
              <w:spacing w:before="16"/>
              <w:ind w:left="769"/>
              <w:rPr>
                <w:sz w:val="12"/>
              </w:rPr>
            </w:pPr>
            <w:r>
              <w:rPr>
                <w:color w:val="2F2F2F"/>
                <w:spacing w:val="-2"/>
                <w:w w:val="105"/>
                <w:sz w:val="12"/>
              </w:rPr>
              <w:t>Result</w:t>
            </w:r>
          </w:p>
          <w:p w14:paraId="65928E79" w14:textId="77777777" w:rsidR="00A910D7" w:rsidRDefault="00A910D7" w:rsidP="00945B35">
            <w:pPr>
              <w:pStyle w:val="TableParagraph"/>
              <w:rPr>
                <w:b/>
                <w:i/>
                <w:sz w:val="14"/>
              </w:rPr>
            </w:pPr>
          </w:p>
          <w:p w14:paraId="4270ADAB" w14:textId="77777777" w:rsidR="00A910D7" w:rsidRDefault="00A910D7" w:rsidP="00945B35">
            <w:pPr>
              <w:pStyle w:val="TableParagraph"/>
              <w:rPr>
                <w:b/>
                <w:i/>
                <w:sz w:val="13"/>
              </w:rPr>
            </w:pPr>
          </w:p>
          <w:p w14:paraId="77C360AB" w14:textId="77777777" w:rsidR="00A910D7" w:rsidRDefault="00A910D7" w:rsidP="00945B35">
            <w:pPr>
              <w:pStyle w:val="TableParagraph"/>
              <w:ind w:left="732"/>
              <w:rPr>
                <w:b/>
                <w:sz w:val="14"/>
              </w:rPr>
            </w:pPr>
            <w:r>
              <w:rPr>
                <w:b/>
                <w:spacing w:val="-2"/>
                <w:sz w:val="14"/>
              </w:rPr>
              <w:t>---</w:t>
            </w:r>
            <w:r>
              <w:rPr>
                <w:b/>
                <w:spacing w:val="-10"/>
                <w:sz w:val="14"/>
              </w:rPr>
              <w:t>-</w:t>
            </w:r>
          </w:p>
        </w:tc>
        <w:tc>
          <w:tcPr>
            <w:tcW w:w="1927" w:type="dxa"/>
          </w:tcPr>
          <w:p w14:paraId="1D608160" w14:textId="77777777" w:rsidR="00A910D7" w:rsidRDefault="00A910D7" w:rsidP="00945B35">
            <w:pPr>
              <w:pStyle w:val="TableParagraph"/>
              <w:spacing w:before="16"/>
              <w:ind w:left="796"/>
              <w:rPr>
                <w:sz w:val="12"/>
              </w:rPr>
            </w:pPr>
            <w:r>
              <w:rPr>
                <w:color w:val="2F2F2F"/>
                <w:spacing w:val="-2"/>
                <w:w w:val="105"/>
                <w:sz w:val="12"/>
              </w:rPr>
              <w:t>Result</w:t>
            </w:r>
          </w:p>
          <w:p w14:paraId="1A500017" w14:textId="77777777" w:rsidR="00A910D7" w:rsidRDefault="00A910D7" w:rsidP="00945B35">
            <w:pPr>
              <w:pStyle w:val="TableParagraph"/>
              <w:rPr>
                <w:b/>
                <w:i/>
                <w:sz w:val="14"/>
              </w:rPr>
            </w:pPr>
          </w:p>
          <w:p w14:paraId="0A203F63" w14:textId="77777777" w:rsidR="00A910D7" w:rsidRDefault="00A910D7" w:rsidP="00945B35">
            <w:pPr>
              <w:pStyle w:val="TableParagraph"/>
              <w:rPr>
                <w:b/>
                <w:i/>
                <w:sz w:val="13"/>
              </w:rPr>
            </w:pPr>
          </w:p>
          <w:p w14:paraId="122C61F4" w14:textId="77777777" w:rsidR="00A910D7" w:rsidRDefault="00A910D7" w:rsidP="00945B35">
            <w:pPr>
              <w:pStyle w:val="TableParagraph"/>
              <w:ind w:left="760"/>
              <w:rPr>
                <w:b/>
                <w:sz w:val="14"/>
              </w:rPr>
            </w:pPr>
            <w:r>
              <w:rPr>
                <w:b/>
                <w:spacing w:val="-2"/>
                <w:sz w:val="14"/>
              </w:rPr>
              <w:t>---</w:t>
            </w:r>
            <w:r>
              <w:rPr>
                <w:b/>
                <w:spacing w:val="-10"/>
                <w:sz w:val="14"/>
              </w:rPr>
              <w:t>-</w:t>
            </w:r>
          </w:p>
        </w:tc>
        <w:tc>
          <w:tcPr>
            <w:tcW w:w="1913" w:type="dxa"/>
          </w:tcPr>
          <w:p w14:paraId="4BB68ED4" w14:textId="77777777" w:rsidR="00A910D7" w:rsidRDefault="00A910D7" w:rsidP="00945B35">
            <w:pPr>
              <w:pStyle w:val="TableParagraph"/>
              <w:spacing w:before="16"/>
              <w:ind w:left="789"/>
              <w:rPr>
                <w:sz w:val="12"/>
              </w:rPr>
            </w:pPr>
            <w:r>
              <w:rPr>
                <w:color w:val="2F2F2F"/>
                <w:spacing w:val="-2"/>
                <w:w w:val="105"/>
                <w:sz w:val="12"/>
              </w:rPr>
              <w:t>Result</w:t>
            </w:r>
          </w:p>
          <w:p w14:paraId="359235E8" w14:textId="77777777" w:rsidR="00A910D7" w:rsidRDefault="00A910D7" w:rsidP="00945B35">
            <w:pPr>
              <w:pStyle w:val="TableParagraph"/>
              <w:rPr>
                <w:b/>
                <w:i/>
                <w:sz w:val="14"/>
              </w:rPr>
            </w:pPr>
          </w:p>
          <w:p w14:paraId="452AC56B" w14:textId="77777777" w:rsidR="00A910D7" w:rsidRDefault="00A910D7" w:rsidP="00945B35">
            <w:pPr>
              <w:pStyle w:val="TableParagraph"/>
              <w:rPr>
                <w:b/>
                <w:i/>
                <w:sz w:val="13"/>
              </w:rPr>
            </w:pPr>
          </w:p>
          <w:p w14:paraId="14E4864C" w14:textId="77777777" w:rsidR="00A910D7" w:rsidRDefault="00A910D7" w:rsidP="00945B35">
            <w:pPr>
              <w:pStyle w:val="TableParagraph"/>
              <w:ind w:left="752"/>
              <w:rPr>
                <w:b/>
                <w:sz w:val="14"/>
              </w:rPr>
            </w:pPr>
            <w:r>
              <w:rPr>
                <w:b/>
                <w:spacing w:val="-2"/>
                <w:sz w:val="14"/>
              </w:rPr>
              <w:t>---</w:t>
            </w:r>
            <w:r>
              <w:rPr>
                <w:b/>
                <w:spacing w:val="-10"/>
                <w:sz w:val="14"/>
              </w:rPr>
              <w:t>-</w:t>
            </w:r>
          </w:p>
        </w:tc>
      </w:tr>
      <w:tr w:rsidR="00A910D7" w14:paraId="38F1E88E" w14:textId="77777777" w:rsidTr="00945B35">
        <w:trPr>
          <w:trHeight w:val="703"/>
        </w:trPr>
        <w:tc>
          <w:tcPr>
            <w:tcW w:w="4250" w:type="dxa"/>
          </w:tcPr>
          <w:p w14:paraId="1DA159A9"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51F96071"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699200" behindDoc="1" locked="0" layoutInCell="1" allowOverlap="1" wp14:anchorId="45FD5A97" wp14:editId="2389390F">
                      <wp:simplePos x="0" y="0"/>
                      <wp:positionH relativeFrom="column">
                        <wp:posOffset>-6350</wp:posOffset>
                      </wp:positionH>
                      <wp:positionV relativeFrom="paragraph">
                        <wp:posOffset>9968</wp:posOffset>
                      </wp:positionV>
                      <wp:extent cx="9885680" cy="180340"/>
                      <wp:effectExtent l="0"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18" name="Image 118"/>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3A411CB2" id="Group 117" o:spid="_x0000_s1026" style="position:absolute;margin-left:-.5pt;margin-top:.8pt;width:778.4pt;height:14.2pt;z-index:-25161728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">
                      <v:shape id="Image 11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">
                        <v:imagedata r:id="rId73"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66F5A3CB"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78998D4A" w14:textId="77777777" w:rsidR="00A910D7" w:rsidRDefault="00A910D7" w:rsidP="00945B35">
            <w:pPr>
              <w:pStyle w:val="TableParagraph"/>
              <w:spacing w:before="12"/>
              <w:jc w:val="center"/>
              <w:rPr>
                <w:sz w:val="14"/>
              </w:rPr>
            </w:pPr>
            <w:r>
              <w:rPr>
                <w:color w:val="2F2F2F"/>
                <w:w w:val="102"/>
                <w:sz w:val="14"/>
              </w:rPr>
              <w:t>2</w:t>
            </w:r>
          </w:p>
          <w:p w14:paraId="35CE5B53" w14:textId="77777777" w:rsidR="00A910D7" w:rsidRDefault="00A910D7" w:rsidP="00945B35">
            <w:pPr>
              <w:pStyle w:val="TableParagraph"/>
              <w:rPr>
                <w:b/>
                <w:i/>
                <w:sz w:val="16"/>
              </w:rPr>
            </w:pPr>
          </w:p>
          <w:p w14:paraId="48925A57" w14:textId="77777777" w:rsidR="00A910D7" w:rsidRDefault="00A910D7" w:rsidP="00945B35">
            <w:pPr>
              <w:pStyle w:val="TableParagraph"/>
              <w:rPr>
                <w:b/>
                <w:i/>
                <w:sz w:val="13"/>
              </w:rPr>
            </w:pPr>
          </w:p>
          <w:p w14:paraId="31A0979E"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78E56455" w14:textId="77777777" w:rsidR="00A910D7" w:rsidRDefault="00A910D7" w:rsidP="00945B35">
            <w:pPr>
              <w:pStyle w:val="TableParagraph"/>
              <w:spacing w:before="12"/>
              <w:ind w:left="82" w:right="82"/>
              <w:jc w:val="center"/>
              <w:rPr>
                <w:sz w:val="14"/>
              </w:rPr>
            </w:pPr>
            <w:r>
              <w:rPr>
                <w:color w:val="2F2F2F"/>
                <w:spacing w:val="-5"/>
                <w:sz w:val="14"/>
              </w:rPr>
              <w:t>mg</w:t>
            </w:r>
          </w:p>
          <w:p w14:paraId="13470C37" w14:textId="77777777" w:rsidR="00A910D7" w:rsidRDefault="00A910D7" w:rsidP="00945B35">
            <w:pPr>
              <w:pStyle w:val="TableParagraph"/>
              <w:rPr>
                <w:b/>
                <w:i/>
                <w:sz w:val="16"/>
              </w:rPr>
            </w:pPr>
          </w:p>
          <w:p w14:paraId="27AC4CDC" w14:textId="77777777" w:rsidR="00A910D7" w:rsidRDefault="00A910D7" w:rsidP="00945B35">
            <w:pPr>
              <w:pStyle w:val="TableParagraph"/>
              <w:rPr>
                <w:b/>
                <w:i/>
                <w:sz w:val="13"/>
              </w:rPr>
            </w:pPr>
          </w:p>
          <w:p w14:paraId="180D5437"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52646F9C" w14:textId="77777777" w:rsidR="00A910D7" w:rsidRDefault="00A910D7" w:rsidP="00945B35">
            <w:pPr>
              <w:pStyle w:val="TableParagraph"/>
              <w:spacing w:before="12"/>
              <w:ind w:left="67" w:right="322"/>
              <w:jc w:val="center"/>
              <w:rPr>
                <w:sz w:val="14"/>
              </w:rPr>
            </w:pPr>
            <w:r>
              <w:rPr>
                <w:spacing w:val="-5"/>
                <w:sz w:val="14"/>
              </w:rPr>
              <w:t>&lt;2</w:t>
            </w:r>
          </w:p>
          <w:p w14:paraId="721AA543" w14:textId="77777777" w:rsidR="00A910D7" w:rsidRDefault="00A910D7" w:rsidP="00945B35">
            <w:pPr>
              <w:pStyle w:val="TableParagraph"/>
              <w:rPr>
                <w:b/>
                <w:i/>
                <w:sz w:val="16"/>
              </w:rPr>
            </w:pPr>
          </w:p>
          <w:p w14:paraId="0342E345" w14:textId="77777777" w:rsidR="00A910D7" w:rsidRDefault="00A910D7" w:rsidP="00945B35">
            <w:pPr>
              <w:pStyle w:val="TableParagraph"/>
              <w:spacing w:before="4"/>
              <w:rPr>
                <w:b/>
                <w:i/>
                <w:sz w:val="13"/>
              </w:rPr>
            </w:pPr>
          </w:p>
          <w:p w14:paraId="38157F25" w14:textId="77777777" w:rsidR="00A910D7" w:rsidRDefault="00A910D7" w:rsidP="00945B35">
            <w:pPr>
              <w:pStyle w:val="TableParagraph"/>
              <w:ind w:left="68" w:right="322"/>
              <w:jc w:val="center"/>
              <w:rPr>
                <w:b/>
                <w:sz w:val="14"/>
              </w:rPr>
            </w:pPr>
            <w:r>
              <w:rPr>
                <w:b/>
                <w:spacing w:val="-5"/>
                <w:sz w:val="14"/>
              </w:rPr>
              <w:t>0.8</w:t>
            </w:r>
          </w:p>
        </w:tc>
        <w:tc>
          <w:tcPr>
            <w:tcW w:w="1905" w:type="dxa"/>
          </w:tcPr>
          <w:p w14:paraId="2BBB874F" w14:textId="77777777" w:rsidR="00A910D7" w:rsidRDefault="00A910D7" w:rsidP="00945B35">
            <w:pPr>
              <w:pStyle w:val="TableParagraph"/>
              <w:spacing w:before="16"/>
              <w:ind w:right="199"/>
              <w:jc w:val="center"/>
              <w:rPr>
                <w:b/>
                <w:sz w:val="14"/>
              </w:rPr>
            </w:pPr>
            <w:r>
              <w:rPr>
                <w:b/>
                <w:w w:val="99"/>
                <w:sz w:val="14"/>
              </w:rPr>
              <w:t>4</w:t>
            </w:r>
          </w:p>
          <w:p w14:paraId="5442BC83" w14:textId="77777777" w:rsidR="00A910D7" w:rsidRDefault="00A910D7" w:rsidP="00945B35">
            <w:pPr>
              <w:pStyle w:val="TableParagraph"/>
              <w:rPr>
                <w:b/>
                <w:i/>
                <w:sz w:val="16"/>
              </w:rPr>
            </w:pPr>
          </w:p>
          <w:p w14:paraId="1F46CD20" w14:textId="77777777" w:rsidR="00A910D7" w:rsidRDefault="00A910D7" w:rsidP="00945B35">
            <w:pPr>
              <w:pStyle w:val="TableParagraph"/>
              <w:rPr>
                <w:b/>
                <w:i/>
                <w:sz w:val="13"/>
              </w:rPr>
            </w:pPr>
          </w:p>
          <w:p w14:paraId="7A380ECD" w14:textId="77777777" w:rsidR="00A910D7" w:rsidRDefault="00A910D7" w:rsidP="00945B35">
            <w:pPr>
              <w:pStyle w:val="TableParagraph"/>
              <w:ind w:left="120" w:right="319"/>
              <w:jc w:val="center"/>
              <w:rPr>
                <w:b/>
                <w:sz w:val="14"/>
              </w:rPr>
            </w:pPr>
            <w:r>
              <w:rPr>
                <w:b/>
                <w:spacing w:val="-5"/>
                <w:sz w:val="14"/>
              </w:rPr>
              <w:t>1.0</w:t>
            </w:r>
          </w:p>
        </w:tc>
        <w:tc>
          <w:tcPr>
            <w:tcW w:w="1920" w:type="dxa"/>
          </w:tcPr>
          <w:p w14:paraId="539CC7EE"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p w14:paraId="40AEE03C" w14:textId="77777777" w:rsidR="00A910D7" w:rsidRDefault="00A910D7" w:rsidP="00945B35">
            <w:pPr>
              <w:pStyle w:val="TableParagraph"/>
              <w:rPr>
                <w:b/>
                <w:i/>
                <w:sz w:val="16"/>
              </w:rPr>
            </w:pPr>
          </w:p>
          <w:p w14:paraId="0FDD316C" w14:textId="77777777" w:rsidR="00A910D7" w:rsidRDefault="00A910D7" w:rsidP="00945B35">
            <w:pPr>
              <w:pStyle w:val="TableParagraph"/>
              <w:rPr>
                <w:b/>
                <w:i/>
                <w:sz w:val="13"/>
              </w:rPr>
            </w:pPr>
          </w:p>
          <w:p w14:paraId="33BDA49F" w14:textId="77777777" w:rsidR="00A910D7" w:rsidRDefault="00A910D7" w:rsidP="00945B35">
            <w:pPr>
              <w:pStyle w:val="TableParagraph"/>
              <w:ind w:left="76" w:right="322"/>
              <w:jc w:val="center"/>
              <w:rPr>
                <w:b/>
                <w:sz w:val="14"/>
              </w:rPr>
            </w:pPr>
            <w:r>
              <w:rPr>
                <w:b/>
                <w:spacing w:val="-2"/>
                <w:sz w:val="14"/>
              </w:rPr>
              <w:t>---</w:t>
            </w:r>
            <w:r>
              <w:rPr>
                <w:b/>
                <w:spacing w:val="-10"/>
                <w:sz w:val="14"/>
              </w:rPr>
              <w:t>-</w:t>
            </w:r>
          </w:p>
        </w:tc>
        <w:tc>
          <w:tcPr>
            <w:tcW w:w="1927" w:type="dxa"/>
          </w:tcPr>
          <w:p w14:paraId="0D613DEF"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6691A8F4" w14:textId="77777777" w:rsidR="00A910D7" w:rsidRDefault="00A910D7" w:rsidP="00945B35">
            <w:pPr>
              <w:pStyle w:val="TableParagraph"/>
              <w:rPr>
                <w:b/>
                <w:i/>
                <w:sz w:val="16"/>
              </w:rPr>
            </w:pPr>
          </w:p>
          <w:p w14:paraId="7D0B7C24" w14:textId="77777777" w:rsidR="00A910D7" w:rsidRDefault="00A910D7" w:rsidP="00945B35">
            <w:pPr>
              <w:pStyle w:val="TableParagraph"/>
              <w:rPr>
                <w:b/>
                <w:i/>
                <w:sz w:val="13"/>
              </w:rPr>
            </w:pPr>
          </w:p>
          <w:p w14:paraId="3CA679AC"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59969A6B"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01AEDA09" w14:textId="77777777" w:rsidR="00A910D7" w:rsidRDefault="00A910D7" w:rsidP="00945B35">
            <w:pPr>
              <w:pStyle w:val="TableParagraph"/>
              <w:rPr>
                <w:b/>
                <w:i/>
                <w:sz w:val="16"/>
              </w:rPr>
            </w:pPr>
          </w:p>
          <w:p w14:paraId="2BEF329C" w14:textId="77777777" w:rsidR="00A910D7" w:rsidRDefault="00A910D7" w:rsidP="00945B35">
            <w:pPr>
              <w:pStyle w:val="TableParagraph"/>
              <w:rPr>
                <w:b/>
                <w:i/>
                <w:sz w:val="13"/>
              </w:rPr>
            </w:pPr>
          </w:p>
          <w:p w14:paraId="12754C04"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263C32D3" w14:textId="77777777" w:rsidTr="00945B35">
        <w:trPr>
          <w:trHeight w:val="704"/>
        </w:trPr>
        <w:tc>
          <w:tcPr>
            <w:tcW w:w="4250" w:type="dxa"/>
          </w:tcPr>
          <w:p w14:paraId="337364C8"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6CEE1449"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00224" behindDoc="1" locked="0" layoutInCell="1" allowOverlap="1" wp14:anchorId="625EC4FF" wp14:editId="68B84E97">
                      <wp:simplePos x="0" y="0"/>
                      <wp:positionH relativeFrom="column">
                        <wp:posOffset>-6350</wp:posOffset>
                      </wp:positionH>
                      <wp:positionV relativeFrom="paragraph">
                        <wp:posOffset>9968</wp:posOffset>
                      </wp:positionV>
                      <wp:extent cx="9885680" cy="180340"/>
                      <wp:effectExtent l="0" t="0" r="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20" name="Image 120"/>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7B758181" id="Group 119" o:spid="_x0000_s1026" style="position:absolute;margin-left:-.5pt;margin-top:.8pt;width:778.4pt;height:14.2pt;z-index:-25161625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">
                      <v:shape id="Image 12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">
                        <v:imagedata r:id="rId73"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048D273D"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3627063C" w14:textId="77777777" w:rsidR="00A910D7" w:rsidRDefault="00A910D7" w:rsidP="00945B35">
            <w:pPr>
              <w:pStyle w:val="TableParagraph"/>
              <w:spacing w:before="12"/>
              <w:jc w:val="center"/>
              <w:rPr>
                <w:sz w:val="14"/>
              </w:rPr>
            </w:pPr>
            <w:r>
              <w:rPr>
                <w:color w:val="2F2F2F"/>
                <w:w w:val="102"/>
                <w:sz w:val="14"/>
              </w:rPr>
              <w:t>2</w:t>
            </w:r>
          </w:p>
          <w:p w14:paraId="1226F2AF" w14:textId="77777777" w:rsidR="00A910D7" w:rsidRDefault="00A910D7" w:rsidP="00945B35">
            <w:pPr>
              <w:pStyle w:val="TableParagraph"/>
              <w:rPr>
                <w:b/>
                <w:i/>
                <w:sz w:val="16"/>
              </w:rPr>
            </w:pPr>
          </w:p>
          <w:p w14:paraId="7B38D09A" w14:textId="77777777" w:rsidR="00A910D7" w:rsidRDefault="00A910D7" w:rsidP="00945B35">
            <w:pPr>
              <w:pStyle w:val="TableParagraph"/>
              <w:rPr>
                <w:b/>
                <w:i/>
                <w:sz w:val="13"/>
              </w:rPr>
            </w:pPr>
          </w:p>
          <w:p w14:paraId="4DA7AA84"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34456C7C" w14:textId="77777777" w:rsidR="00A910D7" w:rsidRDefault="00A910D7" w:rsidP="00945B35">
            <w:pPr>
              <w:pStyle w:val="TableParagraph"/>
              <w:spacing w:before="12"/>
              <w:ind w:left="82" w:right="82"/>
              <w:jc w:val="center"/>
              <w:rPr>
                <w:sz w:val="14"/>
              </w:rPr>
            </w:pPr>
            <w:r>
              <w:rPr>
                <w:color w:val="2F2F2F"/>
                <w:spacing w:val="-5"/>
                <w:sz w:val="14"/>
              </w:rPr>
              <w:t>mg</w:t>
            </w:r>
          </w:p>
          <w:p w14:paraId="665FA56A" w14:textId="77777777" w:rsidR="00A910D7" w:rsidRDefault="00A910D7" w:rsidP="00945B35">
            <w:pPr>
              <w:pStyle w:val="TableParagraph"/>
              <w:rPr>
                <w:b/>
                <w:i/>
                <w:sz w:val="16"/>
              </w:rPr>
            </w:pPr>
          </w:p>
          <w:p w14:paraId="7E59C193" w14:textId="77777777" w:rsidR="00A910D7" w:rsidRDefault="00A910D7" w:rsidP="00945B35">
            <w:pPr>
              <w:pStyle w:val="TableParagraph"/>
              <w:rPr>
                <w:b/>
                <w:i/>
                <w:sz w:val="13"/>
              </w:rPr>
            </w:pPr>
          </w:p>
          <w:p w14:paraId="54641E16"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1FE30B3C" w14:textId="77777777" w:rsidR="00A910D7" w:rsidRDefault="00A910D7" w:rsidP="00945B35">
            <w:pPr>
              <w:pStyle w:val="TableParagraph"/>
              <w:spacing w:before="16"/>
              <w:ind w:left="69" w:right="322"/>
              <w:jc w:val="center"/>
              <w:rPr>
                <w:b/>
                <w:sz w:val="14"/>
              </w:rPr>
            </w:pPr>
            <w:r>
              <w:rPr>
                <w:b/>
                <w:spacing w:val="-5"/>
                <w:sz w:val="14"/>
              </w:rPr>
              <w:t>12</w:t>
            </w:r>
          </w:p>
          <w:p w14:paraId="6432BD15" w14:textId="77777777" w:rsidR="00A910D7" w:rsidRDefault="00A910D7" w:rsidP="00945B35">
            <w:pPr>
              <w:pStyle w:val="TableParagraph"/>
              <w:rPr>
                <w:b/>
                <w:i/>
                <w:sz w:val="16"/>
              </w:rPr>
            </w:pPr>
          </w:p>
          <w:p w14:paraId="098CC8FE" w14:textId="77777777" w:rsidR="00A910D7" w:rsidRDefault="00A910D7" w:rsidP="00945B35">
            <w:pPr>
              <w:pStyle w:val="TableParagraph"/>
              <w:rPr>
                <w:b/>
                <w:i/>
                <w:sz w:val="13"/>
              </w:rPr>
            </w:pPr>
          </w:p>
          <w:p w14:paraId="79075D23" w14:textId="77777777" w:rsidR="00A910D7" w:rsidRDefault="00A910D7" w:rsidP="00945B35">
            <w:pPr>
              <w:pStyle w:val="TableParagraph"/>
              <w:ind w:left="68" w:right="322"/>
              <w:jc w:val="center"/>
              <w:rPr>
                <w:b/>
                <w:sz w:val="14"/>
              </w:rPr>
            </w:pPr>
            <w:r>
              <w:rPr>
                <w:b/>
                <w:spacing w:val="-5"/>
                <w:sz w:val="14"/>
              </w:rPr>
              <w:t>0.1</w:t>
            </w:r>
          </w:p>
        </w:tc>
        <w:tc>
          <w:tcPr>
            <w:tcW w:w="1905" w:type="dxa"/>
          </w:tcPr>
          <w:p w14:paraId="2A8CEFA4" w14:textId="77777777" w:rsidR="00A910D7" w:rsidRDefault="00A910D7" w:rsidP="00945B35">
            <w:pPr>
              <w:pStyle w:val="TableParagraph"/>
              <w:spacing w:before="16"/>
              <w:ind w:left="121" w:right="319"/>
              <w:jc w:val="center"/>
              <w:rPr>
                <w:b/>
                <w:sz w:val="14"/>
              </w:rPr>
            </w:pPr>
            <w:r>
              <w:rPr>
                <w:b/>
                <w:spacing w:val="-5"/>
                <w:sz w:val="14"/>
              </w:rPr>
              <w:t>15</w:t>
            </w:r>
          </w:p>
          <w:p w14:paraId="7BD23E04" w14:textId="77777777" w:rsidR="00A910D7" w:rsidRDefault="00A910D7" w:rsidP="00945B35">
            <w:pPr>
              <w:pStyle w:val="TableParagraph"/>
              <w:rPr>
                <w:b/>
                <w:i/>
                <w:sz w:val="16"/>
              </w:rPr>
            </w:pPr>
          </w:p>
          <w:p w14:paraId="4BA21EAE" w14:textId="77777777" w:rsidR="00A910D7" w:rsidRDefault="00A910D7" w:rsidP="00945B35">
            <w:pPr>
              <w:pStyle w:val="TableParagraph"/>
              <w:rPr>
                <w:b/>
                <w:i/>
                <w:sz w:val="13"/>
              </w:rPr>
            </w:pPr>
          </w:p>
          <w:p w14:paraId="257FE389" w14:textId="77777777" w:rsidR="00A910D7" w:rsidRDefault="00A910D7" w:rsidP="00945B35">
            <w:pPr>
              <w:pStyle w:val="TableParagraph"/>
              <w:ind w:left="120" w:right="319"/>
              <w:jc w:val="center"/>
              <w:rPr>
                <w:b/>
                <w:sz w:val="14"/>
              </w:rPr>
            </w:pPr>
            <w:r>
              <w:rPr>
                <w:b/>
                <w:spacing w:val="-5"/>
                <w:sz w:val="14"/>
              </w:rPr>
              <w:t>0.5</w:t>
            </w:r>
          </w:p>
        </w:tc>
        <w:tc>
          <w:tcPr>
            <w:tcW w:w="1920" w:type="dxa"/>
          </w:tcPr>
          <w:p w14:paraId="3648CEF2"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p w14:paraId="2237DB07" w14:textId="77777777" w:rsidR="00A910D7" w:rsidRDefault="00A910D7" w:rsidP="00945B35">
            <w:pPr>
              <w:pStyle w:val="TableParagraph"/>
              <w:rPr>
                <w:b/>
                <w:i/>
                <w:sz w:val="16"/>
              </w:rPr>
            </w:pPr>
          </w:p>
          <w:p w14:paraId="53DA6F76" w14:textId="77777777" w:rsidR="00A910D7" w:rsidRDefault="00A910D7" w:rsidP="00945B35">
            <w:pPr>
              <w:pStyle w:val="TableParagraph"/>
              <w:rPr>
                <w:b/>
                <w:i/>
                <w:sz w:val="13"/>
              </w:rPr>
            </w:pPr>
          </w:p>
          <w:p w14:paraId="7DF2EC7D" w14:textId="77777777" w:rsidR="00A910D7" w:rsidRDefault="00A910D7" w:rsidP="00945B35">
            <w:pPr>
              <w:pStyle w:val="TableParagraph"/>
              <w:ind w:left="76" w:right="322"/>
              <w:jc w:val="center"/>
              <w:rPr>
                <w:b/>
                <w:sz w:val="14"/>
              </w:rPr>
            </w:pPr>
            <w:r>
              <w:rPr>
                <w:b/>
                <w:spacing w:val="-2"/>
                <w:sz w:val="14"/>
              </w:rPr>
              <w:t>---</w:t>
            </w:r>
            <w:r>
              <w:rPr>
                <w:b/>
                <w:spacing w:val="-10"/>
                <w:sz w:val="14"/>
              </w:rPr>
              <w:t>-</w:t>
            </w:r>
          </w:p>
        </w:tc>
        <w:tc>
          <w:tcPr>
            <w:tcW w:w="1927" w:type="dxa"/>
          </w:tcPr>
          <w:p w14:paraId="6B676374"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785F56A4" w14:textId="77777777" w:rsidR="00A910D7" w:rsidRDefault="00A910D7" w:rsidP="00945B35">
            <w:pPr>
              <w:pStyle w:val="TableParagraph"/>
              <w:rPr>
                <w:b/>
                <w:i/>
                <w:sz w:val="16"/>
              </w:rPr>
            </w:pPr>
          </w:p>
          <w:p w14:paraId="7C8BDB5E" w14:textId="77777777" w:rsidR="00A910D7" w:rsidRDefault="00A910D7" w:rsidP="00945B35">
            <w:pPr>
              <w:pStyle w:val="TableParagraph"/>
              <w:rPr>
                <w:b/>
                <w:i/>
                <w:sz w:val="13"/>
              </w:rPr>
            </w:pPr>
          </w:p>
          <w:p w14:paraId="1C6BA6DA"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68ECBCDA"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5D15F838" w14:textId="77777777" w:rsidR="00A910D7" w:rsidRDefault="00A910D7" w:rsidP="00945B35">
            <w:pPr>
              <w:pStyle w:val="TableParagraph"/>
              <w:rPr>
                <w:b/>
                <w:i/>
                <w:sz w:val="16"/>
              </w:rPr>
            </w:pPr>
          </w:p>
          <w:p w14:paraId="2EE0744E" w14:textId="77777777" w:rsidR="00A910D7" w:rsidRDefault="00A910D7" w:rsidP="00945B35">
            <w:pPr>
              <w:pStyle w:val="TableParagraph"/>
              <w:rPr>
                <w:b/>
                <w:i/>
                <w:sz w:val="13"/>
              </w:rPr>
            </w:pPr>
          </w:p>
          <w:p w14:paraId="73DAA6C1"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7A169A7C" w14:textId="77777777" w:rsidTr="00945B35">
        <w:trPr>
          <w:trHeight w:val="703"/>
        </w:trPr>
        <w:tc>
          <w:tcPr>
            <w:tcW w:w="4250" w:type="dxa"/>
          </w:tcPr>
          <w:p w14:paraId="6E76941A"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561CA646"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01248" behindDoc="1" locked="0" layoutInCell="1" allowOverlap="1" wp14:anchorId="01ABDC8A" wp14:editId="393839E7">
                      <wp:simplePos x="0" y="0"/>
                      <wp:positionH relativeFrom="column">
                        <wp:posOffset>-6350</wp:posOffset>
                      </wp:positionH>
                      <wp:positionV relativeFrom="paragraph">
                        <wp:posOffset>9968</wp:posOffset>
                      </wp:positionV>
                      <wp:extent cx="9885680" cy="180340"/>
                      <wp:effectExtent l="0" t="0" r="0" b="0"/>
                      <wp:wrapNone/>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22" name="Image 122"/>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64CA31BD" id="Group 121" o:spid="_x0000_s1026" style="position:absolute;margin-left:-.5pt;margin-top:.8pt;width:778.4pt;height:14.2pt;z-index:-25161523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xqZVwKwIAAOo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12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">
                        <v:imagedata r:id="rId73"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2423BCF3"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0A1470E0" w14:textId="77777777" w:rsidR="00A910D7" w:rsidRDefault="00A910D7" w:rsidP="00945B35">
            <w:pPr>
              <w:pStyle w:val="TableParagraph"/>
              <w:spacing w:before="12"/>
              <w:jc w:val="center"/>
              <w:rPr>
                <w:sz w:val="14"/>
              </w:rPr>
            </w:pPr>
            <w:r>
              <w:rPr>
                <w:color w:val="2F2F2F"/>
                <w:w w:val="102"/>
                <w:sz w:val="14"/>
              </w:rPr>
              <w:t>2</w:t>
            </w:r>
          </w:p>
          <w:p w14:paraId="4D3AF680" w14:textId="77777777" w:rsidR="00A910D7" w:rsidRDefault="00A910D7" w:rsidP="00945B35">
            <w:pPr>
              <w:pStyle w:val="TableParagraph"/>
              <w:rPr>
                <w:b/>
                <w:i/>
                <w:sz w:val="16"/>
              </w:rPr>
            </w:pPr>
          </w:p>
          <w:p w14:paraId="6A0F5E05" w14:textId="77777777" w:rsidR="00A910D7" w:rsidRDefault="00A910D7" w:rsidP="00945B35">
            <w:pPr>
              <w:pStyle w:val="TableParagraph"/>
              <w:rPr>
                <w:b/>
                <w:i/>
                <w:sz w:val="13"/>
              </w:rPr>
            </w:pPr>
          </w:p>
          <w:p w14:paraId="6A96D7A1"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37DB3852" w14:textId="77777777" w:rsidR="00A910D7" w:rsidRDefault="00A910D7" w:rsidP="00945B35">
            <w:pPr>
              <w:pStyle w:val="TableParagraph"/>
              <w:spacing w:before="12"/>
              <w:ind w:left="82" w:right="82"/>
              <w:jc w:val="center"/>
              <w:rPr>
                <w:sz w:val="14"/>
              </w:rPr>
            </w:pPr>
            <w:r>
              <w:rPr>
                <w:color w:val="2F2F2F"/>
                <w:spacing w:val="-5"/>
                <w:sz w:val="14"/>
              </w:rPr>
              <w:t>mg</w:t>
            </w:r>
          </w:p>
          <w:p w14:paraId="700C6CCA" w14:textId="77777777" w:rsidR="00A910D7" w:rsidRDefault="00A910D7" w:rsidP="00945B35">
            <w:pPr>
              <w:pStyle w:val="TableParagraph"/>
              <w:rPr>
                <w:b/>
                <w:i/>
                <w:sz w:val="16"/>
              </w:rPr>
            </w:pPr>
          </w:p>
          <w:p w14:paraId="27B67AC5" w14:textId="77777777" w:rsidR="00A910D7" w:rsidRDefault="00A910D7" w:rsidP="00945B35">
            <w:pPr>
              <w:pStyle w:val="TableParagraph"/>
              <w:rPr>
                <w:b/>
                <w:i/>
                <w:sz w:val="13"/>
              </w:rPr>
            </w:pPr>
          </w:p>
          <w:p w14:paraId="1E9094EF"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2BAE6599" w14:textId="77777777" w:rsidR="00A910D7" w:rsidRDefault="00A910D7" w:rsidP="00945B35">
            <w:pPr>
              <w:pStyle w:val="TableParagraph"/>
              <w:spacing w:before="12"/>
              <w:ind w:left="67" w:right="322"/>
              <w:jc w:val="center"/>
              <w:rPr>
                <w:sz w:val="14"/>
              </w:rPr>
            </w:pPr>
            <w:r>
              <w:rPr>
                <w:spacing w:val="-5"/>
                <w:sz w:val="14"/>
              </w:rPr>
              <w:t>&lt;2</w:t>
            </w:r>
          </w:p>
          <w:p w14:paraId="5C7C7114" w14:textId="77777777" w:rsidR="00A910D7" w:rsidRDefault="00A910D7" w:rsidP="00945B35">
            <w:pPr>
              <w:pStyle w:val="TableParagraph"/>
              <w:rPr>
                <w:b/>
                <w:i/>
                <w:sz w:val="16"/>
              </w:rPr>
            </w:pPr>
          </w:p>
          <w:p w14:paraId="2D0AE595" w14:textId="77777777" w:rsidR="00A910D7" w:rsidRDefault="00A910D7" w:rsidP="00945B35">
            <w:pPr>
              <w:pStyle w:val="TableParagraph"/>
              <w:spacing w:before="4"/>
              <w:rPr>
                <w:b/>
                <w:i/>
                <w:sz w:val="13"/>
              </w:rPr>
            </w:pPr>
          </w:p>
          <w:p w14:paraId="16164C63" w14:textId="77777777" w:rsidR="00A910D7" w:rsidRDefault="00A910D7" w:rsidP="00945B35">
            <w:pPr>
              <w:pStyle w:val="TableParagraph"/>
              <w:ind w:left="68" w:right="322"/>
              <w:jc w:val="center"/>
              <w:rPr>
                <w:b/>
                <w:sz w:val="14"/>
              </w:rPr>
            </w:pPr>
            <w:r>
              <w:rPr>
                <w:b/>
                <w:spacing w:val="-5"/>
                <w:sz w:val="14"/>
              </w:rPr>
              <w:t>0.8</w:t>
            </w:r>
          </w:p>
        </w:tc>
        <w:tc>
          <w:tcPr>
            <w:tcW w:w="1905" w:type="dxa"/>
          </w:tcPr>
          <w:p w14:paraId="707D41D6" w14:textId="77777777" w:rsidR="00A910D7" w:rsidRDefault="00A910D7" w:rsidP="00945B35">
            <w:pPr>
              <w:pStyle w:val="TableParagraph"/>
              <w:spacing w:before="16"/>
              <w:ind w:right="199"/>
              <w:jc w:val="center"/>
              <w:rPr>
                <w:b/>
                <w:sz w:val="14"/>
              </w:rPr>
            </w:pPr>
            <w:r>
              <w:rPr>
                <w:b/>
                <w:w w:val="99"/>
                <w:sz w:val="14"/>
              </w:rPr>
              <w:t>7</w:t>
            </w:r>
          </w:p>
          <w:p w14:paraId="1053A0B6" w14:textId="77777777" w:rsidR="00A910D7" w:rsidRDefault="00A910D7" w:rsidP="00945B35">
            <w:pPr>
              <w:pStyle w:val="TableParagraph"/>
              <w:rPr>
                <w:b/>
                <w:i/>
                <w:sz w:val="16"/>
              </w:rPr>
            </w:pPr>
          </w:p>
          <w:p w14:paraId="7349243B" w14:textId="77777777" w:rsidR="00A910D7" w:rsidRDefault="00A910D7" w:rsidP="00945B35">
            <w:pPr>
              <w:pStyle w:val="TableParagraph"/>
              <w:rPr>
                <w:b/>
                <w:i/>
                <w:sz w:val="13"/>
              </w:rPr>
            </w:pPr>
          </w:p>
          <w:p w14:paraId="57FFDB86" w14:textId="77777777" w:rsidR="00A910D7" w:rsidRDefault="00A910D7" w:rsidP="00945B35">
            <w:pPr>
              <w:pStyle w:val="TableParagraph"/>
              <w:ind w:left="120" w:right="319"/>
              <w:jc w:val="center"/>
              <w:rPr>
                <w:b/>
                <w:sz w:val="14"/>
              </w:rPr>
            </w:pPr>
            <w:r>
              <w:rPr>
                <w:b/>
                <w:spacing w:val="-5"/>
                <w:sz w:val="14"/>
              </w:rPr>
              <w:t>1.3</w:t>
            </w:r>
          </w:p>
        </w:tc>
        <w:tc>
          <w:tcPr>
            <w:tcW w:w="1920" w:type="dxa"/>
          </w:tcPr>
          <w:p w14:paraId="0D9599B2"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p w14:paraId="3F35F85D" w14:textId="77777777" w:rsidR="00A910D7" w:rsidRDefault="00A910D7" w:rsidP="00945B35">
            <w:pPr>
              <w:pStyle w:val="TableParagraph"/>
              <w:rPr>
                <w:b/>
                <w:i/>
                <w:sz w:val="16"/>
              </w:rPr>
            </w:pPr>
          </w:p>
          <w:p w14:paraId="1485D231" w14:textId="77777777" w:rsidR="00A910D7" w:rsidRDefault="00A910D7" w:rsidP="00945B35">
            <w:pPr>
              <w:pStyle w:val="TableParagraph"/>
              <w:rPr>
                <w:b/>
                <w:i/>
                <w:sz w:val="13"/>
              </w:rPr>
            </w:pPr>
          </w:p>
          <w:p w14:paraId="6CDD6370" w14:textId="77777777" w:rsidR="00A910D7" w:rsidRDefault="00A910D7" w:rsidP="00945B35">
            <w:pPr>
              <w:pStyle w:val="TableParagraph"/>
              <w:ind w:left="76" w:right="322"/>
              <w:jc w:val="center"/>
              <w:rPr>
                <w:b/>
                <w:sz w:val="14"/>
              </w:rPr>
            </w:pPr>
            <w:r>
              <w:rPr>
                <w:b/>
                <w:spacing w:val="-2"/>
                <w:sz w:val="14"/>
              </w:rPr>
              <w:t>---</w:t>
            </w:r>
            <w:r>
              <w:rPr>
                <w:b/>
                <w:spacing w:val="-10"/>
                <w:sz w:val="14"/>
              </w:rPr>
              <w:t>-</w:t>
            </w:r>
          </w:p>
        </w:tc>
        <w:tc>
          <w:tcPr>
            <w:tcW w:w="1927" w:type="dxa"/>
          </w:tcPr>
          <w:p w14:paraId="043C9E07"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24871A08" w14:textId="77777777" w:rsidR="00A910D7" w:rsidRDefault="00A910D7" w:rsidP="00945B35">
            <w:pPr>
              <w:pStyle w:val="TableParagraph"/>
              <w:rPr>
                <w:b/>
                <w:i/>
                <w:sz w:val="16"/>
              </w:rPr>
            </w:pPr>
          </w:p>
          <w:p w14:paraId="6DFE742E" w14:textId="77777777" w:rsidR="00A910D7" w:rsidRDefault="00A910D7" w:rsidP="00945B35">
            <w:pPr>
              <w:pStyle w:val="TableParagraph"/>
              <w:rPr>
                <w:b/>
                <w:i/>
                <w:sz w:val="13"/>
              </w:rPr>
            </w:pPr>
          </w:p>
          <w:p w14:paraId="55BBE94B"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24F1C155"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6992A09C" w14:textId="77777777" w:rsidR="00A910D7" w:rsidRDefault="00A910D7" w:rsidP="00945B35">
            <w:pPr>
              <w:pStyle w:val="TableParagraph"/>
              <w:rPr>
                <w:b/>
                <w:i/>
                <w:sz w:val="16"/>
              </w:rPr>
            </w:pPr>
          </w:p>
          <w:p w14:paraId="39286C7F" w14:textId="77777777" w:rsidR="00A910D7" w:rsidRDefault="00A910D7" w:rsidP="00945B35">
            <w:pPr>
              <w:pStyle w:val="TableParagraph"/>
              <w:rPr>
                <w:b/>
                <w:i/>
                <w:sz w:val="13"/>
              </w:rPr>
            </w:pPr>
          </w:p>
          <w:p w14:paraId="5ED70639"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44EC20AB" w14:textId="77777777" w:rsidTr="00945B35">
        <w:trPr>
          <w:trHeight w:val="703"/>
        </w:trPr>
        <w:tc>
          <w:tcPr>
            <w:tcW w:w="4250" w:type="dxa"/>
          </w:tcPr>
          <w:p w14:paraId="503188D2"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175AD135"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02272" behindDoc="1" locked="0" layoutInCell="1" allowOverlap="1" wp14:anchorId="3D122D5C" wp14:editId="7D62F61D">
                      <wp:simplePos x="0" y="0"/>
                      <wp:positionH relativeFrom="column">
                        <wp:posOffset>-6350</wp:posOffset>
                      </wp:positionH>
                      <wp:positionV relativeFrom="paragraph">
                        <wp:posOffset>9968</wp:posOffset>
                      </wp:positionV>
                      <wp:extent cx="9885680" cy="180340"/>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24" name="Image 124"/>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4ADD9CCF" id="Group 123" o:spid="_x0000_s1026" style="position:absolute;margin-left:-.5pt;margin-top:.8pt;width:778.4pt;height:14.2pt;z-index:-25161420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iwMCDKwIAAOo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12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">
                        <v:imagedata r:id="rId73"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1218ADD5"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57D1741B" w14:textId="77777777" w:rsidR="00A910D7" w:rsidRDefault="00A910D7" w:rsidP="00945B35">
            <w:pPr>
              <w:pStyle w:val="TableParagraph"/>
              <w:spacing w:before="12"/>
              <w:jc w:val="center"/>
              <w:rPr>
                <w:sz w:val="14"/>
              </w:rPr>
            </w:pPr>
            <w:r>
              <w:rPr>
                <w:color w:val="2F2F2F"/>
                <w:w w:val="102"/>
                <w:sz w:val="14"/>
              </w:rPr>
              <w:t>2</w:t>
            </w:r>
          </w:p>
          <w:p w14:paraId="196024B3" w14:textId="77777777" w:rsidR="00A910D7" w:rsidRDefault="00A910D7" w:rsidP="00945B35">
            <w:pPr>
              <w:pStyle w:val="TableParagraph"/>
              <w:rPr>
                <w:b/>
                <w:i/>
                <w:sz w:val="16"/>
              </w:rPr>
            </w:pPr>
          </w:p>
          <w:p w14:paraId="186CA84B" w14:textId="77777777" w:rsidR="00A910D7" w:rsidRDefault="00A910D7" w:rsidP="00945B35">
            <w:pPr>
              <w:pStyle w:val="TableParagraph"/>
              <w:rPr>
                <w:b/>
                <w:i/>
                <w:sz w:val="13"/>
              </w:rPr>
            </w:pPr>
          </w:p>
          <w:p w14:paraId="1B8100BE" w14:textId="77777777" w:rsidR="00A910D7" w:rsidRDefault="00A910D7" w:rsidP="00945B35">
            <w:pPr>
              <w:pStyle w:val="TableParagraph"/>
              <w:ind w:left="187" w:right="188"/>
              <w:jc w:val="center"/>
              <w:rPr>
                <w:sz w:val="14"/>
              </w:rPr>
            </w:pPr>
            <w:r>
              <w:rPr>
                <w:color w:val="2F2F2F"/>
                <w:spacing w:val="-5"/>
                <w:sz w:val="14"/>
              </w:rPr>
              <w:t>0.1</w:t>
            </w:r>
          </w:p>
        </w:tc>
        <w:tc>
          <w:tcPr>
            <w:tcW w:w="993" w:type="dxa"/>
          </w:tcPr>
          <w:p w14:paraId="3F06350B" w14:textId="77777777" w:rsidR="00A910D7" w:rsidRDefault="00A910D7" w:rsidP="00945B35">
            <w:pPr>
              <w:pStyle w:val="TableParagraph"/>
              <w:spacing w:before="12"/>
              <w:ind w:left="82" w:right="82"/>
              <w:jc w:val="center"/>
              <w:rPr>
                <w:sz w:val="14"/>
              </w:rPr>
            </w:pPr>
            <w:r>
              <w:rPr>
                <w:color w:val="2F2F2F"/>
                <w:spacing w:val="-5"/>
                <w:sz w:val="14"/>
              </w:rPr>
              <w:t>mg</w:t>
            </w:r>
          </w:p>
          <w:p w14:paraId="6C2DAD6D" w14:textId="77777777" w:rsidR="00A910D7" w:rsidRDefault="00A910D7" w:rsidP="00945B35">
            <w:pPr>
              <w:pStyle w:val="TableParagraph"/>
              <w:rPr>
                <w:b/>
                <w:i/>
                <w:sz w:val="16"/>
              </w:rPr>
            </w:pPr>
          </w:p>
          <w:p w14:paraId="2F6324E9" w14:textId="77777777" w:rsidR="00A910D7" w:rsidRDefault="00A910D7" w:rsidP="00945B35">
            <w:pPr>
              <w:pStyle w:val="TableParagraph"/>
              <w:rPr>
                <w:b/>
                <w:i/>
                <w:sz w:val="13"/>
              </w:rPr>
            </w:pPr>
          </w:p>
          <w:p w14:paraId="098BD14B"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53E8EB22" w14:textId="77777777" w:rsidR="00A910D7" w:rsidRDefault="00A910D7" w:rsidP="00945B35">
            <w:pPr>
              <w:pStyle w:val="TableParagraph"/>
              <w:spacing w:before="16"/>
              <w:ind w:left="69" w:right="322"/>
              <w:jc w:val="center"/>
              <w:rPr>
                <w:b/>
                <w:sz w:val="14"/>
              </w:rPr>
            </w:pPr>
            <w:r>
              <w:rPr>
                <w:b/>
                <w:spacing w:val="-5"/>
                <w:sz w:val="14"/>
              </w:rPr>
              <w:t>12</w:t>
            </w:r>
          </w:p>
          <w:p w14:paraId="29915CBB" w14:textId="77777777" w:rsidR="00A910D7" w:rsidRDefault="00A910D7" w:rsidP="00945B35">
            <w:pPr>
              <w:pStyle w:val="TableParagraph"/>
              <w:rPr>
                <w:b/>
                <w:i/>
                <w:sz w:val="16"/>
              </w:rPr>
            </w:pPr>
          </w:p>
          <w:p w14:paraId="489F428E" w14:textId="77777777" w:rsidR="00A910D7" w:rsidRDefault="00A910D7" w:rsidP="00945B35">
            <w:pPr>
              <w:pStyle w:val="TableParagraph"/>
              <w:rPr>
                <w:b/>
                <w:i/>
                <w:sz w:val="13"/>
              </w:rPr>
            </w:pPr>
          </w:p>
          <w:p w14:paraId="20C92C83" w14:textId="77777777" w:rsidR="00A910D7" w:rsidRDefault="00A910D7" w:rsidP="00945B35">
            <w:pPr>
              <w:pStyle w:val="TableParagraph"/>
              <w:ind w:left="68" w:right="322"/>
              <w:jc w:val="center"/>
              <w:rPr>
                <w:b/>
                <w:sz w:val="14"/>
              </w:rPr>
            </w:pPr>
            <w:r>
              <w:rPr>
                <w:b/>
                <w:spacing w:val="-5"/>
                <w:sz w:val="14"/>
              </w:rPr>
              <w:t>0.9</w:t>
            </w:r>
          </w:p>
        </w:tc>
        <w:tc>
          <w:tcPr>
            <w:tcW w:w="1905" w:type="dxa"/>
          </w:tcPr>
          <w:p w14:paraId="60BD58C8" w14:textId="77777777" w:rsidR="00A910D7" w:rsidRDefault="00A910D7" w:rsidP="00945B35">
            <w:pPr>
              <w:pStyle w:val="TableParagraph"/>
              <w:spacing w:before="16"/>
              <w:ind w:left="121" w:right="319"/>
              <w:jc w:val="center"/>
              <w:rPr>
                <w:b/>
                <w:sz w:val="14"/>
              </w:rPr>
            </w:pPr>
            <w:r>
              <w:rPr>
                <w:b/>
                <w:spacing w:val="-5"/>
                <w:sz w:val="14"/>
              </w:rPr>
              <w:t>19</w:t>
            </w:r>
          </w:p>
          <w:p w14:paraId="5B03DD87" w14:textId="77777777" w:rsidR="00A910D7" w:rsidRDefault="00A910D7" w:rsidP="00945B35">
            <w:pPr>
              <w:pStyle w:val="TableParagraph"/>
              <w:rPr>
                <w:b/>
                <w:i/>
                <w:sz w:val="16"/>
              </w:rPr>
            </w:pPr>
          </w:p>
          <w:p w14:paraId="3E565AF6" w14:textId="77777777" w:rsidR="00A910D7" w:rsidRDefault="00A910D7" w:rsidP="00945B35">
            <w:pPr>
              <w:pStyle w:val="TableParagraph"/>
              <w:rPr>
                <w:b/>
                <w:i/>
                <w:sz w:val="13"/>
              </w:rPr>
            </w:pPr>
          </w:p>
          <w:p w14:paraId="11EC5DD2" w14:textId="77777777" w:rsidR="00A910D7" w:rsidRDefault="00A910D7" w:rsidP="00945B35">
            <w:pPr>
              <w:pStyle w:val="TableParagraph"/>
              <w:ind w:left="120" w:right="319"/>
              <w:jc w:val="center"/>
              <w:rPr>
                <w:b/>
                <w:sz w:val="14"/>
              </w:rPr>
            </w:pPr>
            <w:r>
              <w:rPr>
                <w:b/>
                <w:spacing w:val="-5"/>
                <w:sz w:val="14"/>
              </w:rPr>
              <w:t>1.8</w:t>
            </w:r>
          </w:p>
        </w:tc>
        <w:tc>
          <w:tcPr>
            <w:tcW w:w="1920" w:type="dxa"/>
          </w:tcPr>
          <w:p w14:paraId="33D7FB96"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p w14:paraId="7FDB691A" w14:textId="77777777" w:rsidR="00A910D7" w:rsidRDefault="00A910D7" w:rsidP="00945B35">
            <w:pPr>
              <w:pStyle w:val="TableParagraph"/>
              <w:rPr>
                <w:b/>
                <w:i/>
                <w:sz w:val="16"/>
              </w:rPr>
            </w:pPr>
          </w:p>
          <w:p w14:paraId="1F5C12D1" w14:textId="77777777" w:rsidR="00A910D7" w:rsidRDefault="00A910D7" w:rsidP="00945B35">
            <w:pPr>
              <w:pStyle w:val="TableParagraph"/>
              <w:rPr>
                <w:b/>
                <w:i/>
                <w:sz w:val="13"/>
              </w:rPr>
            </w:pPr>
          </w:p>
          <w:p w14:paraId="2A4AA5E2" w14:textId="77777777" w:rsidR="00A910D7" w:rsidRDefault="00A910D7" w:rsidP="00945B35">
            <w:pPr>
              <w:pStyle w:val="TableParagraph"/>
              <w:ind w:left="76" w:right="322"/>
              <w:jc w:val="center"/>
              <w:rPr>
                <w:b/>
                <w:sz w:val="14"/>
              </w:rPr>
            </w:pPr>
            <w:r>
              <w:rPr>
                <w:b/>
                <w:spacing w:val="-2"/>
                <w:sz w:val="14"/>
              </w:rPr>
              <w:t>---</w:t>
            </w:r>
            <w:r>
              <w:rPr>
                <w:b/>
                <w:spacing w:val="-10"/>
                <w:sz w:val="14"/>
              </w:rPr>
              <w:t>-</w:t>
            </w:r>
          </w:p>
        </w:tc>
        <w:tc>
          <w:tcPr>
            <w:tcW w:w="1927" w:type="dxa"/>
          </w:tcPr>
          <w:p w14:paraId="0CCA8D4C"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519B46F1" w14:textId="77777777" w:rsidR="00A910D7" w:rsidRDefault="00A910D7" w:rsidP="00945B35">
            <w:pPr>
              <w:pStyle w:val="TableParagraph"/>
              <w:rPr>
                <w:b/>
                <w:i/>
                <w:sz w:val="16"/>
              </w:rPr>
            </w:pPr>
          </w:p>
          <w:p w14:paraId="4CFD7D71" w14:textId="77777777" w:rsidR="00A910D7" w:rsidRDefault="00A910D7" w:rsidP="00945B35">
            <w:pPr>
              <w:pStyle w:val="TableParagraph"/>
              <w:rPr>
                <w:b/>
                <w:i/>
                <w:sz w:val="13"/>
              </w:rPr>
            </w:pPr>
          </w:p>
          <w:p w14:paraId="33C2357D"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3C8AC34B"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3272E7A4" w14:textId="77777777" w:rsidR="00A910D7" w:rsidRDefault="00A910D7" w:rsidP="00945B35">
            <w:pPr>
              <w:pStyle w:val="TableParagraph"/>
              <w:rPr>
                <w:b/>
                <w:i/>
                <w:sz w:val="16"/>
              </w:rPr>
            </w:pPr>
          </w:p>
          <w:p w14:paraId="7D2D5EC8" w14:textId="77777777" w:rsidR="00A910D7" w:rsidRDefault="00A910D7" w:rsidP="00945B35">
            <w:pPr>
              <w:pStyle w:val="TableParagraph"/>
              <w:rPr>
                <w:b/>
                <w:i/>
                <w:sz w:val="13"/>
              </w:rPr>
            </w:pPr>
          </w:p>
          <w:p w14:paraId="509A278D"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72D2AA3A" w14:textId="77777777" w:rsidTr="00945B35">
        <w:trPr>
          <w:trHeight w:val="703"/>
        </w:trPr>
        <w:tc>
          <w:tcPr>
            <w:tcW w:w="4250" w:type="dxa"/>
          </w:tcPr>
          <w:p w14:paraId="31AE0ECC"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7D7A774E"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03296" behindDoc="1" locked="0" layoutInCell="1" allowOverlap="1" wp14:anchorId="5888B29D" wp14:editId="0F392973">
                      <wp:simplePos x="0" y="0"/>
                      <wp:positionH relativeFrom="column">
                        <wp:posOffset>-6350</wp:posOffset>
                      </wp:positionH>
                      <wp:positionV relativeFrom="paragraph">
                        <wp:posOffset>9968</wp:posOffset>
                      </wp:positionV>
                      <wp:extent cx="9885680" cy="180340"/>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26" name="Image 126"/>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55BFFB18" id="Group 125" o:spid="_x0000_s1026" style="position:absolute;margin-left:-.5pt;margin-top:.8pt;width:778.4pt;height:14.2pt;z-index:-25161318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T5/PSKwIAAOo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12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">
                        <v:imagedata r:id="rId73"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5E3FEB50"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55333F31" w14:textId="77777777" w:rsidR="00A910D7" w:rsidRDefault="00A910D7" w:rsidP="00945B35">
            <w:pPr>
              <w:pStyle w:val="TableParagraph"/>
              <w:spacing w:before="12"/>
              <w:jc w:val="center"/>
              <w:rPr>
                <w:sz w:val="14"/>
              </w:rPr>
            </w:pPr>
            <w:r>
              <w:rPr>
                <w:color w:val="2F2F2F"/>
                <w:w w:val="102"/>
                <w:sz w:val="14"/>
              </w:rPr>
              <w:t>2</w:t>
            </w:r>
          </w:p>
          <w:p w14:paraId="2A0C208E" w14:textId="77777777" w:rsidR="00A910D7" w:rsidRDefault="00A910D7" w:rsidP="00945B35">
            <w:pPr>
              <w:pStyle w:val="TableParagraph"/>
              <w:rPr>
                <w:b/>
                <w:i/>
                <w:sz w:val="16"/>
              </w:rPr>
            </w:pPr>
          </w:p>
          <w:p w14:paraId="2E49B4B0" w14:textId="77777777" w:rsidR="00A910D7" w:rsidRDefault="00A910D7" w:rsidP="00945B35">
            <w:pPr>
              <w:pStyle w:val="TableParagraph"/>
              <w:rPr>
                <w:b/>
                <w:i/>
                <w:sz w:val="13"/>
              </w:rPr>
            </w:pPr>
          </w:p>
          <w:p w14:paraId="5CA59A41" w14:textId="77777777" w:rsidR="00A910D7" w:rsidRDefault="00A910D7" w:rsidP="00945B35">
            <w:pPr>
              <w:pStyle w:val="TableParagraph"/>
              <w:ind w:left="187" w:right="188"/>
              <w:jc w:val="center"/>
              <w:rPr>
                <w:sz w:val="14"/>
              </w:rPr>
            </w:pPr>
            <w:r>
              <w:rPr>
                <w:color w:val="2F2F2F"/>
                <w:spacing w:val="-4"/>
                <w:sz w:val="14"/>
              </w:rPr>
              <w:t>0.05</w:t>
            </w:r>
          </w:p>
        </w:tc>
        <w:tc>
          <w:tcPr>
            <w:tcW w:w="993" w:type="dxa"/>
          </w:tcPr>
          <w:p w14:paraId="581B930B" w14:textId="77777777" w:rsidR="00A910D7" w:rsidRDefault="00A910D7" w:rsidP="00945B35">
            <w:pPr>
              <w:pStyle w:val="TableParagraph"/>
              <w:spacing w:before="12"/>
              <w:ind w:left="82" w:right="82"/>
              <w:jc w:val="center"/>
              <w:rPr>
                <w:sz w:val="14"/>
              </w:rPr>
            </w:pPr>
            <w:r>
              <w:rPr>
                <w:color w:val="2F2F2F"/>
                <w:spacing w:val="-5"/>
                <w:sz w:val="14"/>
              </w:rPr>
              <w:t>mg</w:t>
            </w:r>
          </w:p>
          <w:p w14:paraId="34E4E842" w14:textId="77777777" w:rsidR="00A910D7" w:rsidRDefault="00A910D7" w:rsidP="00945B35">
            <w:pPr>
              <w:pStyle w:val="TableParagraph"/>
              <w:rPr>
                <w:b/>
                <w:i/>
                <w:sz w:val="16"/>
              </w:rPr>
            </w:pPr>
          </w:p>
          <w:p w14:paraId="4CAF0EF5" w14:textId="77777777" w:rsidR="00A910D7" w:rsidRDefault="00A910D7" w:rsidP="00945B35">
            <w:pPr>
              <w:pStyle w:val="TableParagraph"/>
              <w:rPr>
                <w:b/>
                <w:i/>
                <w:sz w:val="13"/>
              </w:rPr>
            </w:pPr>
          </w:p>
          <w:p w14:paraId="72DDA4D1"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3C08E1A2" w14:textId="77777777" w:rsidR="00A910D7" w:rsidRDefault="00A910D7" w:rsidP="00945B35">
            <w:pPr>
              <w:pStyle w:val="TableParagraph"/>
              <w:spacing w:before="16"/>
              <w:ind w:left="69" w:right="322"/>
              <w:jc w:val="center"/>
              <w:rPr>
                <w:b/>
                <w:sz w:val="14"/>
              </w:rPr>
            </w:pPr>
            <w:r>
              <w:rPr>
                <w:b/>
                <w:spacing w:val="-5"/>
                <w:sz w:val="14"/>
              </w:rPr>
              <w:t>13</w:t>
            </w:r>
          </w:p>
          <w:p w14:paraId="3BC4D97F" w14:textId="77777777" w:rsidR="00A910D7" w:rsidRDefault="00A910D7" w:rsidP="00945B35">
            <w:pPr>
              <w:pStyle w:val="TableParagraph"/>
              <w:rPr>
                <w:b/>
                <w:i/>
                <w:sz w:val="16"/>
              </w:rPr>
            </w:pPr>
          </w:p>
          <w:p w14:paraId="09D8A838" w14:textId="77777777" w:rsidR="00A910D7" w:rsidRDefault="00A910D7" w:rsidP="00945B35">
            <w:pPr>
              <w:pStyle w:val="TableParagraph"/>
              <w:spacing w:before="7"/>
              <w:rPr>
                <w:b/>
                <w:i/>
                <w:sz w:val="12"/>
              </w:rPr>
            </w:pPr>
          </w:p>
          <w:p w14:paraId="57BA1FF8" w14:textId="77777777" w:rsidR="00A910D7" w:rsidRDefault="00A910D7" w:rsidP="00945B35">
            <w:pPr>
              <w:pStyle w:val="TableParagraph"/>
              <w:ind w:left="66" w:right="322"/>
              <w:jc w:val="center"/>
              <w:rPr>
                <w:sz w:val="14"/>
              </w:rPr>
            </w:pPr>
            <w:r>
              <w:rPr>
                <w:spacing w:val="-2"/>
                <w:sz w:val="14"/>
              </w:rPr>
              <w:t>&lt;1.08</w:t>
            </w:r>
          </w:p>
        </w:tc>
        <w:tc>
          <w:tcPr>
            <w:tcW w:w="1905" w:type="dxa"/>
          </w:tcPr>
          <w:p w14:paraId="1A694CB4" w14:textId="77777777" w:rsidR="00A910D7" w:rsidRDefault="00A910D7" w:rsidP="00945B35">
            <w:pPr>
              <w:pStyle w:val="TableParagraph"/>
              <w:spacing w:before="16"/>
              <w:ind w:left="121" w:right="319"/>
              <w:jc w:val="center"/>
              <w:rPr>
                <w:b/>
                <w:sz w:val="14"/>
              </w:rPr>
            </w:pPr>
            <w:r>
              <w:rPr>
                <w:b/>
                <w:spacing w:val="-5"/>
                <w:sz w:val="14"/>
              </w:rPr>
              <w:t>26</w:t>
            </w:r>
          </w:p>
          <w:p w14:paraId="54B06689" w14:textId="77777777" w:rsidR="00A910D7" w:rsidRDefault="00A910D7" w:rsidP="00945B35">
            <w:pPr>
              <w:pStyle w:val="TableParagraph"/>
              <w:rPr>
                <w:b/>
                <w:i/>
                <w:sz w:val="16"/>
              </w:rPr>
            </w:pPr>
          </w:p>
          <w:p w14:paraId="0E5A8B1C" w14:textId="77777777" w:rsidR="00A910D7" w:rsidRDefault="00A910D7" w:rsidP="00945B35">
            <w:pPr>
              <w:pStyle w:val="TableParagraph"/>
              <w:rPr>
                <w:b/>
                <w:i/>
                <w:sz w:val="13"/>
              </w:rPr>
            </w:pPr>
          </w:p>
          <w:p w14:paraId="429775E2" w14:textId="77777777" w:rsidR="00A910D7" w:rsidRDefault="00A910D7" w:rsidP="00945B35">
            <w:pPr>
              <w:pStyle w:val="TableParagraph"/>
              <w:ind w:left="121" w:right="319"/>
              <w:jc w:val="center"/>
              <w:rPr>
                <w:b/>
                <w:sz w:val="14"/>
              </w:rPr>
            </w:pPr>
            <w:r>
              <w:rPr>
                <w:b/>
                <w:spacing w:val="-4"/>
                <w:sz w:val="14"/>
              </w:rPr>
              <w:t>3.66</w:t>
            </w:r>
          </w:p>
        </w:tc>
        <w:tc>
          <w:tcPr>
            <w:tcW w:w="1920" w:type="dxa"/>
          </w:tcPr>
          <w:p w14:paraId="4792283B"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p w14:paraId="4D1E4410" w14:textId="77777777" w:rsidR="00A910D7" w:rsidRDefault="00A910D7" w:rsidP="00945B35">
            <w:pPr>
              <w:pStyle w:val="TableParagraph"/>
              <w:rPr>
                <w:b/>
                <w:i/>
                <w:sz w:val="16"/>
              </w:rPr>
            </w:pPr>
          </w:p>
          <w:p w14:paraId="1D25F17B" w14:textId="77777777" w:rsidR="00A910D7" w:rsidRDefault="00A910D7" w:rsidP="00945B35">
            <w:pPr>
              <w:pStyle w:val="TableParagraph"/>
              <w:rPr>
                <w:b/>
                <w:i/>
                <w:sz w:val="13"/>
              </w:rPr>
            </w:pPr>
          </w:p>
          <w:p w14:paraId="53ADC317" w14:textId="77777777" w:rsidR="00A910D7" w:rsidRDefault="00A910D7" w:rsidP="00945B35">
            <w:pPr>
              <w:pStyle w:val="TableParagraph"/>
              <w:ind w:left="74" w:right="322"/>
              <w:jc w:val="center"/>
              <w:rPr>
                <w:b/>
                <w:sz w:val="14"/>
              </w:rPr>
            </w:pPr>
            <w:r>
              <w:rPr>
                <w:b/>
                <w:spacing w:val="-2"/>
                <w:sz w:val="14"/>
              </w:rPr>
              <w:t>120.1</w:t>
            </w:r>
          </w:p>
        </w:tc>
        <w:tc>
          <w:tcPr>
            <w:tcW w:w="1927" w:type="dxa"/>
          </w:tcPr>
          <w:p w14:paraId="4C22272A"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55455FFB" w14:textId="77777777" w:rsidR="00A910D7" w:rsidRDefault="00A910D7" w:rsidP="00945B35">
            <w:pPr>
              <w:pStyle w:val="TableParagraph"/>
              <w:rPr>
                <w:b/>
                <w:i/>
                <w:sz w:val="16"/>
              </w:rPr>
            </w:pPr>
          </w:p>
          <w:p w14:paraId="61800556" w14:textId="77777777" w:rsidR="00A910D7" w:rsidRDefault="00A910D7" w:rsidP="00945B35">
            <w:pPr>
              <w:pStyle w:val="TableParagraph"/>
              <w:rPr>
                <w:b/>
                <w:i/>
                <w:sz w:val="13"/>
              </w:rPr>
            </w:pPr>
          </w:p>
          <w:p w14:paraId="07599654" w14:textId="77777777" w:rsidR="00A910D7" w:rsidRDefault="00A910D7" w:rsidP="00945B35">
            <w:pPr>
              <w:pStyle w:val="TableParagraph"/>
              <w:ind w:left="131" w:right="331"/>
              <w:jc w:val="center"/>
              <w:rPr>
                <w:b/>
                <w:sz w:val="14"/>
              </w:rPr>
            </w:pPr>
            <w:r>
              <w:rPr>
                <w:b/>
                <w:spacing w:val="-4"/>
                <w:sz w:val="14"/>
              </w:rPr>
              <w:t>8.34</w:t>
            </w:r>
          </w:p>
        </w:tc>
        <w:tc>
          <w:tcPr>
            <w:tcW w:w="1913" w:type="dxa"/>
          </w:tcPr>
          <w:p w14:paraId="12E8BF14"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05F71C57" w14:textId="77777777" w:rsidR="00A910D7" w:rsidRDefault="00A910D7" w:rsidP="00945B35">
            <w:pPr>
              <w:pStyle w:val="TableParagraph"/>
              <w:rPr>
                <w:b/>
                <w:i/>
                <w:sz w:val="16"/>
              </w:rPr>
            </w:pPr>
          </w:p>
          <w:p w14:paraId="7406E050" w14:textId="77777777" w:rsidR="00A910D7" w:rsidRDefault="00A910D7" w:rsidP="00945B35">
            <w:pPr>
              <w:pStyle w:val="TableParagraph"/>
              <w:rPr>
                <w:b/>
                <w:i/>
                <w:sz w:val="13"/>
              </w:rPr>
            </w:pPr>
          </w:p>
          <w:p w14:paraId="46D84B6F" w14:textId="77777777" w:rsidR="00A910D7" w:rsidRDefault="00A910D7" w:rsidP="00945B35">
            <w:pPr>
              <w:pStyle w:val="TableParagraph"/>
              <w:ind w:left="127" w:right="327"/>
              <w:jc w:val="center"/>
              <w:rPr>
                <w:b/>
                <w:sz w:val="14"/>
              </w:rPr>
            </w:pPr>
            <w:r>
              <w:rPr>
                <w:b/>
                <w:spacing w:val="-4"/>
                <w:sz w:val="14"/>
              </w:rPr>
              <w:t>25.9</w:t>
            </w:r>
          </w:p>
        </w:tc>
      </w:tr>
      <w:tr w:rsidR="00A910D7" w14:paraId="7A6824BD" w14:textId="77777777" w:rsidTr="00945B35">
        <w:trPr>
          <w:trHeight w:val="210"/>
        </w:trPr>
        <w:tc>
          <w:tcPr>
            <w:tcW w:w="4250" w:type="dxa"/>
          </w:tcPr>
          <w:p w14:paraId="16D96929"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2DA40790"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08C2E599"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37EEE098" w14:textId="77777777" w:rsidR="00A910D7" w:rsidRDefault="00A910D7" w:rsidP="00945B35">
            <w:pPr>
              <w:pStyle w:val="TableParagraph"/>
              <w:spacing w:before="12"/>
              <w:ind w:left="66" w:right="322"/>
              <w:jc w:val="center"/>
              <w:rPr>
                <w:sz w:val="14"/>
              </w:rPr>
            </w:pPr>
            <w:r>
              <w:rPr>
                <w:spacing w:val="-2"/>
                <w:sz w:val="14"/>
              </w:rPr>
              <w:t>&lt;11.7</w:t>
            </w:r>
          </w:p>
        </w:tc>
        <w:tc>
          <w:tcPr>
            <w:tcW w:w="1905" w:type="dxa"/>
          </w:tcPr>
          <w:p w14:paraId="622B0208" w14:textId="77777777" w:rsidR="00A910D7" w:rsidRDefault="00A910D7" w:rsidP="00945B35">
            <w:pPr>
              <w:pStyle w:val="TableParagraph"/>
              <w:spacing w:before="12"/>
              <w:ind w:left="118" w:right="319"/>
              <w:jc w:val="center"/>
              <w:rPr>
                <w:sz w:val="14"/>
              </w:rPr>
            </w:pPr>
            <w:r>
              <w:rPr>
                <w:spacing w:val="-2"/>
                <w:sz w:val="14"/>
              </w:rPr>
              <w:t>&lt;97.1</w:t>
            </w:r>
          </w:p>
        </w:tc>
        <w:tc>
          <w:tcPr>
            <w:tcW w:w="1920" w:type="dxa"/>
          </w:tcPr>
          <w:p w14:paraId="26F9CC71" w14:textId="77777777" w:rsidR="00A910D7" w:rsidRDefault="00A910D7" w:rsidP="00945B35">
            <w:pPr>
              <w:pStyle w:val="TableParagraph"/>
              <w:spacing w:before="16"/>
              <w:ind w:left="76" w:right="322"/>
              <w:jc w:val="center"/>
              <w:rPr>
                <w:b/>
                <w:sz w:val="14"/>
              </w:rPr>
            </w:pPr>
            <w:r>
              <w:rPr>
                <w:b/>
                <w:spacing w:val="-4"/>
                <w:sz w:val="14"/>
              </w:rPr>
              <w:t>1030</w:t>
            </w:r>
          </w:p>
        </w:tc>
        <w:tc>
          <w:tcPr>
            <w:tcW w:w="1927" w:type="dxa"/>
          </w:tcPr>
          <w:p w14:paraId="5824D53B" w14:textId="77777777" w:rsidR="00A910D7" w:rsidRDefault="00A910D7" w:rsidP="00945B35">
            <w:pPr>
              <w:pStyle w:val="TableParagraph"/>
              <w:spacing w:before="16"/>
              <w:ind w:left="130" w:right="331"/>
              <w:jc w:val="center"/>
              <w:rPr>
                <w:b/>
                <w:sz w:val="14"/>
              </w:rPr>
            </w:pPr>
            <w:r>
              <w:rPr>
                <w:b/>
                <w:spacing w:val="-5"/>
                <w:sz w:val="14"/>
              </w:rPr>
              <w:t>198</w:t>
            </w:r>
          </w:p>
        </w:tc>
        <w:tc>
          <w:tcPr>
            <w:tcW w:w="1913" w:type="dxa"/>
          </w:tcPr>
          <w:p w14:paraId="18150B88" w14:textId="77777777" w:rsidR="00A910D7" w:rsidRDefault="00A910D7" w:rsidP="00945B35">
            <w:pPr>
              <w:pStyle w:val="TableParagraph"/>
              <w:spacing w:before="16"/>
              <w:ind w:left="126" w:right="327"/>
              <w:jc w:val="center"/>
              <w:rPr>
                <w:b/>
                <w:sz w:val="14"/>
              </w:rPr>
            </w:pPr>
            <w:r>
              <w:rPr>
                <w:b/>
                <w:spacing w:val="-5"/>
                <w:sz w:val="14"/>
              </w:rPr>
              <w:t>281</w:t>
            </w:r>
          </w:p>
        </w:tc>
      </w:tr>
      <w:tr w:rsidR="00A910D7" w14:paraId="3B9FFB1A" w14:textId="77777777" w:rsidTr="00945B35">
        <w:trPr>
          <w:trHeight w:val="210"/>
        </w:trPr>
        <w:tc>
          <w:tcPr>
            <w:tcW w:w="4250" w:type="dxa"/>
          </w:tcPr>
          <w:p w14:paraId="085659AE"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73BB14CA"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6B198C81"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4E302C45" w14:textId="77777777" w:rsidR="00A910D7" w:rsidRDefault="00A910D7" w:rsidP="00945B35">
            <w:pPr>
              <w:pStyle w:val="TableParagraph"/>
              <w:spacing w:before="16"/>
              <w:ind w:left="69" w:right="322"/>
              <w:jc w:val="center"/>
              <w:rPr>
                <w:b/>
                <w:sz w:val="14"/>
              </w:rPr>
            </w:pPr>
            <w:r>
              <w:rPr>
                <w:b/>
                <w:spacing w:val="-4"/>
                <w:sz w:val="14"/>
              </w:rPr>
              <w:t>11.4</w:t>
            </w:r>
          </w:p>
        </w:tc>
        <w:tc>
          <w:tcPr>
            <w:tcW w:w="1905" w:type="dxa"/>
          </w:tcPr>
          <w:p w14:paraId="291F3333" w14:textId="77777777" w:rsidR="00A910D7" w:rsidRDefault="00A910D7" w:rsidP="00945B35">
            <w:pPr>
              <w:pStyle w:val="TableParagraph"/>
              <w:spacing w:before="16"/>
              <w:ind w:left="121" w:right="319"/>
              <w:jc w:val="center"/>
              <w:rPr>
                <w:b/>
                <w:sz w:val="14"/>
              </w:rPr>
            </w:pPr>
            <w:r>
              <w:rPr>
                <w:b/>
                <w:spacing w:val="-4"/>
                <w:sz w:val="14"/>
              </w:rPr>
              <w:t>45.1</w:t>
            </w:r>
          </w:p>
        </w:tc>
        <w:tc>
          <w:tcPr>
            <w:tcW w:w="1920" w:type="dxa"/>
          </w:tcPr>
          <w:p w14:paraId="2CFC0717" w14:textId="77777777" w:rsidR="00A910D7" w:rsidRDefault="00A910D7" w:rsidP="00945B35">
            <w:pPr>
              <w:pStyle w:val="TableParagraph"/>
              <w:spacing w:before="16"/>
              <w:ind w:left="76" w:right="322"/>
              <w:jc w:val="center"/>
              <w:rPr>
                <w:b/>
                <w:sz w:val="14"/>
              </w:rPr>
            </w:pPr>
            <w:r>
              <w:rPr>
                <w:b/>
                <w:spacing w:val="-4"/>
                <w:sz w:val="14"/>
              </w:rPr>
              <w:t>2140</w:t>
            </w:r>
          </w:p>
        </w:tc>
        <w:tc>
          <w:tcPr>
            <w:tcW w:w="1927" w:type="dxa"/>
          </w:tcPr>
          <w:p w14:paraId="5BA8D5D8" w14:textId="77777777" w:rsidR="00A910D7" w:rsidRDefault="00A910D7" w:rsidP="00945B35">
            <w:pPr>
              <w:pStyle w:val="TableParagraph"/>
              <w:spacing w:before="16"/>
              <w:ind w:left="130" w:right="331"/>
              <w:jc w:val="center"/>
              <w:rPr>
                <w:b/>
                <w:sz w:val="14"/>
              </w:rPr>
            </w:pPr>
            <w:r>
              <w:rPr>
                <w:b/>
                <w:spacing w:val="-5"/>
                <w:sz w:val="14"/>
              </w:rPr>
              <w:t>573</w:t>
            </w:r>
          </w:p>
        </w:tc>
        <w:tc>
          <w:tcPr>
            <w:tcW w:w="1913" w:type="dxa"/>
          </w:tcPr>
          <w:p w14:paraId="7720AD29" w14:textId="77777777" w:rsidR="00A910D7" w:rsidRDefault="00A910D7" w:rsidP="00945B35">
            <w:pPr>
              <w:pStyle w:val="TableParagraph"/>
              <w:spacing w:before="16"/>
              <w:ind w:left="128" w:right="327"/>
              <w:jc w:val="center"/>
              <w:rPr>
                <w:b/>
                <w:sz w:val="14"/>
              </w:rPr>
            </w:pPr>
            <w:r>
              <w:rPr>
                <w:b/>
                <w:spacing w:val="-4"/>
                <w:sz w:val="14"/>
              </w:rPr>
              <w:t>1560</w:t>
            </w:r>
          </w:p>
        </w:tc>
      </w:tr>
    </w:tbl>
    <w:p w14:paraId="0370DC01" w14:textId="77777777" w:rsidR="00A910D7" w:rsidRDefault="00A910D7" w:rsidP="00A910D7">
      <w:pPr>
        <w:jc w:val="center"/>
        <w:rPr>
          <w:sz w:val="14"/>
        </w:rPr>
        <w:sectPr w:rsidR="00A910D7">
          <w:headerReference w:type="default" r:id="rId86"/>
          <w:footerReference w:type="default" r:id="rId87"/>
          <w:pgSz w:w="16820" w:h="11900" w:orient="landscape"/>
          <w:pgMar w:top="1580" w:right="580" w:bottom="440" w:left="460" w:header="275" w:footer="258" w:gutter="0"/>
          <w:cols w:space="720"/>
        </w:sectPr>
      </w:pPr>
    </w:p>
    <w:p w14:paraId="1BB4D7C0"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03C59BDF"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406B5D76" w14:textId="77777777" w:rsidTr="00945B35">
        <w:trPr>
          <w:trHeight w:val="467"/>
        </w:trPr>
        <w:tc>
          <w:tcPr>
            <w:tcW w:w="5963" w:type="dxa"/>
            <w:gridSpan w:val="3"/>
            <w:tcBorders>
              <w:top w:val="nil"/>
              <w:left w:val="nil"/>
            </w:tcBorders>
          </w:tcPr>
          <w:p w14:paraId="4EF9798D"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53B8F142"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790C6569" w14:textId="77777777" w:rsidR="00A910D7" w:rsidRDefault="00A910D7" w:rsidP="00945B35">
            <w:pPr>
              <w:pStyle w:val="TableParagraph"/>
              <w:spacing w:before="39"/>
              <w:ind w:left="322" w:right="322"/>
              <w:jc w:val="center"/>
              <w:rPr>
                <w:b/>
                <w:sz w:val="15"/>
              </w:rPr>
            </w:pPr>
            <w:r>
              <w:rPr>
                <w:b/>
                <w:color w:val="2F2F2F"/>
                <w:spacing w:val="-2"/>
                <w:w w:val="105"/>
                <w:sz w:val="15"/>
              </w:rPr>
              <w:t>WVDD04</w:t>
            </w:r>
          </w:p>
          <w:p w14:paraId="6B9B77AF" w14:textId="77777777" w:rsidR="00A910D7" w:rsidRDefault="00A910D7" w:rsidP="00945B35">
            <w:pPr>
              <w:pStyle w:val="TableParagraph"/>
              <w:spacing w:before="53"/>
              <w:ind w:left="322" w:right="32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05" w:type="dxa"/>
          </w:tcPr>
          <w:p w14:paraId="464B6F3B" w14:textId="77777777" w:rsidR="00A910D7" w:rsidRDefault="00A910D7" w:rsidP="00945B35">
            <w:pPr>
              <w:pStyle w:val="TableParagraph"/>
              <w:spacing w:before="39"/>
              <w:ind w:left="325" w:right="319"/>
              <w:jc w:val="center"/>
              <w:rPr>
                <w:b/>
                <w:sz w:val="15"/>
              </w:rPr>
            </w:pPr>
            <w:r>
              <w:rPr>
                <w:b/>
                <w:color w:val="2F2F2F"/>
                <w:spacing w:val="-2"/>
                <w:w w:val="105"/>
                <w:sz w:val="15"/>
              </w:rPr>
              <w:t>WVDD05</w:t>
            </w:r>
          </w:p>
          <w:p w14:paraId="56F7119C" w14:textId="77777777" w:rsidR="00A910D7" w:rsidRDefault="00A910D7" w:rsidP="00945B35">
            <w:pPr>
              <w:pStyle w:val="TableParagraph"/>
              <w:spacing w:before="53"/>
              <w:ind w:left="327" w:right="319"/>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0" w:type="dxa"/>
          </w:tcPr>
          <w:p w14:paraId="5F6B6C14" w14:textId="77777777" w:rsidR="00A910D7" w:rsidRDefault="00A910D7" w:rsidP="00945B35">
            <w:pPr>
              <w:pStyle w:val="TableParagraph"/>
              <w:spacing w:before="39"/>
              <w:ind w:left="473"/>
              <w:rPr>
                <w:b/>
                <w:sz w:val="15"/>
              </w:rPr>
            </w:pPr>
            <w:r>
              <w:rPr>
                <w:b/>
                <w:color w:val="2F2F2F"/>
                <w:spacing w:val="-2"/>
                <w:w w:val="105"/>
                <w:sz w:val="15"/>
              </w:rPr>
              <w:t>WVDD007BG</w:t>
            </w:r>
          </w:p>
          <w:p w14:paraId="371E3660" w14:textId="77777777" w:rsidR="00A910D7" w:rsidRDefault="00A910D7" w:rsidP="00945B35">
            <w:pPr>
              <w:pStyle w:val="TableParagraph"/>
              <w:spacing w:before="53"/>
              <w:ind w:left="414"/>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7" w:type="dxa"/>
          </w:tcPr>
          <w:p w14:paraId="1D18C510" w14:textId="77777777" w:rsidR="00A910D7" w:rsidRDefault="00A910D7" w:rsidP="00945B35">
            <w:pPr>
              <w:pStyle w:val="TableParagraph"/>
              <w:spacing w:before="56"/>
              <w:ind w:left="335" w:right="331"/>
              <w:jc w:val="center"/>
              <w:rPr>
                <w:b/>
                <w:sz w:val="15"/>
              </w:rPr>
            </w:pPr>
            <w:r>
              <w:rPr>
                <w:b/>
                <w:color w:val="2F2F2F"/>
                <w:spacing w:val="-2"/>
                <w:w w:val="105"/>
                <w:sz w:val="15"/>
              </w:rPr>
              <w:t>WVDD08</w:t>
            </w:r>
          </w:p>
          <w:p w14:paraId="5A4CB587" w14:textId="77777777" w:rsidR="00A910D7" w:rsidRDefault="00A910D7" w:rsidP="00945B35">
            <w:pPr>
              <w:pStyle w:val="TableParagraph"/>
              <w:spacing w:before="53" w:line="166" w:lineRule="exact"/>
              <w:ind w:left="337" w:right="331"/>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13" w:type="dxa"/>
          </w:tcPr>
          <w:p w14:paraId="4BDCD728" w14:textId="77777777" w:rsidR="00A910D7" w:rsidRDefault="00A910D7" w:rsidP="00945B35">
            <w:pPr>
              <w:pStyle w:val="TableParagraph"/>
              <w:spacing w:before="39"/>
              <w:ind w:left="328" w:right="327"/>
              <w:jc w:val="center"/>
              <w:rPr>
                <w:b/>
                <w:sz w:val="15"/>
              </w:rPr>
            </w:pPr>
            <w:r>
              <w:rPr>
                <w:b/>
                <w:color w:val="2F2F2F"/>
                <w:spacing w:val="-5"/>
                <w:w w:val="105"/>
                <w:sz w:val="15"/>
              </w:rPr>
              <w:t>KF1</w:t>
            </w:r>
          </w:p>
          <w:p w14:paraId="7236EE92" w14:textId="77777777" w:rsidR="00A910D7" w:rsidRDefault="00A910D7" w:rsidP="00945B35">
            <w:pPr>
              <w:pStyle w:val="TableParagraph"/>
              <w:spacing w:before="53"/>
              <w:ind w:left="329" w:right="327"/>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r>
      <w:tr w:rsidR="00A910D7" w14:paraId="292D9707" w14:textId="77777777" w:rsidTr="00945B35">
        <w:trPr>
          <w:trHeight w:val="210"/>
        </w:trPr>
        <w:tc>
          <w:tcPr>
            <w:tcW w:w="5963" w:type="dxa"/>
            <w:gridSpan w:val="3"/>
          </w:tcPr>
          <w:p w14:paraId="71ED4C9C"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37A0E739" w14:textId="77777777" w:rsidR="00A910D7" w:rsidRDefault="00A910D7" w:rsidP="00945B35">
            <w:pPr>
              <w:pStyle w:val="TableParagraph"/>
              <w:spacing w:before="12"/>
              <w:ind w:left="353"/>
              <w:rPr>
                <w:sz w:val="14"/>
              </w:rPr>
            </w:pPr>
            <w:r>
              <w:rPr>
                <w:color w:val="2F2F2F"/>
                <w:sz w:val="14"/>
              </w:rPr>
              <w:t>28-Apr-2023</w:t>
            </w:r>
            <w:r>
              <w:rPr>
                <w:rFonts w:ascii="Times New Roman"/>
                <w:color w:val="2F2F2F"/>
                <w:spacing w:val="9"/>
                <w:sz w:val="14"/>
              </w:rPr>
              <w:t xml:space="preserve"> </w:t>
            </w:r>
            <w:r>
              <w:rPr>
                <w:color w:val="2F2F2F"/>
                <w:spacing w:val="-2"/>
                <w:sz w:val="14"/>
              </w:rPr>
              <w:t>10:45</w:t>
            </w:r>
          </w:p>
        </w:tc>
        <w:tc>
          <w:tcPr>
            <w:tcW w:w="1905" w:type="dxa"/>
          </w:tcPr>
          <w:p w14:paraId="32D33493" w14:textId="77777777" w:rsidR="00A910D7" w:rsidRDefault="00A910D7" w:rsidP="00945B35">
            <w:pPr>
              <w:pStyle w:val="TableParagraph"/>
              <w:spacing w:before="12"/>
              <w:ind w:left="350"/>
              <w:rPr>
                <w:sz w:val="14"/>
              </w:rPr>
            </w:pPr>
            <w:r>
              <w:rPr>
                <w:color w:val="2F2F2F"/>
                <w:sz w:val="14"/>
              </w:rPr>
              <w:t>28-Apr-2023</w:t>
            </w:r>
            <w:r>
              <w:rPr>
                <w:rFonts w:ascii="Times New Roman"/>
                <w:color w:val="2F2F2F"/>
                <w:spacing w:val="9"/>
                <w:sz w:val="14"/>
              </w:rPr>
              <w:t xml:space="preserve"> </w:t>
            </w:r>
            <w:r>
              <w:rPr>
                <w:color w:val="2F2F2F"/>
                <w:spacing w:val="-2"/>
                <w:sz w:val="14"/>
              </w:rPr>
              <w:t>11:00</w:t>
            </w:r>
          </w:p>
        </w:tc>
        <w:tc>
          <w:tcPr>
            <w:tcW w:w="1920" w:type="dxa"/>
          </w:tcPr>
          <w:p w14:paraId="6B94AE16" w14:textId="77777777" w:rsidR="00A910D7" w:rsidRDefault="00A910D7" w:rsidP="00945B35">
            <w:pPr>
              <w:pStyle w:val="TableParagraph"/>
              <w:spacing w:before="12"/>
              <w:ind w:left="353"/>
              <w:rPr>
                <w:sz w:val="14"/>
              </w:rPr>
            </w:pPr>
            <w:r>
              <w:rPr>
                <w:color w:val="2F2F2F"/>
                <w:sz w:val="14"/>
              </w:rPr>
              <w:t>28-Apr-2023</w:t>
            </w:r>
            <w:r>
              <w:rPr>
                <w:rFonts w:ascii="Times New Roman"/>
                <w:color w:val="2F2F2F"/>
                <w:spacing w:val="9"/>
                <w:sz w:val="14"/>
              </w:rPr>
              <w:t xml:space="preserve"> </w:t>
            </w:r>
            <w:r>
              <w:rPr>
                <w:color w:val="2F2F2F"/>
                <w:spacing w:val="-2"/>
                <w:sz w:val="14"/>
              </w:rPr>
              <w:t>09:45</w:t>
            </w:r>
          </w:p>
        </w:tc>
        <w:tc>
          <w:tcPr>
            <w:tcW w:w="1927" w:type="dxa"/>
          </w:tcPr>
          <w:p w14:paraId="41E77528" w14:textId="77777777" w:rsidR="00A910D7" w:rsidRDefault="00A910D7" w:rsidP="00945B35">
            <w:pPr>
              <w:pStyle w:val="TableParagraph"/>
              <w:spacing w:before="12"/>
              <w:ind w:left="357"/>
              <w:rPr>
                <w:sz w:val="14"/>
              </w:rPr>
            </w:pPr>
            <w:r>
              <w:rPr>
                <w:color w:val="2F2F2F"/>
                <w:sz w:val="14"/>
              </w:rPr>
              <w:t>28-Apr-2023</w:t>
            </w:r>
            <w:r>
              <w:rPr>
                <w:rFonts w:ascii="Times New Roman"/>
                <w:color w:val="2F2F2F"/>
                <w:spacing w:val="9"/>
                <w:sz w:val="14"/>
              </w:rPr>
              <w:t xml:space="preserve"> </w:t>
            </w:r>
            <w:r>
              <w:rPr>
                <w:color w:val="2F2F2F"/>
                <w:spacing w:val="-2"/>
                <w:sz w:val="14"/>
              </w:rPr>
              <w:t>11:40</w:t>
            </w:r>
          </w:p>
        </w:tc>
        <w:tc>
          <w:tcPr>
            <w:tcW w:w="1913" w:type="dxa"/>
          </w:tcPr>
          <w:p w14:paraId="67866069" w14:textId="77777777" w:rsidR="00A910D7" w:rsidRDefault="00A910D7" w:rsidP="00945B35">
            <w:pPr>
              <w:pStyle w:val="TableParagraph"/>
              <w:spacing w:before="12"/>
              <w:ind w:left="346"/>
              <w:rPr>
                <w:sz w:val="14"/>
              </w:rPr>
            </w:pPr>
            <w:r>
              <w:rPr>
                <w:color w:val="2F2F2F"/>
                <w:sz w:val="14"/>
              </w:rPr>
              <w:t>28-Apr-2023</w:t>
            </w:r>
            <w:r>
              <w:rPr>
                <w:rFonts w:ascii="Times New Roman"/>
                <w:color w:val="2F2F2F"/>
                <w:spacing w:val="9"/>
                <w:sz w:val="14"/>
              </w:rPr>
              <w:t xml:space="preserve"> </w:t>
            </w:r>
            <w:r>
              <w:rPr>
                <w:color w:val="2F2F2F"/>
                <w:spacing w:val="-2"/>
                <w:sz w:val="14"/>
              </w:rPr>
              <w:t>13:15</w:t>
            </w:r>
          </w:p>
        </w:tc>
      </w:tr>
      <w:tr w:rsidR="00A910D7" w14:paraId="784A9ADC" w14:textId="77777777" w:rsidTr="00945B35">
        <w:trPr>
          <w:trHeight w:val="270"/>
        </w:trPr>
        <w:tc>
          <w:tcPr>
            <w:tcW w:w="4250" w:type="dxa"/>
            <w:vMerge w:val="restart"/>
          </w:tcPr>
          <w:p w14:paraId="5507BD2F"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24F1A585" w14:textId="77777777" w:rsidR="00A910D7" w:rsidRDefault="00A910D7" w:rsidP="00945B35">
            <w:pPr>
              <w:pStyle w:val="TableParagraph"/>
              <w:rPr>
                <w:b/>
                <w:i/>
                <w:sz w:val="16"/>
              </w:rPr>
            </w:pPr>
          </w:p>
          <w:p w14:paraId="656792F1"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04320" behindDoc="1" locked="0" layoutInCell="1" allowOverlap="1" wp14:anchorId="1EF7D049" wp14:editId="23FE3A24">
                      <wp:simplePos x="0" y="0"/>
                      <wp:positionH relativeFrom="column">
                        <wp:posOffset>-6350</wp:posOffset>
                      </wp:positionH>
                      <wp:positionV relativeFrom="paragraph">
                        <wp:posOffset>46163</wp:posOffset>
                      </wp:positionV>
                      <wp:extent cx="9885680" cy="167640"/>
                      <wp:effectExtent l="0" t="0" r="0" b="0"/>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34" name="Image 134"/>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34C26D28" id="Group 133" o:spid="_x0000_s1026" style="position:absolute;margin-left:-.5pt;margin-top:3.65pt;width:778.4pt;height:13.2pt;z-index:-25161216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">
                      <v:shape id="Image 134"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517D0729"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4488810B" w14:textId="77777777" w:rsidR="00A910D7" w:rsidRDefault="00A910D7" w:rsidP="00945B35">
            <w:pPr>
              <w:pStyle w:val="TableParagraph"/>
              <w:spacing w:before="35"/>
              <w:ind w:left="207"/>
              <w:rPr>
                <w:i/>
                <w:sz w:val="14"/>
              </w:rPr>
            </w:pPr>
            <w:r>
              <w:rPr>
                <w:i/>
                <w:color w:val="004BAB"/>
                <w:spacing w:val="-5"/>
                <w:sz w:val="14"/>
              </w:rPr>
              <w:t>LOR</w:t>
            </w:r>
          </w:p>
          <w:p w14:paraId="43CB51F8" w14:textId="77777777" w:rsidR="00A910D7" w:rsidRDefault="00A910D7" w:rsidP="00945B35">
            <w:pPr>
              <w:pStyle w:val="TableParagraph"/>
              <w:rPr>
                <w:b/>
                <w:i/>
                <w:sz w:val="16"/>
              </w:rPr>
            </w:pPr>
          </w:p>
          <w:p w14:paraId="6A14822A" w14:textId="77777777" w:rsidR="00A910D7" w:rsidRDefault="00A910D7" w:rsidP="00945B35">
            <w:pPr>
              <w:pStyle w:val="TableParagraph"/>
              <w:rPr>
                <w:b/>
                <w:i/>
                <w:sz w:val="16"/>
              </w:rPr>
            </w:pPr>
          </w:p>
          <w:p w14:paraId="2FD274C1" w14:textId="77777777" w:rsidR="00A910D7" w:rsidRDefault="00A910D7" w:rsidP="00945B35">
            <w:pPr>
              <w:pStyle w:val="TableParagraph"/>
              <w:spacing w:before="2"/>
              <w:rPr>
                <w:b/>
                <w:i/>
                <w:sz w:val="16"/>
              </w:rPr>
            </w:pPr>
          </w:p>
          <w:p w14:paraId="37D5CE61"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205B36E8" w14:textId="77777777" w:rsidR="00A910D7" w:rsidRDefault="00A910D7" w:rsidP="00945B35">
            <w:pPr>
              <w:pStyle w:val="TableParagraph"/>
              <w:spacing w:before="35"/>
              <w:ind w:left="77" w:right="83"/>
              <w:jc w:val="center"/>
              <w:rPr>
                <w:i/>
                <w:sz w:val="14"/>
              </w:rPr>
            </w:pPr>
            <w:r>
              <w:rPr>
                <w:i/>
                <w:color w:val="004BAB"/>
                <w:spacing w:val="-4"/>
                <w:sz w:val="14"/>
              </w:rPr>
              <w:t>Unit</w:t>
            </w:r>
          </w:p>
          <w:p w14:paraId="665629B0" w14:textId="77777777" w:rsidR="00A910D7" w:rsidRDefault="00A910D7" w:rsidP="00945B35">
            <w:pPr>
              <w:pStyle w:val="TableParagraph"/>
              <w:rPr>
                <w:b/>
                <w:i/>
                <w:sz w:val="16"/>
              </w:rPr>
            </w:pPr>
          </w:p>
          <w:p w14:paraId="128A22C0" w14:textId="77777777" w:rsidR="00A910D7" w:rsidRDefault="00A910D7" w:rsidP="00945B35">
            <w:pPr>
              <w:pStyle w:val="TableParagraph"/>
              <w:rPr>
                <w:b/>
                <w:i/>
                <w:sz w:val="16"/>
              </w:rPr>
            </w:pPr>
          </w:p>
          <w:p w14:paraId="5863E31C" w14:textId="77777777" w:rsidR="00A910D7" w:rsidRDefault="00A910D7" w:rsidP="00945B35">
            <w:pPr>
              <w:pStyle w:val="TableParagraph"/>
              <w:spacing w:before="2"/>
              <w:rPr>
                <w:b/>
                <w:i/>
                <w:sz w:val="16"/>
              </w:rPr>
            </w:pPr>
          </w:p>
          <w:p w14:paraId="0B0C8E54"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7BBCE83B" w14:textId="77777777" w:rsidR="00A910D7" w:rsidRDefault="00A910D7" w:rsidP="00945B35">
            <w:pPr>
              <w:pStyle w:val="TableParagraph"/>
              <w:spacing w:before="39"/>
              <w:ind w:left="432"/>
              <w:rPr>
                <w:b/>
                <w:sz w:val="14"/>
              </w:rPr>
            </w:pPr>
            <w:r>
              <w:rPr>
                <w:b/>
                <w:color w:val="2F2F2F"/>
                <w:spacing w:val="-2"/>
                <w:sz w:val="14"/>
              </w:rPr>
              <w:t>EM2307753-</w:t>
            </w:r>
            <w:r>
              <w:rPr>
                <w:b/>
                <w:color w:val="2F2F2F"/>
                <w:spacing w:val="-5"/>
                <w:sz w:val="14"/>
              </w:rPr>
              <w:t>032</w:t>
            </w:r>
          </w:p>
        </w:tc>
        <w:tc>
          <w:tcPr>
            <w:tcW w:w="1905" w:type="dxa"/>
          </w:tcPr>
          <w:p w14:paraId="192616B9" w14:textId="77777777" w:rsidR="00A910D7" w:rsidRDefault="00A910D7" w:rsidP="00945B35">
            <w:pPr>
              <w:pStyle w:val="TableParagraph"/>
              <w:spacing w:before="39"/>
              <w:ind w:left="434"/>
              <w:rPr>
                <w:b/>
                <w:sz w:val="14"/>
              </w:rPr>
            </w:pPr>
            <w:r>
              <w:rPr>
                <w:b/>
                <w:color w:val="2F2F2F"/>
                <w:spacing w:val="-2"/>
                <w:sz w:val="14"/>
              </w:rPr>
              <w:t>EM2307753-</w:t>
            </w:r>
            <w:r>
              <w:rPr>
                <w:b/>
                <w:color w:val="2F2F2F"/>
                <w:spacing w:val="-5"/>
                <w:sz w:val="14"/>
              </w:rPr>
              <w:t>033</w:t>
            </w:r>
          </w:p>
        </w:tc>
        <w:tc>
          <w:tcPr>
            <w:tcW w:w="1920" w:type="dxa"/>
          </w:tcPr>
          <w:p w14:paraId="65427146" w14:textId="77777777" w:rsidR="00A910D7" w:rsidRDefault="00A910D7" w:rsidP="00945B35">
            <w:pPr>
              <w:pStyle w:val="TableParagraph"/>
              <w:spacing w:before="39"/>
              <w:ind w:left="447"/>
              <w:rPr>
                <w:b/>
                <w:sz w:val="14"/>
              </w:rPr>
            </w:pPr>
            <w:r>
              <w:rPr>
                <w:b/>
                <w:color w:val="2F2F2F"/>
                <w:spacing w:val="-2"/>
                <w:sz w:val="14"/>
              </w:rPr>
              <w:t>EM2307753-</w:t>
            </w:r>
            <w:r>
              <w:rPr>
                <w:b/>
                <w:color w:val="2F2F2F"/>
                <w:spacing w:val="-5"/>
                <w:sz w:val="14"/>
              </w:rPr>
              <w:t>034</w:t>
            </w:r>
          </w:p>
        </w:tc>
        <w:tc>
          <w:tcPr>
            <w:tcW w:w="1927" w:type="dxa"/>
          </w:tcPr>
          <w:p w14:paraId="410081DE" w14:textId="77777777" w:rsidR="00A910D7" w:rsidRDefault="00A910D7" w:rsidP="00945B35">
            <w:pPr>
              <w:pStyle w:val="TableParagraph"/>
              <w:spacing w:before="39"/>
              <w:ind w:left="444"/>
              <w:rPr>
                <w:b/>
                <w:sz w:val="14"/>
              </w:rPr>
            </w:pPr>
            <w:r>
              <w:rPr>
                <w:b/>
                <w:color w:val="2F2F2F"/>
                <w:spacing w:val="-2"/>
                <w:sz w:val="14"/>
              </w:rPr>
              <w:t>EM2307753-</w:t>
            </w:r>
            <w:r>
              <w:rPr>
                <w:b/>
                <w:color w:val="2F2F2F"/>
                <w:spacing w:val="-5"/>
                <w:sz w:val="14"/>
              </w:rPr>
              <w:t>035</w:t>
            </w:r>
          </w:p>
        </w:tc>
        <w:tc>
          <w:tcPr>
            <w:tcW w:w="1913" w:type="dxa"/>
          </w:tcPr>
          <w:p w14:paraId="4B82E9A7" w14:textId="77777777" w:rsidR="00A910D7" w:rsidRDefault="00A910D7" w:rsidP="00945B35">
            <w:pPr>
              <w:pStyle w:val="TableParagraph"/>
              <w:spacing w:before="39"/>
              <w:ind w:left="435"/>
              <w:rPr>
                <w:b/>
                <w:sz w:val="14"/>
              </w:rPr>
            </w:pPr>
            <w:r>
              <w:rPr>
                <w:b/>
                <w:color w:val="2F2F2F"/>
                <w:spacing w:val="-2"/>
                <w:sz w:val="14"/>
              </w:rPr>
              <w:t>EM2307753-</w:t>
            </w:r>
            <w:r>
              <w:rPr>
                <w:b/>
                <w:color w:val="2F2F2F"/>
                <w:spacing w:val="-5"/>
                <w:sz w:val="14"/>
              </w:rPr>
              <w:t>036</w:t>
            </w:r>
          </w:p>
        </w:tc>
      </w:tr>
      <w:tr w:rsidR="00A910D7" w14:paraId="4EBF40D0" w14:textId="77777777" w:rsidTr="00945B35">
        <w:trPr>
          <w:trHeight w:val="657"/>
        </w:trPr>
        <w:tc>
          <w:tcPr>
            <w:tcW w:w="4250" w:type="dxa"/>
            <w:vMerge/>
            <w:tcBorders>
              <w:top w:val="nil"/>
            </w:tcBorders>
          </w:tcPr>
          <w:p w14:paraId="6123D90A" w14:textId="77777777" w:rsidR="00A910D7" w:rsidRDefault="00A910D7" w:rsidP="00945B35">
            <w:pPr>
              <w:rPr>
                <w:sz w:val="2"/>
                <w:szCs w:val="2"/>
              </w:rPr>
            </w:pPr>
          </w:p>
        </w:tc>
        <w:tc>
          <w:tcPr>
            <w:tcW w:w="720" w:type="dxa"/>
            <w:vMerge/>
            <w:tcBorders>
              <w:top w:val="nil"/>
            </w:tcBorders>
          </w:tcPr>
          <w:p w14:paraId="374A3CDC" w14:textId="77777777" w:rsidR="00A910D7" w:rsidRDefault="00A910D7" w:rsidP="00945B35">
            <w:pPr>
              <w:rPr>
                <w:sz w:val="2"/>
                <w:szCs w:val="2"/>
              </w:rPr>
            </w:pPr>
          </w:p>
        </w:tc>
        <w:tc>
          <w:tcPr>
            <w:tcW w:w="993" w:type="dxa"/>
            <w:vMerge/>
            <w:tcBorders>
              <w:top w:val="nil"/>
            </w:tcBorders>
          </w:tcPr>
          <w:p w14:paraId="360D90CD" w14:textId="77777777" w:rsidR="00A910D7" w:rsidRDefault="00A910D7" w:rsidP="00945B35">
            <w:pPr>
              <w:rPr>
                <w:sz w:val="2"/>
                <w:szCs w:val="2"/>
              </w:rPr>
            </w:pPr>
          </w:p>
        </w:tc>
        <w:tc>
          <w:tcPr>
            <w:tcW w:w="1920" w:type="dxa"/>
          </w:tcPr>
          <w:p w14:paraId="4178C9E3" w14:textId="77777777" w:rsidR="00A910D7" w:rsidRDefault="00A910D7" w:rsidP="00945B35">
            <w:pPr>
              <w:pStyle w:val="TableParagraph"/>
              <w:spacing w:before="16"/>
              <w:ind w:left="766"/>
              <w:rPr>
                <w:sz w:val="12"/>
              </w:rPr>
            </w:pPr>
            <w:r>
              <w:rPr>
                <w:color w:val="2F2F2F"/>
                <w:spacing w:val="-2"/>
                <w:w w:val="105"/>
                <w:sz w:val="12"/>
              </w:rPr>
              <w:t>Result</w:t>
            </w:r>
          </w:p>
          <w:p w14:paraId="51E5D2E5" w14:textId="77777777" w:rsidR="00A910D7" w:rsidRDefault="00A910D7" w:rsidP="00945B35">
            <w:pPr>
              <w:pStyle w:val="TableParagraph"/>
              <w:rPr>
                <w:b/>
                <w:i/>
                <w:sz w:val="14"/>
              </w:rPr>
            </w:pPr>
          </w:p>
          <w:p w14:paraId="78D87554" w14:textId="77777777" w:rsidR="00A910D7" w:rsidRDefault="00A910D7" w:rsidP="00945B35">
            <w:pPr>
              <w:pStyle w:val="TableParagraph"/>
              <w:rPr>
                <w:b/>
                <w:i/>
                <w:sz w:val="13"/>
              </w:rPr>
            </w:pPr>
          </w:p>
          <w:p w14:paraId="231A0510" w14:textId="77777777" w:rsidR="00A910D7" w:rsidRDefault="00A910D7" w:rsidP="00945B35">
            <w:pPr>
              <w:pStyle w:val="TableParagraph"/>
              <w:ind w:left="687"/>
              <w:rPr>
                <w:b/>
                <w:sz w:val="14"/>
              </w:rPr>
            </w:pPr>
            <w:r>
              <w:rPr>
                <w:b/>
                <w:spacing w:val="-4"/>
                <w:sz w:val="14"/>
              </w:rPr>
              <w:t>5.53</w:t>
            </w:r>
          </w:p>
        </w:tc>
        <w:tc>
          <w:tcPr>
            <w:tcW w:w="1905" w:type="dxa"/>
          </w:tcPr>
          <w:p w14:paraId="3840FFDE" w14:textId="77777777" w:rsidR="00A910D7" w:rsidRDefault="00A910D7" w:rsidP="00945B35">
            <w:pPr>
              <w:pStyle w:val="TableParagraph"/>
              <w:spacing w:before="16"/>
              <w:ind w:left="786"/>
              <w:rPr>
                <w:sz w:val="12"/>
              </w:rPr>
            </w:pPr>
            <w:r>
              <w:rPr>
                <w:color w:val="2F2F2F"/>
                <w:spacing w:val="-2"/>
                <w:w w:val="105"/>
                <w:sz w:val="12"/>
              </w:rPr>
              <w:t>Result</w:t>
            </w:r>
          </w:p>
          <w:p w14:paraId="30A4C54F" w14:textId="77777777" w:rsidR="00A910D7" w:rsidRDefault="00A910D7" w:rsidP="00945B35">
            <w:pPr>
              <w:pStyle w:val="TableParagraph"/>
              <w:rPr>
                <w:b/>
                <w:i/>
                <w:sz w:val="14"/>
              </w:rPr>
            </w:pPr>
          </w:p>
          <w:p w14:paraId="3C32437D" w14:textId="77777777" w:rsidR="00A910D7" w:rsidRDefault="00A910D7" w:rsidP="00945B35">
            <w:pPr>
              <w:pStyle w:val="TableParagraph"/>
              <w:rPr>
                <w:b/>
                <w:i/>
                <w:sz w:val="13"/>
              </w:rPr>
            </w:pPr>
          </w:p>
          <w:p w14:paraId="6F53D971" w14:textId="77777777" w:rsidR="00A910D7" w:rsidRDefault="00A910D7" w:rsidP="00945B35">
            <w:pPr>
              <w:pStyle w:val="TableParagraph"/>
              <w:ind w:left="707"/>
              <w:rPr>
                <w:b/>
                <w:sz w:val="14"/>
              </w:rPr>
            </w:pPr>
            <w:r>
              <w:rPr>
                <w:b/>
                <w:spacing w:val="-4"/>
                <w:sz w:val="14"/>
              </w:rPr>
              <w:t>3.20</w:t>
            </w:r>
          </w:p>
        </w:tc>
        <w:tc>
          <w:tcPr>
            <w:tcW w:w="1920" w:type="dxa"/>
          </w:tcPr>
          <w:p w14:paraId="7EC9A561" w14:textId="77777777" w:rsidR="00A910D7" w:rsidRDefault="00A910D7" w:rsidP="00945B35">
            <w:pPr>
              <w:pStyle w:val="TableParagraph"/>
              <w:spacing w:before="16"/>
              <w:ind w:left="769"/>
              <w:rPr>
                <w:sz w:val="12"/>
              </w:rPr>
            </w:pPr>
            <w:r>
              <w:rPr>
                <w:color w:val="2F2F2F"/>
                <w:spacing w:val="-2"/>
                <w:w w:val="105"/>
                <w:sz w:val="12"/>
              </w:rPr>
              <w:t>Result</w:t>
            </w:r>
          </w:p>
          <w:p w14:paraId="18DA78A5" w14:textId="77777777" w:rsidR="00A910D7" w:rsidRDefault="00A910D7" w:rsidP="00945B35">
            <w:pPr>
              <w:pStyle w:val="TableParagraph"/>
              <w:rPr>
                <w:b/>
                <w:i/>
                <w:sz w:val="14"/>
              </w:rPr>
            </w:pPr>
          </w:p>
          <w:p w14:paraId="105315E8" w14:textId="77777777" w:rsidR="00A910D7" w:rsidRDefault="00A910D7" w:rsidP="00945B35">
            <w:pPr>
              <w:pStyle w:val="TableParagraph"/>
              <w:rPr>
                <w:b/>
                <w:i/>
                <w:sz w:val="13"/>
              </w:rPr>
            </w:pPr>
          </w:p>
          <w:p w14:paraId="5E7C0F17" w14:textId="77777777" w:rsidR="00A910D7" w:rsidRDefault="00A910D7" w:rsidP="00945B35">
            <w:pPr>
              <w:pStyle w:val="TableParagraph"/>
              <w:ind w:left="690"/>
              <w:rPr>
                <w:b/>
                <w:sz w:val="14"/>
              </w:rPr>
            </w:pPr>
            <w:r>
              <w:rPr>
                <w:b/>
                <w:spacing w:val="-4"/>
                <w:sz w:val="14"/>
              </w:rPr>
              <w:t>3.89</w:t>
            </w:r>
          </w:p>
        </w:tc>
        <w:tc>
          <w:tcPr>
            <w:tcW w:w="1927" w:type="dxa"/>
          </w:tcPr>
          <w:p w14:paraId="585BCCD5" w14:textId="77777777" w:rsidR="00A910D7" w:rsidRDefault="00A910D7" w:rsidP="00945B35">
            <w:pPr>
              <w:pStyle w:val="TableParagraph"/>
              <w:spacing w:before="16"/>
              <w:ind w:left="796"/>
              <w:rPr>
                <w:sz w:val="12"/>
              </w:rPr>
            </w:pPr>
            <w:r>
              <w:rPr>
                <w:color w:val="2F2F2F"/>
                <w:spacing w:val="-2"/>
                <w:w w:val="105"/>
                <w:sz w:val="12"/>
              </w:rPr>
              <w:t>Result</w:t>
            </w:r>
          </w:p>
          <w:p w14:paraId="54CDDB4C" w14:textId="77777777" w:rsidR="00A910D7" w:rsidRDefault="00A910D7" w:rsidP="00945B35">
            <w:pPr>
              <w:pStyle w:val="TableParagraph"/>
              <w:rPr>
                <w:b/>
                <w:i/>
                <w:sz w:val="14"/>
              </w:rPr>
            </w:pPr>
          </w:p>
          <w:p w14:paraId="7862DD3B" w14:textId="77777777" w:rsidR="00A910D7" w:rsidRDefault="00A910D7" w:rsidP="00945B35">
            <w:pPr>
              <w:pStyle w:val="TableParagraph"/>
              <w:rPr>
                <w:b/>
                <w:i/>
                <w:sz w:val="13"/>
              </w:rPr>
            </w:pPr>
          </w:p>
          <w:p w14:paraId="03CE0C7C" w14:textId="77777777" w:rsidR="00A910D7" w:rsidRDefault="00A910D7" w:rsidP="00945B35">
            <w:pPr>
              <w:pStyle w:val="TableParagraph"/>
              <w:ind w:left="717"/>
              <w:rPr>
                <w:b/>
                <w:sz w:val="14"/>
              </w:rPr>
            </w:pPr>
            <w:r>
              <w:rPr>
                <w:b/>
                <w:spacing w:val="-4"/>
                <w:sz w:val="14"/>
              </w:rPr>
              <w:t>2.52</w:t>
            </w:r>
          </w:p>
        </w:tc>
        <w:tc>
          <w:tcPr>
            <w:tcW w:w="1913" w:type="dxa"/>
          </w:tcPr>
          <w:p w14:paraId="12C1A1D4" w14:textId="77777777" w:rsidR="00A910D7" w:rsidRDefault="00A910D7" w:rsidP="00945B35">
            <w:pPr>
              <w:pStyle w:val="TableParagraph"/>
              <w:spacing w:before="16"/>
              <w:ind w:left="789"/>
              <w:rPr>
                <w:sz w:val="12"/>
              </w:rPr>
            </w:pPr>
            <w:r>
              <w:rPr>
                <w:color w:val="2F2F2F"/>
                <w:spacing w:val="-2"/>
                <w:w w:val="105"/>
                <w:sz w:val="12"/>
              </w:rPr>
              <w:t>Result</w:t>
            </w:r>
          </w:p>
          <w:p w14:paraId="2969FF02" w14:textId="77777777" w:rsidR="00A910D7" w:rsidRDefault="00A910D7" w:rsidP="00945B35">
            <w:pPr>
              <w:pStyle w:val="TableParagraph"/>
              <w:rPr>
                <w:b/>
                <w:i/>
                <w:sz w:val="14"/>
              </w:rPr>
            </w:pPr>
          </w:p>
          <w:p w14:paraId="6268C405" w14:textId="77777777" w:rsidR="00A910D7" w:rsidRDefault="00A910D7" w:rsidP="00945B35">
            <w:pPr>
              <w:pStyle w:val="TableParagraph"/>
              <w:rPr>
                <w:b/>
                <w:i/>
                <w:sz w:val="13"/>
              </w:rPr>
            </w:pPr>
          </w:p>
          <w:p w14:paraId="6834DAEA" w14:textId="77777777" w:rsidR="00A910D7" w:rsidRDefault="00A910D7" w:rsidP="00945B35">
            <w:pPr>
              <w:pStyle w:val="TableParagraph"/>
              <w:ind w:left="710"/>
              <w:rPr>
                <w:b/>
                <w:sz w:val="14"/>
              </w:rPr>
            </w:pPr>
            <w:r>
              <w:rPr>
                <w:b/>
                <w:spacing w:val="-4"/>
                <w:sz w:val="14"/>
              </w:rPr>
              <w:t>6.64</w:t>
            </w:r>
          </w:p>
        </w:tc>
      </w:tr>
      <w:tr w:rsidR="00A910D7" w14:paraId="07C2A6D5" w14:textId="77777777" w:rsidTr="00945B35">
        <w:trPr>
          <w:trHeight w:val="210"/>
        </w:trPr>
        <w:tc>
          <w:tcPr>
            <w:tcW w:w="4250" w:type="dxa"/>
          </w:tcPr>
          <w:p w14:paraId="1A26446E"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491BF3C5"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5063B52A"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1C29FBFA" w14:textId="77777777" w:rsidR="00A910D7" w:rsidRDefault="00A910D7" w:rsidP="00945B35">
            <w:pPr>
              <w:pStyle w:val="TableParagraph"/>
              <w:spacing w:before="16"/>
              <w:ind w:left="69" w:right="322"/>
              <w:jc w:val="center"/>
              <w:rPr>
                <w:b/>
                <w:sz w:val="14"/>
              </w:rPr>
            </w:pPr>
            <w:r>
              <w:rPr>
                <w:b/>
                <w:spacing w:val="-4"/>
                <w:sz w:val="14"/>
              </w:rPr>
              <w:t>78.4</w:t>
            </w:r>
          </w:p>
        </w:tc>
        <w:tc>
          <w:tcPr>
            <w:tcW w:w="1905" w:type="dxa"/>
          </w:tcPr>
          <w:p w14:paraId="11B478FE" w14:textId="77777777" w:rsidR="00A910D7" w:rsidRDefault="00A910D7" w:rsidP="00945B35">
            <w:pPr>
              <w:pStyle w:val="TableParagraph"/>
              <w:spacing w:before="16"/>
              <w:ind w:left="120" w:right="319"/>
              <w:jc w:val="center"/>
              <w:rPr>
                <w:b/>
                <w:sz w:val="14"/>
              </w:rPr>
            </w:pPr>
            <w:r>
              <w:rPr>
                <w:b/>
                <w:spacing w:val="-5"/>
                <w:sz w:val="14"/>
              </w:rPr>
              <w:t>140</w:t>
            </w:r>
          </w:p>
        </w:tc>
        <w:tc>
          <w:tcPr>
            <w:tcW w:w="1920" w:type="dxa"/>
          </w:tcPr>
          <w:p w14:paraId="53927393" w14:textId="77777777" w:rsidR="00A910D7" w:rsidRDefault="00A910D7" w:rsidP="00945B35">
            <w:pPr>
              <w:pStyle w:val="TableParagraph"/>
              <w:spacing w:before="16"/>
              <w:ind w:left="75" w:right="322"/>
              <w:jc w:val="center"/>
              <w:rPr>
                <w:b/>
                <w:sz w:val="14"/>
              </w:rPr>
            </w:pPr>
            <w:r>
              <w:rPr>
                <w:b/>
                <w:spacing w:val="-4"/>
                <w:sz w:val="14"/>
              </w:rPr>
              <w:t>86.8</w:t>
            </w:r>
          </w:p>
        </w:tc>
        <w:tc>
          <w:tcPr>
            <w:tcW w:w="1927" w:type="dxa"/>
          </w:tcPr>
          <w:p w14:paraId="3468BD4C" w14:textId="77777777" w:rsidR="00A910D7" w:rsidRDefault="00A910D7" w:rsidP="00945B35">
            <w:pPr>
              <w:pStyle w:val="TableParagraph"/>
              <w:spacing w:before="16"/>
              <w:ind w:left="130" w:right="331"/>
              <w:jc w:val="center"/>
              <w:rPr>
                <w:b/>
                <w:sz w:val="14"/>
              </w:rPr>
            </w:pPr>
            <w:r>
              <w:rPr>
                <w:b/>
                <w:spacing w:val="-5"/>
                <w:sz w:val="14"/>
              </w:rPr>
              <w:t>110</w:t>
            </w:r>
          </w:p>
        </w:tc>
        <w:tc>
          <w:tcPr>
            <w:tcW w:w="1913" w:type="dxa"/>
          </w:tcPr>
          <w:p w14:paraId="3132DFDB" w14:textId="77777777" w:rsidR="00A910D7" w:rsidRDefault="00A910D7" w:rsidP="00945B35">
            <w:pPr>
              <w:pStyle w:val="TableParagraph"/>
              <w:spacing w:before="16"/>
              <w:ind w:left="126" w:right="327"/>
              <w:jc w:val="center"/>
              <w:rPr>
                <w:b/>
                <w:sz w:val="14"/>
              </w:rPr>
            </w:pPr>
            <w:r>
              <w:rPr>
                <w:b/>
                <w:spacing w:val="-5"/>
                <w:sz w:val="14"/>
              </w:rPr>
              <w:t>136</w:t>
            </w:r>
          </w:p>
        </w:tc>
      </w:tr>
      <w:tr w:rsidR="00A910D7" w14:paraId="6AE74068" w14:textId="77777777" w:rsidTr="00945B35">
        <w:trPr>
          <w:trHeight w:val="210"/>
        </w:trPr>
        <w:tc>
          <w:tcPr>
            <w:tcW w:w="4250" w:type="dxa"/>
          </w:tcPr>
          <w:p w14:paraId="5186FDCA"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42C30201"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4E30AF1D"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3CBAC1B4" w14:textId="77777777" w:rsidR="00A910D7" w:rsidRDefault="00A910D7" w:rsidP="00945B35">
            <w:pPr>
              <w:pStyle w:val="TableParagraph"/>
              <w:spacing w:before="16"/>
              <w:ind w:left="68" w:right="322"/>
              <w:jc w:val="center"/>
              <w:rPr>
                <w:b/>
                <w:sz w:val="14"/>
              </w:rPr>
            </w:pPr>
            <w:r>
              <w:rPr>
                <w:b/>
                <w:spacing w:val="-5"/>
                <w:sz w:val="14"/>
              </w:rPr>
              <w:t>232</w:t>
            </w:r>
          </w:p>
        </w:tc>
        <w:tc>
          <w:tcPr>
            <w:tcW w:w="1905" w:type="dxa"/>
          </w:tcPr>
          <w:p w14:paraId="63A5EBE2" w14:textId="77777777" w:rsidR="00A910D7" w:rsidRDefault="00A910D7" w:rsidP="00945B35">
            <w:pPr>
              <w:pStyle w:val="TableParagraph"/>
              <w:spacing w:before="16"/>
              <w:ind w:left="120" w:right="319"/>
              <w:jc w:val="center"/>
              <w:rPr>
                <w:b/>
                <w:sz w:val="14"/>
              </w:rPr>
            </w:pPr>
            <w:r>
              <w:rPr>
                <w:b/>
                <w:spacing w:val="-5"/>
                <w:sz w:val="14"/>
              </w:rPr>
              <w:t>293</w:t>
            </w:r>
          </w:p>
        </w:tc>
        <w:tc>
          <w:tcPr>
            <w:tcW w:w="1920" w:type="dxa"/>
          </w:tcPr>
          <w:p w14:paraId="6F57209B" w14:textId="77777777" w:rsidR="00A910D7" w:rsidRDefault="00A910D7" w:rsidP="00945B35">
            <w:pPr>
              <w:pStyle w:val="TableParagraph"/>
              <w:spacing w:before="16"/>
              <w:ind w:left="74" w:right="322"/>
              <w:jc w:val="center"/>
              <w:rPr>
                <w:b/>
                <w:sz w:val="14"/>
              </w:rPr>
            </w:pPr>
            <w:r>
              <w:rPr>
                <w:b/>
                <w:spacing w:val="-5"/>
                <w:sz w:val="14"/>
              </w:rPr>
              <w:t>560</w:t>
            </w:r>
          </w:p>
        </w:tc>
        <w:tc>
          <w:tcPr>
            <w:tcW w:w="1927" w:type="dxa"/>
          </w:tcPr>
          <w:p w14:paraId="7C8ABC89" w14:textId="77777777" w:rsidR="00A910D7" w:rsidRDefault="00A910D7" w:rsidP="00945B35">
            <w:pPr>
              <w:pStyle w:val="TableParagraph"/>
              <w:spacing w:before="16"/>
              <w:ind w:left="130" w:right="331"/>
              <w:jc w:val="center"/>
              <w:rPr>
                <w:b/>
                <w:sz w:val="14"/>
              </w:rPr>
            </w:pPr>
            <w:r>
              <w:rPr>
                <w:b/>
                <w:spacing w:val="-5"/>
                <w:sz w:val="14"/>
              </w:rPr>
              <w:t>236</w:t>
            </w:r>
          </w:p>
        </w:tc>
        <w:tc>
          <w:tcPr>
            <w:tcW w:w="1913" w:type="dxa"/>
          </w:tcPr>
          <w:p w14:paraId="716FD910" w14:textId="77777777" w:rsidR="00A910D7" w:rsidRDefault="00A910D7" w:rsidP="00945B35">
            <w:pPr>
              <w:pStyle w:val="TableParagraph"/>
              <w:spacing w:before="16"/>
              <w:ind w:left="126" w:right="327"/>
              <w:jc w:val="center"/>
              <w:rPr>
                <w:b/>
                <w:sz w:val="14"/>
              </w:rPr>
            </w:pPr>
            <w:r>
              <w:rPr>
                <w:b/>
                <w:spacing w:val="-5"/>
                <w:sz w:val="14"/>
              </w:rPr>
              <w:t>238</w:t>
            </w:r>
          </w:p>
        </w:tc>
      </w:tr>
    </w:tbl>
    <w:p w14:paraId="449ED0E3" w14:textId="77777777" w:rsidR="00A910D7" w:rsidRDefault="00A910D7" w:rsidP="00A910D7">
      <w:pPr>
        <w:jc w:val="center"/>
        <w:rPr>
          <w:sz w:val="14"/>
        </w:rPr>
        <w:sectPr w:rsidR="00A910D7">
          <w:headerReference w:type="default" r:id="rId88"/>
          <w:footerReference w:type="default" r:id="rId89"/>
          <w:pgSz w:w="16820" w:h="11900" w:orient="landscape"/>
          <w:pgMar w:top="1580" w:right="580" w:bottom="440" w:left="460" w:header="275" w:footer="258" w:gutter="0"/>
          <w:cols w:space="720"/>
        </w:sectPr>
      </w:pPr>
    </w:p>
    <w:p w14:paraId="1BC07F17"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42D85B0A"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5340DA4B" w14:textId="77777777" w:rsidTr="00945B35">
        <w:trPr>
          <w:trHeight w:val="467"/>
        </w:trPr>
        <w:tc>
          <w:tcPr>
            <w:tcW w:w="5963" w:type="dxa"/>
            <w:gridSpan w:val="3"/>
            <w:tcBorders>
              <w:top w:val="nil"/>
              <w:left w:val="nil"/>
            </w:tcBorders>
          </w:tcPr>
          <w:p w14:paraId="012965A1"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2C2C808B"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424C3109" w14:textId="77777777" w:rsidR="00A910D7" w:rsidRDefault="00A910D7" w:rsidP="00945B35">
            <w:pPr>
              <w:pStyle w:val="TableParagraph"/>
              <w:spacing w:before="39"/>
              <w:ind w:left="321" w:right="322"/>
              <w:jc w:val="center"/>
              <w:rPr>
                <w:b/>
                <w:sz w:val="15"/>
              </w:rPr>
            </w:pPr>
            <w:r>
              <w:rPr>
                <w:b/>
                <w:color w:val="2F2F2F"/>
                <w:spacing w:val="-5"/>
                <w:w w:val="105"/>
                <w:sz w:val="15"/>
              </w:rPr>
              <w:t>KF2</w:t>
            </w:r>
          </w:p>
          <w:p w14:paraId="0001F1C4" w14:textId="77777777" w:rsidR="00A910D7" w:rsidRDefault="00A910D7" w:rsidP="00945B35">
            <w:pPr>
              <w:pStyle w:val="TableParagraph"/>
              <w:spacing w:before="53"/>
              <w:ind w:left="322" w:right="32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05" w:type="dxa"/>
          </w:tcPr>
          <w:p w14:paraId="65A48C92" w14:textId="77777777" w:rsidR="00A910D7" w:rsidRDefault="00A910D7" w:rsidP="00945B35">
            <w:pPr>
              <w:pStyle w:val="TableParagraph"/>
              <w:spacing w:before="39"/>
              <w:ind w:left="326" w:right="319"/>
              <w:jc w:val="center"/>
              <w:rPr>
                <w:b/>
                <w:sz w:val="15"/>
              </w:rPr>
            </w:pPr>
            <w:r>
              <w:rPr>
                <w:b/>
                <w:color w:val="2F2F2F"/>
                <w:spacing w:val="-5"/>
                <w:w w:val="105"/>
                <w:sz w:val="15"/>
              </w:rPr>
              <w:t>KF3</w:t>
            </w:r>
          </w:p>
          <w:p w14:paraId="74B1A8DC" w14:textId="77777777" w:rsidR="00A910D7" w:rsidRDefault="00A910D7" w:rsidP="00945B35">
            <w:pPr>
              <w:pStyle w:val="TableParagraph"/>
              <w:spacing w:before="53"/>
              <w:ind w:left="327" w:right="319"/>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0" w:type="dxa"/>
          </w:tcPr>
          <w:p w14:paraId="5EA7F63B" w14:textId="77777777" w:rsidR="00A910D7" w:rsidRDefault="00A910D7" w:rsidP="00945B35">
            <w:pPr>
              <w:pStyle w:val="TableParagraph"/>
              <w:spacing w:before="39"/>
              <w:ind w:left="331" w:right="313"/>
              <w:jc w:val="center"/>
              <w:rPr>
                <w:b/>
                <w:sz w:val="15"/>
              </w:rPr>
            </w:pPr>
            <w:r>
              <w:rPr>
                <w:b/>
                <w:color w:val="2F2F2F"/>
                <w:spacing w:val="-5"/>
                <w:w w:val="105"/>
                <w:sz w:val="15"/>
              </w:rPr>
              <w:t>KF4</w:t>
            </w:r>
          </w:p>
          <w:p w14:paraId="6C9E2E71" w14:textId="77777777" w:rsidR="00A910D7" w:rsidRDefault="00A910D7" w:rsidP="00945B35">
            <w:pPr>
              <w:pStyle w:val="TableParagraph"/>
              <w:spacing w:before="53"/>
              <w:ind w:left="331" w:right="31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7" w:type="dxa"/>
          </w:tcPr>
          <w:p w14:paraId="0B688C4E" w14:textId="77777777" w:rsidR="00A910D7" w:rsidRDefault="00A910D7" w:rsidP="00945B35">
            <w:pPr>
              <w:pStyle w:val="TableParagraph"/>
              <w:spacing w:before="56"/>
              <w:ind w:left="337" w:right="331"/>
              <w:jc w:val="center"/>
              <w:rPr>
                <w:b/>
                <w:sz w:val="15"/>
              </w:rPr>
            </w:pPr>
            <w:r>
              <w:rPr>
                <w:b/>
                <w:color w:val="2F2F2F"/>
                <w:spacing w:val="-2"/>
                <w:w w:val="105"/>
                <w:sz w:val="15"/>
              </w:rPr>
              <w:t>WVDG05N</w:t>
            </w:r>
          </w:p>
          <w:p w14:paraId="44DB4B80" w14:textId="77777777" w:rsidR="00A910D7" w:rsidRDefault="00A910D7" w:rsidP="00945B35">
            <w:pPr>
              <w:pStyle w:val="TableParagraph"/>
              <w:spacing w:before="53" w:line="166" w:lineRule="exact"/>
              <w:ind w:left="337" w:right="331"/>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13" w:type="dxa"/>
          </w:tcPr>
          <w:p w14:paraId="2BEC4C10" w14:textId="77777777" w:rsidR="00A910D7" w:rsidRDefault="00A910D7" w:rsidP="00945B35">
            <w:pPr>
              <w:pStyle w:val="TableParagraph"/>
              <w:spacing w:before="39"/>
              <w:ind w:left="328" w:right="327"/>
              <w:jc w:val="center"/>
              <w:rPr>
                <w:b/>
                <w:sz w:val="15"/>
              </w:rPr>
            </w:pPr>
            <w:r>
              <w:rPr>
                <w:b/>
                <w:color w:val="2F2F2F"/>
                <w:spacing w:val="-2"/>
                <w:w w:val="105"/>
                <w:sz w:val="15"/>
              </w:rPr>
              <w:t>WVDG05E</w:t>
            </w:r>
          </w:p>
          <w:p w14:paraId="232EBE22" w14:textId="77777777" w:rsidR="00A910D7" w:rsidRDefault="00A910D7" w:rsidP="00945B35">
            <w:pPr>
              <w:pStyle w:val="TableParagraph"/>
              <w:spacing w:before="53"/>
              <w:ind w:left="329" w:right="327"/>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r>
      <w:tr w:rsidR="00A910D7" w14:paraId="2DC18CF1" w14:textId="77777777" w:rsidTr="00945B35">
        <w:trPr>
          <w:trHeight w:val="210"/>
        </w:trPr>
        <w:tc>
          <w:tcPr>
            <w:tcW w:w="5963" w:type="dxa"/>
            <w:gridSpan w:val="3"/>
          </w:tcPr>
          <w:p w14:paraId="7A035512"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6CE38DF8"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13:20</w:t>
            </w:r>
          </w:p>
        </w:tc>
        <w:tc>
          <w:tcPr>
            <w:tcW w:w="1905" w:type="dxa"/>
          </w:tcPr>
          <w:p w14:paraId="70CA5BCD" w14:textId="77777777" w:rsidR="00A910D7" w:rsidRDefault="00A910D7" w:rsidP="00945B35">
            <w:pPr>
              <w:pStyle w:val="TableParagraph"/>
              <w:spacing w:before="12"/>
              <w:ind w:left="350"/>
              <w:rPr>
                <w:sz w:val="14"/>
              </w:rPr>
            </w:pPr>
            <w:r>
              <w:rPr>
                <w:color w:val="2F2F2F"/>
                <w:sz w:val="14"/>
              </w:rPr>
              <w:t>28-Apr-2023</w:t>
            </w:r>
            <w:r>
              <w:rPr>
                <w:rFonts w:ascii="Times New Roman"/>
                <w:color w:val="2F2F2F"/>
                <w:spacing w:val="9"/>
                <w:sz w:val="14"/>
              </w:rPr>
              <w:t xml:space="preserve"> </w:t>
            </w:r>
            <w:r>
              <w:rPr>
                <w:color w:val="2F2F2F"/>
                <w:spacing w:val="-2"/>
                <w:sz w:val="14"/>
              </w:rPr>
              <w:t>12:50</w:t>
            </w:r>
          </w:p>
        </w:tc>
        <w:tc>
          <w:tcPr>
            <w:tcW w:w="1920" w:type="dxa"/>
          </w:tcPr>
          <w:p w14:paraId="1E30B94B"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12:35</w:t>
            </w:r>
          </w:p>
        </w:tc>
        <w:tc>
          <w:tcPr>
            <w:tcW w:w="1927" w:type="dxa"/>
          </w:tcPr>
          <w:p w14:paraId="4E41226D" w14:textId="77777777" w:rsidR="00A910D7" w:rsidRDefault="00A910D7" w:rsidP="00945B35">
            <w:pPr>
              <w:pStyle w:val="TableParagraph"/>
              <w:spacing w:before="12"/>
              <w:ind w:left="357"/>
              <w:rPr>
                <w:sz w:val="14"/>
              </w:rPr>
            </w:pPr>
            <w:r>
              <w:rPr>
                <w:color w:val="2F2F2F"/>
                <w:sz w:val="14"/>
              </w:rPr>
              <w:t>28-Apr-2023</w:t>
            </w:r>
            <w:r>
              <w:rPr>
                <w:rFonts w:ascii="Times New Roman"/>
                <w:color w:val="2F2F2F"/>
                <w:spacing w:val="9"/>
                <w:sz w:val="14"/>
              </w:rPr>
              <w:t xml:space="preserve"> </w:t>
            </w:r>
            <w:r>
              <w:rPr>
                <w:color w:val="2F2F2F"/>
                <w:spacing w:val="-2"/>
                <w:sz w:val="14"/>
              </w:rPr>
              <w:t>11:00</w:t>
            </w:r>
          </w:p>
        </w:tc>
        <w:tc>
          <w:tcPr>
            <w:tcW w:w="1913" w:type="dxa"/>
          </w:tcPr>
          <w:p w14:paraId="33D28192" w14:textId="77777777" w:rsidR="00A910D7" w:rsidRDefault="00A910D7" w:rsidP="00945B35">
            <w:pPr>
              <w:pStyle w:val="TableParagraph"/>
              <w:spacing w:before="12"/>
              <w:ind w:left="345"/>
              <w:rPr>
                <w:sz w:val="14"/>
              </w:rPr>
            </w:pPr>
            <w:r>
              <w:rPr>
                <w:color w:val="2F2F2F"/>
                <w:sz w:val="14"/>
              </w:rPr>
              <w:t>28-Apr-2023</w:t>
            </w:r>
            <w:r>
              <w:rPr>
                <w:rFonts w:ascii="Times New Roman"/>
                <w:color w:val="2F2F2F"/>
                <w:spacing w:val="9"/>
                <w:sz w:val="14"/>
              </w:rPr>
              <w:t xml:space="preserve"> </w:t>
            </w:r>
            <w:r>
              <w:rPr>
                <w:color w:val="2F2F2F"/>
                <w:spacing w:val="-2"/>
                <w:sz w:val="14"/>
              </w:rPr>
              <w:t>11:00</w:t>
            </w:r>
          </w:p>
        </w:tc>
      </w:tr>
      <w:tr w:rsidR="00A910D7" w14:paraId="50EC7257" w14:textId="77777777" w:rsidTr="00945B35">
        <w:trPr>
          <w:trHeight w:val="270"/>
        </w:trPr>
        <w:tc>
          <w:tcPr>
            <w:tcW w:w="4250" w:type="dxa"/>
            <w:vMerge w:val="restart"/>
          </w:tcPr>
          <w:p w14:paraId="7548B74A"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01AC8580" w14:textId="77777777" w:rsidR="00A910D7" w:rsidRDefault="00A910D7" w:rsidP="00945B35">
            <w:pPr>
              <w:pStyle w:val="TableParagraph"/>
              <w:rPr>
                <w:b/>
                <w:i/>
                <w:sz w:val="16"/>
              </w:rPr>
            </w:pPr>
          </w:p>
          <w:p w14:paraId="528A3D77"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05344" behindDoc="1" locked="0" layoutInCell="1" allowOverlap="1" wp14:anchorId="6B0944B4" wp14:editId="5D9D8E1F">
                      <wp:simplePos x="0" y="0"/>
                      <wp:positionH relativeFrom="column">
                        <wp:posOffset>-6350</wp:posOffset>
                      </wp:positionH>
                      <wp:positionV relativeFrom="paragraph">
                        <wp:posOffset>46163</wp:posOffset>
                      </wp:positionV>
                      <wp:extent cx="9885680" cy="167640"/>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42" name="Image 142"/>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78E199AF" id="Group 141" o:spid="_x0000_s1026" style="position:absolute;margin-left:-.5pt;margin-top:3.65pt;width:778.4pt;height:13.2pt;z-index:-25161113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">
                      <v:shape id="Image 142"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1C64E064"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650124DB" w14:textId="77777777" w:rsidR="00A910D7" w:rsidRDefault="00A910D7" w:rsidP="00945B35">
            <w:pPr>
              <w:pStyle w:val="TableParagraph"/>
              <w:spacing w:before="35"/>
              <w:ind w:left="206"/>
              <w:rPr>
                <w:i/>
                <w:sz w:val="14"/>
              </w:rPr>
            </w:pPr>
            <w:r>
              <w:rPr>
                <w:i/>
                <w:color w:val="004BAB"/>
                <w:spacing w:val="-5"/>
                <w:sz w:val="14"/>
              </w:rPr>
              <w:t>LOR</w:t>
            </w:r>
          </w:p>
          <w:p w14:paraId="77EFDF2A" w14:textId="77777777" w:rsidR="00A910D7" w:rsidRDefault="00A910D7" w:rsidP="00945B35">
            <w:pPr>
              <w:pStyle w:val="TableParagraph"/>
              <w:rPr>
                <w:b/>
                <w:i/>
                <w:sz w:val="16"/>
              </w:rPr>
            </w:pPr>
          </w:p>
          <w:p w14:paraId="485146E4" w14:textId="77777777" w:rsidR="00A910D7" w:rsidRDefault="00A910D7" w:rsidP="00945B35">
            <w:pPr>
              <w:pStyle w:val="TableParagraph"/>
              <w:rPr>
                <w:b/>
                <w:i/>
                <w:sz w:val="16"/>
              </w:rPr>
            </w:pPr>
          </w:p>
          <w:p w14:paraId="711983C0" w14:textId="77777777" w:rsidR="00A910D7" w:rsidRDefault="00A910D7" w:rsidP="00945B35">
            <w:pPr>
              <w:pStyle w:val="TableParagraph"/>
              <w:spacing w:before="2"/>
              <w:rPr>
                <w:b/>
                <w:i/>
                <w:sz w:val="16"/>
              </w:rPr>
            </w:pPr>
          </w:p>
          <w:p w14:paraId="7AE03E4E"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07C3235C" w14:textId="77777777" w:rsidR="00A910D7" w:rsidRDefault="00A910D7" w:rsidP="00945B35">
            <w:pPr>
              <w:pStyle w:val="TableParagraph"/>
              <w:spacing w:before="35"/>
              <w:ind w:left="77" w:right="83"/>
              <w:jc w:val="center"/>
              <w:rPr>
                <w:i/>
                <w:sz w:val="14"/>
              </w:rPr>
            </w:pPr>
            <w:r>
              <w:rPr>
                <w:i/>
                <w:color w:val="004BAB"/>
                <w:spacing w:val="-4"/>
                <w:sz w:val="14"/>
              </w:rPr>
              <w:t>Unit</w:t>
            </w:r>
          </w:p>
          <w:p w14:paraId="64303EFC" w14:textId="77777777" w:rsidR="00A910D7" w:rsidRDefault="00A910D7" w:rsidP="00945B35">
            <w:pPr>
              <w:pStyle w:val="TableParagraph"/>
              <w:rPr>
                <w:b/>
                <w:i/>
                <w:sz w:val="16"/>
              </w:rPr>
            </w:pPr>
          </w:p>
          <w:p w14:paraId="29ED3D17" w14:textId="77777777" w:rsidR="00A910D7" w:rsidRDefault="00A910D7" w:rsidP="00945B35">
            <w:pPr>
              <w:pStyle w:val="TableParagraph"/>
              <w:rPr>
                <w:b/>
                <w:i/>
                <w:sz w:val="16"/>
              </w:rPr>
            </w:pPr>
          </w:p>
          <w:p w14:paraId="0D4D5248" w14:textId="77777777" w:rsidR="00A910D7" w:rsidRDefault="00A910D7" w:rsidP="00945B35">
            <w:pPr>
              <w:pStyle w:val="TableParagraph"/>
              <w:spacing w:before="2"/>
              <w:rPr>
                <w:b/>
                <w:i/>
                <w:sz w:val="16"/>
              </w:rPr>
            </w:pPr>
          </w:p>
          <w:p w14:paraId="6A5A4D19"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254CBA16" w14:textId="77777777" w:rsidR="00A910D7" w:rsidRDefault="00A910D7" w:rsidP="00945B35">
            <w:pPr>
              <w:pStyle w:val="TableParagraph"/>
              <w:spacing w:before="39"/>
              <w:ind w:left="431"/>
              <w:rPr>
                <w:b/>
                <w:sz w:val="14"/>
              </w:rPr>
            </w:pPr>
            <w:r>
              <w:rPr>
                <w:b/>
                <w:color w:val="2F2F2F"/>
                <w:spacing w:val="-2"/>
                <w:sz w:val="14"/>
              </w:rPr>
              <w:t>EM2307753-</w:t>
            </w:r>
            <w:r>
              <w:rPr>
                <w:b/>
                <w:color w:val="2F2F2F"/>
                <w:spacing w:val="-5"/>
                <w:sz w:val="14"/>
              </w:rPr>
              <w:t>037</w:t>
            </w:r>
          </w:p>
        </w:tc>
        <w:tc>
          <w:tcPr>
            <w:tcW w:w="1905" w:type="dxa"/>
          </w:tcPr>
          <w:p w14:paraId="0B8B9717" w14:textId="77777777" w:rsidR="00A910D7" w:rsidRDefault="00A910D7" w:rsidP="00945B35">
            <w:pPr>
              <w:pStyle w:val="TableParagraph"/>
              <w:spacing w:before="39"/>
              <w:ind w:left="433"/>
              <w:rPr>
                <w:b/>
                <w:sz w:val="14"/>
              </w:rPr>
            </w:pPr>
            <w:r>
              <w:rPr>
                <w:b/>
                <w:color w:val="2F2F2F"/>
                <w:spacing w:val="-2"/>
                <w:sz w:val="14"/>
              </w:rPr>
              <w:t>EM2307753-</w:t>
            </w:r>
            <w:r>
              <w:rPr>
                <w:b/>
                <w:color w:val="2F2F2F"/>
                <w:spacing w:val="-5"/>
                <w:sz w:val="14"/>
              </w:rPr>
              <w:t>038</w:t>
            </w:r>
          </w:p>
        </w:tc>
        <w:tc>
          <w:tcPr>
            <w:tcW w:w="1920" w:type="dxa"/>
          </w:tcPr>
          <w:p w14:paraId="05301092" w14:textId="77777777" w:rsidR="00A910D7" w:rsidRDefault="00A910D7" w:rsidP="00945B35">
            <w:pPr>
              <w:pStyle w:val="TableParagraph"/>
              <w:spacing w:before="39"/>
              <w:ind w:left="446"/>
              <w:rPr>
                <w:b/>
                <w:sz w:val="14"/>
              </w:rPr>
            </w:pPr>
            <w:r>
              <w:rPr>
                <w:b/>
                <w:color w:val="2F2F2F"/>
                <w:spacing w:val="-2"/>
                <w:sz w:val="14"/>
              </w:rPr>
              <w:t>EM2307753-</w:t>
            </w:r>
            <w:r>
              <w:rPr>
                <w:b/>
                <w:color w:val="2F2F2F"/>
                <w:spacing w:val="-5"/>
                <w:sz w:val="14"/>
              </w:rPr>
              <w:t>039</w:t>
            </w:r>
          </w:p>
        </w:tc>
        <w:tc>
          <w:tcPr>
            <w:tcW w:w="1927" w:type="dxa"/>
          </w:tcPr>
          <w:p w14:paraId="1FF861E5" w14:textId="77777777" w:rsidR="00A910D7" w:rsidRDefault="00A910D7" w:rsidP="00945B35">
            <w:pPr>
              <w:pStyle w:val="TableParagraph"/>
              <w:spacing w:before="39"/>
              <w:ind w:left="443"/>
              <w:rPr>
                <w:b/>
                <w:sz w:val="14"/>
              </w:rPr>
            </w:pPr>
            <w:r>
              <w:rPr>
                <w:b/>
                <w:color w:val="2F2F2F"/>
                <w:spacing w:val="-2"/>
                <w:sz w:val="14"/>
              </w:rPr>
              <w:t>EM2307753-</w:t>
            </w:r>
            <w:r>
              <w:rPr>
                <w:b/>
                <w:color w:val="2F2F2F"/>
                <w:spacing w:val="-5"/>
                <w:sz w:val="14"/>
              </w:rPr>
              <w:t>040</w:t>
            </w:r>
          </w:p>
        </w:tc>
        <w:tc>
          <w:tcPr>
            <w:tcW w:w="1913" w:type="dxa"/>
          </w:tcPr>
          <w:p w14:paraId="16D05227" w14:textId="77777777" w:rsidR="00A910D7" w:rsidRDefault="00A910D7" w:rsidP="00945B35">
            <w:pPr>
              <w:pStyle w:val="TableParagraph"/>
              <w:spacing w:before="39"/>
              <w:ind w:left="434"/>
              <w:rPr>
                <w:b/>
                <w:sz w:val="14"/>
              </w:rPr>
            </w:pPr>
            <w:r>
              <w:rPr>
                <w:b/>
                <w:color w:val="2F2F2F"/>
                <w:spacing w:val="-2"/>
                <w:sz w:val="14"/>
              </w:rPr>
              <w:t>EM2307753-</w:t>
            </w:r>
            <w:r>
              <w:rPr>
                <w:b/>
                <w:color w:val="2F2F2F"/>
                <w:spacing w:val="-5"/>
                <w:sz w:val="14"/>
              </w:rPr>
              <w:t>041</w:t>
            </w:r>
          </w:p>
        </w:tc>
      </w:tr>
      <w:tr w:rsidR="00A910D7" w14:paraId="3D6D5432" w14:textId="77777777" w:rsidTr="00945B35">
        <w:trPr>
          <w:trHeight w:val="657"/>
        </w:trPr>
        <w:tc>
          <w:tcPr>
            <w:tcW w:w="4250" w:type="dxa"/>
            <w:vMerge/>
            <w:tcBorders>
              <w:top w:val="nil"/>
            </w:tcBorders>
          </w:tcPr>
          <w:p w14:paraId="19EB5B16" w14:textId="77777777" w:rsidR="00A910D7" w:rsidRDefault="00A910D7" w:rsidP="00945B35">
            <w:pPr>
              <w:rPr>
                <w:sz w:val="2"/>
                <w:szCs w:val="2"/>
              </w:rPr>
            </w:pPr>
          </w:p>
        </w:tc>
        <w:tc>
          <w:tcPr>
            <w:tcW w:w="720" w:type="dxa"/>
            <w:vMerge/>
            <w:tcBorders>
              <w:top w:val="nil"/>
            </w:tcBorders>
          </w:tcPr>
          <w:p w14:paraId="7512088C" w14:textId="77777777" w:rsidR="00A910D7" w:rsidRDefault="00A910D7" w:rsidP="00945B35">
            <w:pPr>
              <w:rPr>
                <w:sz w:val="2"/>
                <w:szCs w:val="2"/>
              </w:rPr>
            </w:pPr>
          </w:p>
        </w:tc>
        <w:tc>
          <w:tcPr>
            <w:tcW w:w="993" w:type="dxa"/>
            <w:vMerge/>
            <w:tcBorders>
              <w:top w:val="nil"/>
            </w:tcBorders>
          </w:tcPr>
          <w:p w14:paraId="4FDECD7B" w14:textId="77777777" w:rsidR="00A910D7" w:rsidRDefault="00A910D7" w:rsidP="00945B35">
            <w:pPr>
              <w:rPr>
                <w:sz w:val="2"/>
                <w:szCs w:val="2"/>
              </w:rPr>
            </w:pPr>
          </w:p>
        </w:tc>
        <w:tc>
          <w:tcPr>
            <w:tcW w:w="1920" w:type="dxa"/>
          </w:tcPr>
          <w:p w14:paraId="317DD3CE" w14:textId="77777777" w:rsidR="00A910D7" w:rsidRDefault="00A910D7" w:rsidP="00945B35">
            <w:pPr>
              <w:pStyle w:val="TableParagraph"/>
              <w:spacing w:before="16"/>
              <w:ind w:left="766"/>
              <w:rPr>
                <w:sz w:val="12"/>
              </w:rPr>
            </w:pPr>
            <w:r>
              <w:rPr>
                <w:color w:val="2F2F2F"/>
                <w:spacing w:val="-2"/>
                <w:w w:val="105"/>
                <w:sz w:val="12"/>
              </w:rPr>
              <w:t>Result</w:t>
            </w:r>
          </w:p>
          <w:p w14:paraId="433363CC" w14:textId="77777777" w:rsidR="00A910D7" w:rsidRDefault="00A910D7" w:rsidP="00945B35">
            <w:pPr>
              <w:pStyle w:val="TableParagraph"/>
              <w:rPr>
                <w:b/>
                <w:i/>
                <w:sz w:val="14"/>
              </w:rPr>
            </w:pPr>
          </w:p>
          <w:p w14:paraId="25885A69" w14:textId="77777777" w:rsidR="00A910D7" w:rsidRDefault="00A910D7" w:rsidP="00945B35">
            <w:pPr>
              <w:pStyle w:val="TableParagraph"/>
              <w:rPr>
                <w:b/>
                <w:i/>
                <w:sz w:val="13"/>
              </w:rPr>
            </w:pPr>
          </w:p>
          <w:p w14:paraId="7B0124B0" w14:textId="77777777" w:rsidR="00A910D7" w:rsidRDefault="00A910D7" w:rsidP="00945B35">
            <w:pPr>
              <w:pStyle w:val="TableParagraph"/>
              <w:ind w:left="687"/>
              <w:rPr>
                <w:b/>
                <w:sz w:val="14"/>
              </w:rPr>
            </w:pPr>
            <w:r>
              <w:rPr>
                <w:b/>
                <w:spacing w:val="-4"/>
                <w:sz w:val="14"/>
              </w:rPr>
              <w:t>16.2</w:t>
            </w:r>
          </w:p>
        </w:tc>
        <w:tc>
          <w:tcPr>
            <w:tcW w:w="1905" w:type="dxa"/>
          </w:tcPr>
          <w:p w14:paraId="75E97D21" w14:textId="77777777" w:rsidR="00A910D7" w:rsidRDefault="00A910D7" w:rsidP="00945B35">
            <w:pPr>
              <w:pStyle w:val="TableParagraph"/>
              <w:spacing w:before="16"/>
              <w:ind w:left="786"/>
              <w:rPr>
                <w:sz w:val="12"/>
              </w:rPr>
            </w:pPr>
            <w:r>
              <w:rPr>
                <w:color w:val="2F2F2F"/>
                <w:spacing w:val="-2"/>
                <w:w w:val="105"/>
                <w:sz w:val="12"/>
              </w:rPr>
              <w:t>Result</w:t>
            </w:r>
          </w:p>
          <w:p w14:paraId="19724B4F" w14:textId="77777777" w:rsidR="00A910D7" w:rsidRDefault="00A910D7" w:rsidP="00945B35">
            <w:pPr>
              <w:pStyle w:val="TableParagraph"/>
              <w:rPr>
                <w:b/>
                <w:i/>
                <w:sz w:val="14"/>
              </w:rPr>
            </w:pPr>
          </w:p>
          <w:p w14:paraId="50BFD3F7" w14:textId="77777777" w:rsidR="00A910D7" w:rsidRDefault="00A910D7" w:rsidP="00945B35">
            <w:pPr>
              <w:pStyle w:val="TableParagraph"/>
              <w:rPr>
                <w:b/>
                <w:i/>
                <w:sz w:val="13"/>
              </w:rPr>
            </w:pPr>
          </w:p>
          <w:p w14:paraId="6A338265" w14:textId="77777777" w:rsidR="00A910D7" w:rsidRDefault="00A910D7" w:rsidP="00945B35">
            <w:pPr>
              <w:pStyle w:val="TableParagraph"/>
              <w:ind w:left="707"/>
              <w:rPr>
                <w:b/>
                <w:sz w:val="14"/>
              </w:rPr>
            </w:pPr>
            <w:r>
              <w:rPr>
                <w:b/>
                <w:spacing w:val="-4"/>
                <w:sz w:val="14"/>
              </w:rPr>
              <w:t>51.4</w:t>
            </w:r>
          </w:p>
        </w:tc>
        <w:tc>
          <w:tcPr>
            <w:tcW w:w="1920" w:type="dxa"/>
          </w:tcPr>
          <w:p w14:paraId="551E4A76" w14:textId="77777777" w:rsidR="00A910D7" w:rsidRDefault="00A910D7" w:rsidP="00945B35">
            <w:pPr>
              <w:pStyle w:val="TableParagraph"/>
              <w:spacing w:before="16"/>
              <w:ind w:left="769"/>
              <w:rPr>
                <w:sz w:val="12"/>
              </w:rPr>
            </w:pPr>
            <w:r>
              <w:rPr>
                <w:color w:val="2F2F2F"/>
                <w:spacing w:val="-2"/>
                <w:w w:val="105"/>
                <w:sz w:val="12"/>
              </w:rPr>
              <w:t>Result</w:t>
            </w:r>
          </w:p>
          <w:p w14:paraId="061B6EAE" w14:textId="77777777" w:rsidR="00A910D7" w:rsidRDefault="00A910D7" w:rsidP="00945B35">
            <w:pPr>
              <w:pStyle w:val="TableParagraph"/>
              <w:rPr>
                <w:b/>
                <w:i/>
                <w:sz w:val="14"/>
              </w:rPr>
            </w:pPr>
          </w:p>
          <w:p w14:paraId="6571CC92" w14:textId="77777777" w:rsidR="00A910D7" w:rsidRDefault="00A910D7" w:rsidP="00945B35">
            <w:pPr>
              <w:pStyle w:val="TableParagraph"/>
              <w:rPr>
                <w:b/>
                <w:i/>
                <w:sz w:val="13"/>
              </w:rPr>
            </w:pPr>
          </w:p>
          <w:p w14:paraId="59C1E231" w14:textId="77777777" w:rsidR="00A910D7" w:rsidRDefault="00A910D7" w:rsidP="00945B35">
            <w:pPr>
              <w:pStyle w:val="TableParagraph"/>
              <w:ind w:left="690"/>
              <w:rPr>
                <w:b/>
                <w:sz w:val="14"/>
              </w:rPr>
            </w:pPr>
            <w:r>
              <w:rPr>
                <w:b/>
                <w:spacing w:val="-4"/>
                <w:sz w:val="14"/>
              </w:rPr>
              <w:t>4.64</w:t>
            </w:r>
          </w:p>
        </w:tc>
        <w:tc>
          <w:tcPr>
            <w:tcW w:w="1927" w:type="dxa"/>
          </w:tcPr>
          <w:p w14:paraId="7E0F53E1" w14:textId="77777777" w:rsidR="00A910D7" w:rsidRDefault="00A910D7" w:rsidP="00945B35">
            <w:pPr>
              <w:pStyle w:val="TableParagraph"/>
              <w:spacing w:before="16"/>
              <w:ind w:left="796"/>
              <w:rPr>
                <w:sz w:val="12"/>
              </w:rPr>
            </w:pPr>
            <w:r>
              <w:rPr>
                <w:color w:val="2F2F2F"/>
                <w:spacing w:val="-2"/>
                <w:w w:val="105"/>
                <w:sz w:val="12"/>
              </w:rPr>
              <w:t>Result</w:t>
            </w:r>
          </w:p>
          <w:p w14:paraId="2D11D607" w14:textId="77777777" w:rsidR="00A910D7" w:rsidRDefault="00A910D7" w:rsidP="00945B35">
            <w:pPr>
              <w:pStyle w:val="TableParagraph"/>
              <w:rPr>
                <w:b/>
                <w:i/>
                <w:sz w:val="14"/>
              </w:rPr>
            </w:pPr>
          </w:p>
          <w:p w14:paraId="204C849D" w14:textId="77777777" w:rsidR="00A910D7" w:rsidRDefault="00A910D7" w:rsidP="00945B35">
            <w:pPr>
              <w:pStyle w:val="TableParagraph"/>
              <w:rPr>
                <w:b/>
                <w:i/>
                <w:sz w:val="13"/>
              </w:rPr>
            </w:pPr>
          </w:p>
          <w:p w14:paraId="32884C1C" w14:textId="77777777" w:rsidR="00A910D7" w:rsidRDefault="00A910D7" w:rsidP="00945B35">
            <w:pPr>
              <w:pStyle w:val="TableParagraph"/>
              <w:ind w:left="717"/>
              <w:rPr>
                <w:b/>
                <w:sz w:val="14"/>
              </w:rPr>
            </w:pPr>
            <w:r>
              <w:rPr>
                <w:b/>
                <w:spacing w:val="-4"/>
                <w:sz w:val="14"/>
              </w:rPr>
              <w:t>0.45</w:t>
            </w:r>
          </w:p>
        </w:tc>
        <w:tc>
          <w:tcPr>
            <w:tcW w:w="1913" w:type="dxa"/>
          </w:tcPr>
          <w:p w14:paraId="31DC962E" w14:textId="77777777" w:rsidR="00A910D7" w:rsidRDefault="00A910D7" w:rsidP="00945B35">
            <w:pPr>
              <w:pStyle w:val="TableParagraph"/>
              <w:spacing w:before="16"/>
              <w:ind w:left="789"/>
              <w:rPr>
                <w:sz w:val="12"/>
              </w:rPr>
            </w:pPr>
            <w:r>
              <w:rPr>
                <w:color w:val="2F2F2F"/>
                <w:spacing w:val="-2"/>
                <w:w w:val="105"/>
                <w:sz w:val="12"/>
              </w:rPr>
              <w:t>Result</w:t>
            </w:r>
          </w:p>
          <w:p w14:paraId="767A2B8A" w14:textId="77777777" w:rsidR="00A910D7" w:rsidRDefault="00A910D7" w:rsidP="00945B35">
            <w:pPr>
              <w:pStyle w:val="TableParagraph"/>
              <w:rPr>
                <w:b/>
                <w:i/>
                <w:sz w:val="14"/>
              </w:rPr>
            </w:pPr>
          </w:p>
          <w:p w14:paraId="47E53C40" w14:textId="77777777" w:rsidR="00A910D7" w:rsidRDefault="00A910D7" w:rsidP="00945B35">
            <w:pPr>
              <w:pStyle w:val="TableParagraph"/>
              <w:rPr>
                <w:b/>
                <w:i/>
                <w:sz w:val="13"/>
              </w:rPr>
            </w:pPr>
          </w:p>
          <w:p w14:paraId="40454B7A" w14:textId="77777777" w:rsidR="00A910D7" w:rsidRDefault="00A910D7" w:rsidP="00945B35">
            <w:pPr>
              <w:pStyle w:val="TableParagraph"/>
              <w:ind w:left="710"/>
              <w:rPr>
                <w:b/>
                <w:sz w:val="14"/>
              </w:rPr>
            </w:pPr>
            <w:r>
              <w:rPr>
                <w:b/>
                <w:spacing w:val="-4"/>
                <w:sz w:val="14"/>
              </w:rPr>
              <w:t>0.70</w:t>
            </w:r>
          </w:p>
        </w:tc>
      </w:tr>
      <w:tr w:rsidR="00A910D7" w14:paraId="0F30EF74" w14:textId="77777777" w:rsidTr="00945B35">
        <w:trPr>
          <w:trHeight w:val="210"/>
        </w:trPr>
        <w:tc>
          <w:tcPr>
            <w:tcW w:w="4250" w:type="dxa"/>
          </w:tcPr>
          <w:p w14:paraId="2643E9F1"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16728BFC"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4370F653"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5FA69555" w14:textId="77777777" w:rsidR="00A910D7" w:rsidRDefault="00A910D7" w:rsidP="00945B35">
            <w:pPr>
              <w:pStyle w:val="TableParagraph"/>
              <w:spacing w:before="16"/>
              <w:ind w:left="69" w:right="322"/>
              <w:jc w:val="center"/>
              <w:rPr>
                <w:b/>
                <w:sz w:val="14"/>
              </w:rPr>
            </w:pPr>
            <w:r>
              <w:rPr>
                <w:b/>
                <w:spacing w:val="-4"/>
                <w:sz w:val="14"/>
              </w:rPr>
              <w:t>72.6</w:t>
            </w:r>
          </w:p>
        </w:tc>
        <w:tc>
          <w:tcPr>
            <w:tcW w:w="1905" w:type="dxa"/>
          </w:tcPr>
          <w:p w14:paraId="14BBCD26" w14:textId="77777777" w:rsidR="00A910D7" w:rsidRDefault="00A910D7" w:rsidP="00945B35">
            <w:pPr>
              <w:pStyle w:val="TableParagraph"/>
              <w:spacing w:before="16"/>
              <w:ind w:left="121" w:right="319"/>
              <w:jc w:val="center"/>
              <w:rPr>
                <w:b/>
                <w:sz w:val="14"/>
              </w:rPr>
            </w:pPr>
            <w:r>
              <w:rPr>
                <w:b/>
                <w:spacing w:val="-4"/>
                <w:sz w:val="14"/>
              </w:rPr>
              <w:t>80.7</w:t>
            </w:r>
          </w:p>
        </w:tc>
        <w:tc>
          <w:tcPr>
            <w:tcW w:w="1920" w:type="dxa"/>
          </w:tcPr>
          <w:p w14:paraId="03B9FA88" w14:textId="77777777" w:rsidR="00A910D7" w:rsidRDefault="00A910D7" w:rsidP="00945B35">
            <w:pPr>
              <w:pStyle w:val="TableParagraph"/>
              <w:spacing w:before="16"/>
              <w:ind w:left="74" w:right="322"/>
              <w:jc w:val="center"/>
              <w:rPr>
                <w:b/>
                <w:sz w:val="14"/>
              </w:rPr>
            </w:pPr>
            <w:r>
              <w:rPr>
                <w:b/>
                <w:spacing w:val="-5"/>
                <w:sz w:val="14"/>
              </w:rPr>
              <w:t>151</w:t>
            </w:r>
          </w:p>
        </w:tc>
        <w:tc>
          <w:tcPr>
            <w:tcW w:w="1927" w:type="dxa"/>
          </w:tcPr>
          <w:p w14:paraId="10CCF113" w14:textId="77777777" w:rsidR="00A910D7" w:rsidRDefault="00A910D7" w:rsidP="00945B35">
            <w:pPr>
              <w:pStyle w:val="TableParagraph"/>
              <w:spacing w:before="16"/>
              <w:ind w:left="131" w:right="331"/>
              <w:jc w:val="center"/>
              <w:rPr>
                <w:b/>
                <w:sz w:val="14"/>
              </w:rPr>
            </w:pPr>
            <w:r>
              <w:rPr>
                <w:b/>
                <w:spacing w:val="-4"/>
                <w:sz w:val="14"/>
              </w:rPr>
              <w:t>31.0</w:t>
            </w:r>
          </w:p>
        </w:tc>
        <w:tc>
          <w:tcPr>
            <w:tcW w:w="1913" w:type="dxa"/>
          </w:tcPr>
          <w:p w14:paraId="21492C30" w14:textId="77777777" w:rsidR="00A910D7" w:rsidRDefault="00A910D7" w:rsidP="00945B35">
            <w:pPr>
              <w:pStyle w:val="TableParagraph"/>
              <w:spacing w:before="16"/>
              <w:ind w:left="127" w:right="327"/>
              <w:jc w:val="center"/>
              <w:rPr>
                <w:b/>
                <w:sz w:val="14"/>
              </w:rPr>
            </w:pPr>
            <w:r>
              <w:rPr>
                <w:b/>
                <w:spacing w:val="-4"/>
                <w:sz w:val="14"/>
              </w:rPr>
              <w:t>12.7</w:t>
            </w:r>
          </w:p>
        </w:tc>
      </w:tr>
      <w:tr w:rsidR="00A910D7" w14:paraId="2CEF5500" w14:textId="77777777" w:rsidTr="00945B35">
        <w:trPr>
          <w:trHeight w:val="210"/>
        </w:trPr>
        <w:tc>
          <w:tcPr>
            <w:tcW w:w="4250" w:type="dxa"/>
          </w:tcPr>
          <w:p w14:paraId="635EE997"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4B342564"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2A8B3782"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39DD4953" w14:textId="77777777" w:rsidR="00A910D7" w:rsidRDefault="00A910D7" w:rsidP="00945B35">
            <w:pPr>
              <w:pStyle w:val="TableParagraph"/>
              <w:spacing w:before="16"/>
              <w:ind w:left="68" w:right="322"/>
              <w:jc w:val="center"/>
              <w:rPr>
                <w:b/>
                <w:sz w:val="14"/>
              </w:rPr>
            </w:pPr>
            <w:r>
              <w:rPr>
                <w:b/>
                <w:spacing w:val="-5"/>
                <w:sz w:val="14"/>
              </w:rPr>
              <w:t>516</w:t>
            </w:r>
          </w:p>
        </w:tc>
        <w:tc>
          <w:tcPr>
            <w:tcW w:w="1905" w:type="dxa"/>
          </w:tcPr>
          <w:p w14:paraId="7952B97C" w14:textId="77777777" w:rsidR="00A910D7" w:rsidRDefault="00A910D7" w:rsidP="00945B35">
            <w:pPr>
              <w:pStyle w:val="TableParagraph"/>
              <w:spacing w:before="16"/>
              <w:ind w:left="120" w:right="319"/>
              <w:jc w:val="center"/>
              <w:rPr>
                <w:b/>
                <w:sz w:val="14"/>
              </w:rPr>
            </w:pPr>
            <w:r>
              <w:rPr>
                <w:b/>
                <w:spacing w:val="-5"/>
                <w:sz w:val="14"/>
              </w:rPr>
              <w:t>323</w:t>
            </w:r>
          </w:p>
        </w:tc>
        <w:tc>
          <w:tcPr>
            <w:tcW w:w="1920" w:type="dxa"/>
          </w:tcPr>
          <w:p w14:paraId="75A2BD0F" w14:textId="77777777" w:rsidR="00A910D7" w:rsidRDefault="00A910D7" w:rsidP="00945B35">
            <w:pPr>
              <w:pStyle w:val="TableParagraph"/>
              <w:spacing w:before="16"/>
              <w:ind w:left="74" w:right="322"/>
              <w:jc w:val="center"/>
              <w:rPr>
                <w:b/>
                <w:sz w:val="14"/>
              </w:rPr>
            </w:pPr>
            <w:r>
              <w:rPr>
                <w:b/>
                <w:spacing w:val="-5"/>
                <w:sz w:val="14"/>
              </w:rPr>
              <w:t>176</w:t>
            </w:r>
          </w:p>
        </w:tc>
        <w:tc>
          <w:tcPr>
            <w:tcW w:w="1927" w:type="dxa"/>
          </w:tcPr>
          <w:p w14:paraId="7F3BE1C1" w14:textId="77777777" w:rsidR="00A910D7" w:rsidRDefault="00A910D7" w:rsidP="00945B35">
            <w:pPr>
              <w:pStyle w:val="TableParagraph"/>
              <w:spacing w:before="16"/>
              <w:ind w:left="131" w:right="331"/>
              <w:jc w:val="center"/>
              <w:rPr>
                <w:b/>
                <w:sz w:val="14"/>
              </w:rPr>
            </w:pPr>
            <w:r>
              <w:rPr>
                <w:b/>
                <w:spacing w:val="-4"/>
                <w:sz w:val="14"/>
              </w:rPr>
              <w:t>12.4</w:t>
            </w:r>
          </w:p>
        </w:tc>
        <w:tc>
          <w:tcPr>
            <w:tcW w:w="1913" w:type="dxa"/>
          </w:tcPr>
          <w:p w14:paraId="3750AC50" w14:textId="77777777" w:rsidR="00A910D7" w:rsidRDefault="00A910D7" w:rsidP="00945B35">
            <w:pPr>
              <w:pStyle w:val="TableParagraph"/>
              <w:spacing w:before="16"/>
              <w:ind w:left="127" w:right="327"/>
              <w:jc w:val="center"/>
              <w:rPr>
                <w:b/>
                <w:sz w:val="14"/>
              </w:rPr>
            </w:pPr>
            <w:r>
              <w:rPr>
                <w:b/>
                <w:spacing w:val="-4"/>
                <w:sz w:val="14"/>
              </w:rPr>
              <w:t>63.2</w:t>
            </w:r>
          </w:p>
        </w:tc>
      </w:tr>
    </w:tbl>
    <w:p w14:paraId="749CB5F7" w14:textId="77777777" w:rsidR="00A910D7" w:rsidRDefault="00A910D7" w:rsidP="00A910D7">
      <w:pPr>
        <w:jc w:val="center"/>
        <w:rPr>
          <w:sz w:val="14"/>
        </w:rPr>
        <w:sectPr w:rsidR="00A910D7">
          <w:headerReference w:type="default" r:id="rId90"/>
          <w:footerReference w:type="default" r:id="rId91"/>
          <w:pgSz w:w="16820" w:h="11900" w:orient="landscape"/>
          <w:pgMar w:top="1580" w:right="580" w:bottom="440" w:left="460" w:header="275" w:footer="258" w:gutter="0"/>
          <w:cols w:space="720"/>
        </w:sectPr>
      </w:pPr>
    </w:p>
    <w:p w14:paraId="3AFDC42F"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45C17DE"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1612CD8E" w14:textId="77777777" w:rsidTr="00945B35">
        <w:trPr>
          <w:trHeight w:val="467"/>
        </w:trPr>
        <w:tc>
          <w:tcPr>
            <w:tcW w:w="5963" w:type="dxa"/>
            <w:gridSpan w:val="3"/>
            <w:tcBorders>
              <w:top w:val="nil"/>
              <w:left w:val="nil"/>
            </w:tcBorders>
          </w:tcPr>
          <w:p w14:paraId="4C0C5C7D"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11451422" w14:textId="77777777" w:rsidR="00A910D7" w:rsidRDefault="00A910D7" w:rsidP="00945B35">
            <w:pPr>
              <w:pStyle w:val="TableParagraph"/>
              <w:spacing w:before="15"/>
              <w:ind w:left="76"/>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22222555" w14:textId="77777777" w:rsidR="00A910D7" w:rsidRDefault="00A910D7" w:rsidP="00945B35">
            <w:pPr>
              <w:pStyle w:val="TableParagraph"/>
              <w:spacing w:before="39"/>
              <w:ind w:left="321" w:right="322"/>
              <w:jc w:val="center"/>
              <w:rPr>
                <w:b/>
                <w:sz w:val="15"/>
              </w:rPr>
            </w:pPr>
            <w:r>
              <w:rPr>
                <w:b/>
                <w:color w:val="2F2F2F"/>
                <w:spacing w:val="-2"/>
                <w:w w:val="105"/>
                <w:sz w:val="15"/>
              </w:rPr>
              <w:t>WVDG05S</w:t>
            </w:r>
          </w:p>
          <w:p w14:paraId="12FF0493" w14:textId="77777777" w:rsidR="00A910D7" w:rsidRDefault="00A910D7" w:rsidP="00945B35">
            <w:pPr>
              <w:pStyle w:val="TableParagraph"/>
              <w:spacing w:before="53"/>
              <w:ind w:left="322" w:right="32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05" w:type="dxa"/>
          </w:tcPr>
          <w:p w14:paraId="5C5F34F2" w14:textId="77777777" w:rsidR="00A910D7" w:rsidRDefault="00A910D7" w:rsidP="00945B35">
            <w:pPr>
              <w:pStyle w:val="TableParagraph"/>
              <w:spacing w:before="39"/>
              <w:ind w:left="328" w:right="319"/>
              <w:jc w:val="center"/>
              <w:rPr>
                <w:b/>
                <w:sz w:val="15"/>
              </w:rPr>
            </w:pPr>
            <w:r>
              <w:rPr>
                <w:b/>
                <w:color w:val="2F2F2F"/>
                <w:spacing w:val="-2"/>
                <w:w w:val="105"/>
                <w:sz w:val="15"/>
              </w:rPr>
              <w:t>WVDG05W</w:t>
            </w:r>
          </w:p>
          <w:p w14:paraId="4B7F14EF" w14:textId="77777777" w:rsidR="00A910D7" w:rsidRDefault="00A910D7" w:rsidP="00945B35">
            <w:pPr>
              <w:pStyle w:val="TableParagraph"/>
              <w:spacing w:before="53"/>
              <w:ind w:left="327" w:right="319"/>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0" w:type="dxa"/>
          </w:tcPr>
          <w:p w14:paraId="6552F9AD" w14:textId="77777777" w:rsidR="00A910D7" w:rsidRDefault="00A910D7" w:rsidP="00945B35">
            <w:pPr>
              <w:pStyle w:val="TableParagraph"/>
              <w:spacing w:before="39"/>
              <w:ind w:left="331" w:right="314"/>
              <w:jc w:val="center"/>
              <w:rPr>
                <w:b/>
                <w:sz w:val="15"/>
              </w:rPr>
            </w:pPr>
            <w:r>
              <w:rPr>
                <w:b/>
                <w:color w:val="2F2F2F"/>
                <w:spacing w:val="-2"/>
                <w:w w:val="105"/>
                <w:sz w:val="15"/>
              </w:rPr>
              <w:t>WVDG08N</w:t>
            </w:r>
          </w:p>
          <w:p w14:paraId="3B414E6B" w14:textId="77777777" w:rsidR="00A910D7" w:rsidRDefault="00A910D7" w:rsidP="00945B35">
            <w:pPr>
              <w:pStyle w:val="TableParagraph"/>
              <w:spacing w:before="53"/>
              <w:ind w:left="331" w:right="31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7" w:type="dxa"/>
          </w:tcPr>
          <w:p w14:paraId="536A4047" w14:textId="77777777" w:rsidR="00A910D7" w:rsidRDefault="00A910D7" w:rsidP="00945B35">
            <w:pPr>
              <w:pStyle w:val="TableParagraph"/>
              <w:spacing w:before="56"/>
              <w:ind w:left="336" w:right="331"/>
              <w:jc w:val="center"/>
              <w:rPr>
                <w:b/>
                <w:sz w:val="15"/>
              </w:rPr>
            </w:pPr>
            <w:r>
              <w:rPr>
                <w:b/>
                <w:color w:val="2F2F2F"/>
                <w:spacing w:val="-2"/>
                <w:w w:val="105"/>
                <w:sz w:val="15"/>
              </w:rPr>
              <w:t>WVDG08E</w:t>
            </w:r>
          </w:p>
          <w:p w14:paraId="2E30C2BB" w14:textId="77777777" w:rsidR="00A910D7" w:rsidRDefault="00A910D7" w:rsidP="00945B35">
            <w:pPr>
              <w:pStyle w:val="TableParagraph"/>
              <w:spacing w:before="53" w:line="166" w:lineRule="exact"/>
              <w:ind w:left="337" w:right="331"/>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13" w:type="dxa"/>
          </w:tcPr>
          <w:p w14:paraId="1FAB38BB" w14:textId="77777777" w:rsidR="00A910D7" w:rsidRDefault="00A910D7" w:rsidP="00945B35">
            <w:pPr>
              <w:pStyle w:val="TableParagraph"/>
              <w:spacing w:before="39"/>
              <w:ind w:left="328" w:right="327"/>
              <w:jc w:val="center"/>
              <w:rPr>
                <w:b/>
                <w:sz w:val="15"/>
              </w:rPr>
            </w:pPr>
            <w:r>
              <w:rPr>
                <w:b/>
                <w:color w:val="2F2F2F"/>
                <w:spacing w:val="-2"/>
                <w:w w:val="105"/>
                <w:sz w:val="15"/>
              </w:rPr>
              <w:t>WVDG08S</w:t>
            </w:r>
          </w:p>
          <w:p w14:paraId="06AC2BA3" w14:textId="77777777" w:rsidR="00A910D7" w:rsidRDefault="00A910D7" w:rsidP="00945B35">
            <w:pPr>
              <w:pStyle w:val="TableParagraph"/>
              <w:spacing w:before="53"/>
              <w:ind w:left="329" w:right="327"/>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r>
      <w:tr w:rsidR="00A910D7" w14:paraId="62757CB3" w14:textId="77777777" w:rsidTr="00945B35">
        <w:trPr>
          <w:trHeight w:val="210"/>
        </w:trPr>
        <w:tc>
          <w:tcPr>
            <w:tcW w:w="5963" w:type="dxa"/>
            <w:gridSpan w:val="3"/>
          </w:tcPr>
          <w:p w14:paraId="6A64830C"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2D04419F"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11:00</w:t>
            </w:r>
          </w:p>
        </w:tc>
        <w:tc>
          <w:tcPr>
            <w:tcW w:w="1905" w:type="dxa"/>
          </w:tcPr>
          <w:p w14:paraId="17563792" w14:textId="77777777" w:rsidR="00A910D7" w:rsidRDefault="00A910D7" w:rsidP="00945B35">
            <w:pPr>
              <w:pStyle w:val="TableParagraph"/>
              <w:spacing w:before="12"/>
              <w:ind w:left="349"/>
              <w:rPr>
                <w:sz w:val="14"/>
              </w:rPr>
            </w:pPr>
            <w:r>
              <w:rPr>
                <w:color w:val="2F2F2F"/>
                <w:sz w:val="14"/>
              </w:rPr>
              <w:t>28-Apr-2023</w:t>
            </w:r>
            <w:r>
              <w:rPr>
                <w:rFonts w:ascii="Times New Roman"/>
                <w:color w:val="2F2F2F"/>
                <w:spacing w:val="9"/>
                <w:sz w:val="14"/>
              </w:rPr>
              <w:t xml:space="preserve"> </w:t>
            </w:r>
            <w:r>
              <w:rPr>
                <w:color w:val="2F2F2F"/>
                <w:spacing w:val="-2"/>
                <w:sz w:val="14"/>
              </w:rPr>
              <w:t>11:00</w:t>
            </w:r>
          </w:p>
        </w:tc>
        <w:tc>
          <w:tcPr>
            <w:tcW w:w="1920" w:type="dxa"/>
          </w:tcPr>
          <w:p w14:paraId="619EA877"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11:40</w:t>
            </w:r>
          </w:p>
        </w:tc>
        <w:tc>
          <w:tcPr>
            <w:tcW w:w="1927" w:type="dxa"/>
          </w:tcPr>
          <w:p w14:paraId="1EB1C190" w14:textId="77777777" w:rsidR="00A910D7" w:rsidRDefault="00A910D7" w:rsidP="00945B35">
            <w:pPr>
              <w:pStyle w:val="TableParagraph"/>
              <w:spacing w:before="12"/>
              <w:ind w:left="356"/>
              <w:rPr>
                <w:sz w:val="14"/>
              </w:rPr>
            </w:pPr>
            <w:r>
              <w:rPr>
                <w:color w:val="2F2F2F"/>
                <w:sz w:val="14"/>
              </w:rPr>
              <w:t>28-Apr-2023</w:t>
            </w:r>
            <w:r>
              <w:rPr>
                <w:rFonts w:ascii="Times New Roman"/>
                <w:color w:val="2F2F2F"/>
                <w:spacing w:val="9"/>
                <w:sz w:val="14"/>
              </w:rPr>
              <w:t xml:space="preserve"> </w:t>
            </w:r>
            <w:r>
              <w:rPr>
                <w:color w:val="2F2F2F"/>
                <w:spacing w:val="-2"/>
                <w:sz w:val="14"/>
              </w:rPr>
              <w:t>11:40</w:t>
            </w:r>
          </w:p>
        </w:tc>
        <w:tc>
          <w:tcPr>
            <w:tcW w:w="1913" w:type="dxa"/>
          </w:tcPr>
          <w:p w14:paraId="245B6D1B" w14:textId="77777777" w:rsidR="00A910D7" w:rsidRDefault="00A910D7" w:rsidP="00945B35">
            <w:pPr>
              <w:pStyle w:val="TableParagraph"/>
              <w:spacing w:before="12"/>
              <w:ind w:left="345"/>
              <w:rPr>
                <w:sz w:val="14"/>
              </w:rPr>
            </w:pPr>
            <w:r>
              <w:rPr>
                <w:color w:val="2F2F2F"/>
                <w:sz w:val="14"/>
              </w:rPr>
              <w:t>28-Apr-2023</w:t>
            </w:r>
            <w:r>
              <w:rPr>
                <w:rFonts w:ascii="Times New Roman"/>
                <w:color w:val="2F2F2F"/>
                <w:spacing w:val="9"/>
                <w:sz w:val="14"/>
              </w:rPr>
              <w:t xml:space="preserve"> </w:t>
            </w:r>
            <w:r>
              <w:rPr>
                <w:color w:val="2F2F2F"/>
                <w:spacing w:val="-2"/>
                <w:sz w:val="14"/>
              </w:rPr>
              <w:t>11:40</w:t>
            </w:r>
          </w:p>
        </w:tc>
      </w:tr>
      <w:tr w:rsidR="00A910D7" w14:paraId="5F2DA8B5" w14:textId="77777777" w:rsidTr="00945B35">
        <w:trPr>
          <w:trHeight w:val="270"/>
        </w:trPr>
        <w:tc>
          <w:tcPr>
            <w:tcW w:w="4250" w:type="dxa"/>
            <w:vMerge w:val="restart"/>
          </w:tcPr>
          <w:p w14:paraId="503DBB57"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6B48CA0D" w14:textId="77777777" w:rsidR="00A910D7" w:rsidRDefault="00A910D7" w:rsidP="00945B35">
            <w:pPr>
              <w:pStyle w:val="TableParagraph"/>
              <w:rPr>
                <w:b/>
                <w:i/>
                <w:sz w:val="16"/>
              </w:rPr>
            </w:pPr>
          </w:p>
          <w:p w14:paraId="627C3F92"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06368" behindDoc="1" locked="0" layoutInCell="1" allowOverlap="1" wp14:anchorId="00622849" wp14:editId="50B03702">
                      <wp:simplePos x="0" y="0"/>
                      <wp:positionH relativeFrom="column">
                        <wp:posOffset>-6350</wp:posOffset>
                      </wp:positionH>
                      <wp:positionV relativeFrom="paragraph">
                        <wp:posOffset>46163</wp:posOffset>
                      </wp:positionV>
                      <wp:extent cx="9885680" cy="167640"/>
                      <wp:effectExtent l="0" t="0" r="0" b="0"/>
                      <wp:wrapNone/>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50" name="Image 150"/>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4BE39FBA" id="Group 149" o:spid="_x0000_s1026" style="position:absolute;margin-left:-.5pt;margin-top:3.65pt;width:778.4pt;height:13.2pt;z-index:-25161011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">
                      <v:shape id="Image 150"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539F9EC7"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2D9B10DC" w14:textId="77777777" w:rsidR="00A910D7" w:rsidRDefault="00A910D7" w:rsidP="00945B35">
            <w:pPr>
              <w:pStyle w:val="TableParagraph"/>
              <w:spacing w:before="35"/>
              <w:ind w:left="206"/>
              <w:rPr>
                <w:i/>
                <w:sz w:val="14"/>
              </w:rPr>
            </w:pPr>
            <w:r>
              <w:rPr>
                <w:i/>
                <w:color w:val="004BAB"/>
                <w:spacing w:val="-5"/>
                <w:sz w:val="14"/>
              </w:rPr>
              <w:t>LOR</w:t>
            </w:r>
          </w:p>
          <w:p w14:paraId="30E29639" w14:textId="77777777" w:rsidR="00A910D7" w:rsidRDefault="00A910D7" w:rsidP="00945B35">
            <w:pPr>
              <w:pStyle w:val="TableParagraph"/>
              <w:rPr>
                <w:b/>
                <w:i/>
                <w:sz w:val="16"/>
              </w:rPr>
            </w:pPr>
          </w:p>
          <w:p w14:paraId="7FA9DB6D" w14:textId="77777777" w:rsidR="00A910D7" w:rsidRDefault="00A910D7" w:rsidP="00945B35">
            <w:pPr>
              <w:pStyle w:val="TableParagraph"/>
              <w:rPr>
                <w:b/>
                <w:i/>
                <w:sz w:val="16"/>
              </w:rPr>
            </w:pPr>
          </w:p>
          <w:p w14:paraId="3253D2D1" w14:textId="77777777" w:rsidR="00A910D7" w:rsidRDefault="00A910D7" w:rsidP="00945B35">
            <w:pPr>
              <w:pStyle w:val="TableParagraph"/>
              <w:spacing w:before="2"/>
              <w:rPr>
                <w:b/>
                <w:i/>
                <w:sz w:val="16"/>
              </w:rPr>
            </w:pPr>
          </w:p>
          <w:p w14:paraId="54CB7D42"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1D9124F2" w14:textId="77777777" w:rsidR="00A910D7" w:rsidRDefault="00A910D7" w:rsidP="00945B35">
            <w:pPr>
              <w:pStyle w:val="TableParagraph"/>
              <w:spacing w:before="35"/>
              <w:ind w:left="77" w:right="83"/>
              <w:jc w:val="center"/>
              <w:rPr>
                <w:i/>
                <w:sz w:val="14"/>
              </w:rPr>
            </w:pPr>
            <w:r>
              <w:rPr>
                <w:i/>
                <w:color w:val="004BAB"/>
                <w:spacing w:val="-4"/>
                <w:sz w:val="14"/>
              </w:rPr>
              <w:t>Unit</w:t>
            </w:r>
          </w:p>
          <w:p w14:paraId="644314D4" w14:textId="77777777" w:rsidR="00A910D7" w:rsidRDefault="00A910D7" w:rsidP="00945B35">
            <w:pPr>
              <w:pStyle w:val="TableParagraph"/>
              <w:rPr>
                <w:b/>
                <w:i/>
                <w:sz w:val="16"/>
              </w:rPr>
            </w:pPr>
          </w:p>
          <w:p w14:paraId="7C82FCB4" w14:textId="77777777" w:rsidR="00A910D7" w:rsidRDefault="00A910D7" w:rsidP="00945B35">
            <w:pPr>
              <w:pStyle w:val="TableParagraph"/>
              <w:rPr>
                <w:b/>
                <w:i/>
                <w:sz w:val="16"/>
              </w:rPr>
            </w:pPr>
          </w:p>
          <w:p w14:paraId="4825709D" w14:textId="77777777" w:rsidR="00A910D7" w:rsidRDefault="00A910D7" w:rsidP="00945B35">
            <w:pPr>
              <w:pStyle w:val="TableParagraph"/>
              <w:spacing w:before="2"/>
              <w:rPr>
                <w:b/>
                <w:i/>
                <w:sz w:val="16"/>
              </w:rPr>
            </w:pPr>
          </w:p>
          <w:p w14:paraId="5F5E0E2D"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3652B7B4" w14:textId="77777777" w:rsidR="00A910D7" w:rsidRDefault="00A910D7" w:rsidP="00945B35">
            <w:pPr>
              <w:pStyle w:val="TableParagraph"/>
              <w:spacing w:before="39"/>
              <w:ind w:left="431"/>
              <w:rPr>
                <w:b/>
                <w:sz w:val="14"/>
              </w:rPr>
            </w:pPr>
            <w:r>
              <w:rPr>
                <w:b/>
                <w:color w:val="2F2F2F"/>
                <w:spacing w:val="-2"/>
                <w:sz w:val="14"/>
              </w:rPr>
              <w:t>EM2307753-</w:t>
            </w:r>
            <w:r>
              <w:rPr>
                <w:b/>
                <w:color w:val="2F2F2F"/>
                <w:spacing w:val="-5"/>
                <w:sz w:val="14"/>
              </w:rPr>
              <w:t>042</w:t>
            </w:r>
          </w:p>
        </w:tc>
        <w:tc>
          <w:tcPr>
            <w:tcW w:w="1905" w:type="dxa"/>
          </w:tcPr>
          <w:p w14:paraId="1E5E48B0" w14:textId="77777777" w:rsidR="00A910D7" w:rsidRDefault="00A910D7" w:rsidP="00945B35">
            <w:pPr>
              <w:pStyle w:val="TableParagraph"/>
              <w:spacing w:before="39"/>
              <w:ind w:left="433"/>
              <w:rPr>
                <w:b/>
                <w:sz w:val="14"/>
              </w:rPr>
            </w:pPr>
            <w:r>
              <w:rPr>
                <w:b/>
                <w:color w:val="2F2F2F"/>
                <w:spacing w:val="-2"/>
                <w:sz w:val="14"/>
              </w:rPr>
              <w:t>EM2307753-</w:t>
            </w:r>
            <w:r>
              <w:rPr>
                <w:b/>
                <w:color w:val="2F2F2F"/>
                <w:spacing w:val="-5"/>
                <w:sz w:val="14"/>
              </w:rPr>
              <w:t>043</w:t>
            </w:r>
          </w:p>
        </w:tc>
        <w:tc>
          <w:tcPr>
            <w:tcW w:w="1920" w:type="dxa"/>
          </w:tcPr>
          <w:p w14:paraId="221748AD" w14:textId="77777777" w:rsidR="00A910D7" w:rsidRDefault="00A910D7" w:rsidP="00945B35">
            <w:pPr>
              <w:pStyle w:val="TableParagraph"/>
              <w:spacing w:before="39"/>
              <w:ind w:left="446"/>
              <w:rPr>
                <w:b/>
                <w:sz w:val="14"/>
              </w:rPr>
            </w:pPr>
            <w:r>
              <w:rPr>
                <w:b/>
                <w:color w:val="2F2F2F"/>
                <w:spacing w:val="-2"/>
                <w:sz w:val="14"/>
              </w:rPr>
              <w:t>EM2307753-</w:t>
            </w:r>
            <w:r>
              <w:rPr>
                <w:b/>
                <w:color w:val="2F2F2F"/>
                <w:spacing w:val="-5"/>
                <w:sz w:val="14"/>
              </w:rPr>
              <w:t>044</w:t>
            </w:r>
          </w:p>
        </w:tc>
        <w:tc>
          <w:tcPr>
            <w:tcW w:w="1927" w:type="dxa"/>
          </w:tcPr>
          <w:p w14:paraId="724BEC49" w14:textId="77777777" w:rsidR="00A910D7" w:rsidRDefault="00A910D7" w:rsidP="00945B35">
            <w:pPr>
              <w:pStyle w:val="TableParagraph"/>
              <w:spacing w:before="39"/>
              <w:ind w:left="443"/>
              <w:rPr>
                <w:b/>
                <w:sz w:val="14"/>
              </w:rPr>
            </w:pPr>
            <w:r>
              <w:rPr>
                <w:b/>
                <w:color w:val="2F2F2F"/>
                <w:spacing w:val="-2"/>
                <w:sz w:val="14"/>
              </w:rPr>
              <w:t>EM2307753-</w:t>
            </w:r>
            <w:r>
              <w:rPr>
                <w:b/>
                <w:color w:val="2F2F2F"/>
                <w:spacing w:val="-5"/>
                <w:sz w:val="14"/>
              </w:rPr>
              <w:t>045</w:t>
            </w:r>
          </w:p>
        </w:tc>
        <w:tc>
          <w:tcPr>
            <w:tcW w:w="1913" w:type="dxa"/>
          </w:tcPr>
          <w:p w14:paraId="65B4ABBF" w14:textId="77777777" w:rsidR="00A910D7" w:rsidRDefault="00A910D7" w:rsidP="00945B35">
            <w:pPr>
              <w:pStyle w:val="TableParagraph"/>
              <w:spacing w:before="39"/>
              <w:ind w:left="434"/>
              <w:rPr>
                <w:b/>
                <w:sz w:val="14"/>
              </w:rPr>
            </w:pPr>
            <w:r>
              <w:rPr>
                <w:b/>
                <w:color w:val="2F2F2F"/>
                <w:spacing w:val="-2"/>
                <w:sz w:val="14"/>
              </w:rPr>
              <w:t>EM2307753-</w:t>
            </w:r>
            <w:r>
              <w:rPr>
                <w:b/>
                <w:color w:val="2F2F2F"/>
                <w:spacing w:val="-5"/>
                <w:sz w:val="14"/>
              </w:rPr>
              <w:t>046</w:t>
            </w:r>
          </w:p>
        </w:tc>
      </w:tr>
      <w:tr w:rsidR="00A910D7" w14:paraId="43DC62FB" w14:textId="77777777" w:rsidTr="00945B35">
        <w:trPr>
          <w:trHeight w:val="657"/>
        </w:trPr>
        <w:tc>
          <w:tcPr>
            <w:tcW w:w="4250" w:type="dxa"/>
            <w:vMerge/>
            <w:tcBorders>
              <w:top w:val="nil"/>
            </w:tcBorders>
          </w:tcPr>
          <w:p w14:paraId="75AE1E4A" w14:textId="77777777" w:rsidR="00A910D7" w:rsidRDefault="00A910D7" w:rsidP="00945B35">
            <w:pPr>
              <w:rPr>
                <w:sz w:val="2"/>
                <w:szCs w:val="2"/>
              </w:rPr>
            </w:pPr>
          </w:p>
        </w:tc>
        <w:tc>
          <w:tcPr>
            <w:tcW w:w="720" w:type="dxa"/>
            <w:vMerge/>
            <w:tcBorders>
              <w:top w:val="nil"/>
            </w:tcBorders>
          </w:tcPr>
          <w:p w14:paraId="33CCE45C" w14:textId="77777777" w:rsidR="00A910D7" w:rsidRDefault="00A910D7" w:rsidP="00945B35">
            <w:pPr>
              <w:rPr>
                <w:sz w:val="2"/>
                <w:szCs w:val="2"/>
              </w:rPr>
            </w:pPr>
          </w:p>
        </w:tc>
        <w:tc>
          <w:tcPr>
            <w:tcW w:w="993" w:type="dxa"/>
            <w:vMerge/>
            <w:tcBorders>
              <w:top w:val="nil"/>
            </w:tcBorders>
          </w:tcPr>
          <w:p w14:paraId="5661716A" w14:textId="77777777" w:rsidR="00A910D7" w:rsidRDefault="00A910D7" w:rsidP="00945B35">
            <w:pPr>
              <w:rPr>
                <w:sz w:val="2"/>
                <w:szCs w:val="2"/>
              </w:rPr>
            </w:pPr>
          </w:p>
        </w:tc>
        <w:tc>
          <w:tcPr>
            <w:tcW w:w="1920" w:type="dxa"/>
          </w:tcPr>
          <w:p w14:paraId="7348E119" w14:textId="77777777" w:rsidR="00A910D7" w:rsidRDefault="00A910D7" w:rsidP="00945B35">
            <w:pPr>
              <w:pStyle w:val="TableParagraph"/>
              <w:spacing w:before="16"/>
              <w:ind w:left="766"/>
              <w:rPr>
                <w:sz w:val="12"/>
              </w:rPr>
            </w:pPr>
            <w:r>
              <w:rPr>
                <w:color w:val="2F2F2F"/>
                <w:spacing w:val="-2"/>
                <w:w w:val="105"/>
                <w:sz w:val="12"/>
              </w:rPr>
              <w:t>Result</w:t>
            </w:r>
          </w:p>
          <w:p w14:paraId="4DF06402" w14:textId="77777777" w:rsidR="00A910D7" w:rsidRDefault="00A910D7" w:rsidP="00945B35">
            <w:pPr>
              <w:pStyle w:val="TableParagraph"/>
              <w:rPr>
                <w:b/>
                <w:i/>
                <w:sz w:val="14"/>
              </w:rPr>
            </w:pPr>
          </w:p>
          <w:p w14:paraId="1A39782C" w14:textId="77777777" w:rsidR="00A910D7" w:rsidRDefault="00A910D7" w:rsidP="00945B35">
            <w:pPr>
              <w:pStyle w:val="TableParagraph"/>
              <w:rPr>
                <w:b/>
                <w:i/>
                <w:sz w:val="13"/>
              </w:rPr>
            </w:pPr>
          </w:p>
          <w:p w14:paraId="29C3E27D" w14:textId="77777777" w:rsidR="00A910D7" w:rsidRDefault="00A910D7" w:rsidP="00945B35">
            <w:pPr>
              <w:pStyle w:val="TableParagraph"/>
              <w:ind w:left="687"/>
              <w:rPr>
                <w:b/>
                <w:sz w:val="14"/>
              </w:rPr>
            </w:pPr>
            <w:r>
              <w:rPr>
                <w:b/>
                <w:spacing w:val="-4"/>
                <w:sz w:val="14"/>
              </w:rPr>
              <w:t>0.09</w:t>
            </w:r>
          </w:p>
        </w:tc>
        <w:tc>
          <w:tcPr>
            <w:tcW w:w="1905" w:type="dxa"/>
          </w:tcPr>
          <w:p w14:paraId="5AD49938" w14:textId="77777777" w:rsidR="00A910D7" w:rsidRDefault="00A910D7" w:rsidP="00945B35">
            <w:pPr>
              <w:pStyle w:val="TableParagraph"/>
              <w:spacing w:before="16"/>
              <w:ind w:left="786"/>
              <w:rPr>
                <w:sz w:val="12"/>
              </w:rPr>
            </w:pPr>
            <w:r>
              <w:rPr>
                <w:color w:val="2F2F2F"/>
                <w:spacing w:val="-2"/>
                <w:w w:val="105"/>
                <w:sz w:val="12"/>
              </w:rPr>
              <w:t>Result</w:t>
            </w:r>
          </w:p>
          <w:p w14:paraId="2906E1F2" w14:textId="77777777" w:rsidR="00A910D7" w:rsidRDefault="00A910D7" w:rsidP="00945B35">
            <w:pPr>
              <w:pStyle w:val="TableParagraph"/>
              <w:rPr>
                <w:b/>
                <w:i/>
                <w:sz w:val="14"/>
              </w:rPr>
            </w:pPr>
          </w:p>
          <w:p w14:paraId="0816CA46" w14:textId="77777777" w:rsidR="00A910D7" w:rsidRDefault="00A910D7" w:rsidP="00945B35">
            <w:pPr>
              <w:pStyle w:val="TableParagraph"/>
              <w:rPr>
                <w:b/>
                <w:i/>
                <w:sz w:val="13"/>
              </w:rPr>
            </w:pPr>
          </w:p>
          <w:p w14:paraId="6D5A8C3C" w14:textId="77777777" w:rsidR="00A910D7" w:rsidRDefault="00A910D7" w:rsidP="00945B35">
            <w:pPr>
              <w:pStyle w:val="TableParagraph"/>
              <w:ind w:left="707"/>
              <w:rPr>
                <w:b/>
                <w:sz w:val="14"/>
              </w:rPr>
            </w:pPr>
            <w:r>
              <w:rPr>
                <w:b/>
                <w:spacing w:val="-4"/>
                <w:sz w:val="14"/>
              </w:rPr>
              <w:t>0.32</w:t>
            </w:r>
          </w:p>
        </w:tc>
        <w:tc>
          <w:tcPr>
            <w:tcW w:w="1920" w:type="dxa"/>
          </w:tcPr>
          <w:p w14:paraId="45C2CB77" w14:textId="77777777" w:rsidR="00A910D7" w:rsidRDefault="00A910D7" w:rsidP="00945B35">
            <w:pPr>
              <w:pStyle w:val="TableParagraph"/>
              <w:spacing w:before="16"/>
              <w:ind w:left="769"/>
              <w:rPr>
                <w:sz w:val="12"/>
              </w:rPr>
            </w:pPr>
            <w:r>
              <w:rPr>
                <w:color w:val="2F2F2F"/>
                <w:spacing w:val="-2"/>
                <w:w w:val="105"/>
                <w:sz w:val="12"/>
              </w:rPr>
              <w:t>Result</w:t>
            </w:r>
          </w:p>
          <w:p w14:paraId="5D045CD6" w14:textId="77777777" w:rsidR="00A910D7" w:rsidRDefault="00A910D7" w:rsidP="00945B35">
            <w:pPr>
              <w:pStyle w:val="TableParagraph"/>
              <w:rPr>
                <w:b/>
                <w:i/>
                <w:sz w:val="14"/>
              </w:rPr>
            </w:pPr>
          </w:p>
          <w:p w14:paraId="0B6A57F6" w14:textId="77777777" w:rsidR="00A910D7" w:rsidRDefault="00A910D7" w:rsidP="00945B35">
            <w:pPr>
              <w:pStyle w:val="TableParagraph"/>
              <w:rPr>
                <w:b/>
                <w:i/>
                <w:sz w:val="13"/>
              </w:rPr>
            </w:pPr>
          </w:p>
          <w:p w14:paraId="09BD2028" w14:textId="77777777" w:rsidR="00A910D7" w:rsidRDefault="00A910D7" w:rsidP="00945B35">
            <w:pPr>
              <w:pStyle w:val="TableParagraph"/>
              <w:ind w:left="690"/>
              <w:rPr>
                <w:b/>
                <w:sz w:val="14"/>
              </w:rPr>
            </w:pPr>
            <w:r>
              <w:rPr>
                <w:b/>
                <w:spacing w:val="-4"/>
                <w:sz w:val="14"/>
              </w:rPr>
              <w:t>0.57</w:t>
            </w:r>
          </w:p>
        </w:tc>
        <w:tc>
          <w:tcPr>
            <w:tcW w:w="1927" w:type="dxa"/>
          </w:tcPr>
          <w:p w14:paraId="37876351" w14:textId="77777777" w:rsidR="00A910D7" w:rsidRDefault="00A910D7" w:rsidP="00945B35">
            <w:pPr>
              <w:pStyle w:val="TableParagraph"/>
              <w:spacing w:before="16"/>
              <w:ind w:left="796"/>
              <w:rPr>
                <w:sz w:val="12"/>
              </w:rPr>
            </w:pPr>
            <w:r>
              <w:rPr>
                <w:color w:val="2F2F2F"/>
                <w:spacing w:val="-2"/>
                <w:w w:val="105"/>
                <w:sz w:val="12"/>
              </w:rPr>
              <w:t>Result</w:t>
            </w:r>
          </w:p>
          <w:p w14:paraId="5FF9EA86" w14:textId="77777777" w:rsidR="00A910D7" w:rsidRDefault="00A910D7" w:rsidP="00945B35">
            <w:pPr>
              <w:pStyle w:val="TableParagraph"/>
              <w:rPr>
                <w:b/>
                <w:i/>
                <w:sz w:val="14"/>
              </w:rPr>
            </w:pPr>
          </w:p>
          <w:p w14:paraId="11A6F731" w14:textId="77777777" w:rsidR="00A910D7" w:rsidRDefault="00A910D7" w:rsidP="00945B35">
            <w:pPr>
              <w:pStyle w:val="TableParagraph"/>
              <w:rPr>
                <w:b/>
                <w:i/>
                <w:sz w:val="13"/>
              </w:rPr>
            </w:pPr>
          </w:p>
          <w:p w14:paraId="4D65C47A" w14:textId="77777777" w:rsidR="00A910D7" w:rsidRDefault="00A910D7" w:rsidP="00945B35">
            <w:pPr>
              <w:pStyle w:val="TableParagraph"/>
              <w:ind w:left="717"/>
              <w:rPr>
                <w:b/>
                <w:sz w:val="14"/>
              </w:rPr>
            </w:pPr>
            <w:r>
              <w:rPr>
                <w:b/>
                <w:spacing w:val="-4"/>
                <w:sz w:val="14"/>
              </w:rPr>
              <w:t>0.36</w:t>
            </w:r>
          </w:p>
        </w:tc>
        <w:tc>
          <w:tcPr>
            <w:tcW w:w="1913" w:type="dxa"/>
          </w:tcPr>
          <w:p w14:paraId="542F6691" w14:textId="77777777" w:rsidR="00A910D7" w:rsidRDefault="00A910D7" w:rsidP="00945B35">
            <w:pPr>
              <w:pStyle w:val="TableParagraph"/>
              <w:spacing w:before="16"/>
              <w:ind w:left="789"/>
              <w:rPr>
                <w:sz w:val="12"/>
              </w:rPr>
            </w:pPr>
            <w:r>
              <w:rPr>
                <w:color w:val="2F2F2F"/>
                <w:spacing w:val="-2"/>
                <w:w w:val="105"/>
                <w:sz w:val="12"/>
              </w:rPr>
              <w:t>Result</w:t>
            </w:r>
          </w:p>
          <w:p w14:paraId="397EB83F" w14:textId="77777777" w:rsidR="00A910D7" w:rsidRDefault="00A910D7" w:rsidP="00945B35">
            <w:pPr>
              <w:pStyle w:val="TableParagraph"/>
              <w:rPr>
                <w:b/>
                <w:i/>
                <w:sz w:val="14"/>
              </w:rPr>
            </w:pPr>
          </w:p>
          <w:p w14:paraId="4D6F0E1F" w14:textId="77777777" w:rsidR="00A910D7" w:rsidRDefault="00A910D7" w:rsidP="00945B35">
            <w:pPr>
              <w:pStyle w:val="TableParagraph"/>
              <w:rPr>
                <w:b/>
                <w:i/>
                <w:sz w:val="13"/>
              </w:rPr>
            </w:pPr>
          </w:p>
          <w:p w14:paraId="387D8ECF" w14:textId="77777777" w:rsidR="00A910D7" w:rsidRDefault="00A910D7" w:rsidP="00945B35">
            <w:pPr>
              <w:pStyle w:val="TableParagraph"/>
              <w:ind w:left="710"/>
              <w:rPr>
                <w:b/>
                <w:sz w:val="14"/>
              </w:rPr>
            </w:pPr>
            <w:r>
              <w:rPr>
                <w:b/>
                <w:spacing w:val="-4"/>
                <w:sz w:val="14"/>
              </w:rPr>
              <w:t>1.36</w:t>
            </w:r>
          </w:p>
        </w:tc>
      </w:tr>
      <w:tr w:rsidR="00A910D7" w14:paraId="7D43EBFB" w14:textId="77777777" w:rsidTr="00945B35">
        <w:trPr>
          <w:trHeight w:val="210"/>
        </w:trPr>
        <w:tc>
          <w:tcPr>
            <w:tcW w:w="4250" w:type="dxa"/>
          </w:tcPr>
          <w:p w14:paraId="78CE1178"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14812414"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3951D3EE"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133C21F0" w14:textId="77777777" w:rsidR="00A910D7" w:rsidRDefault="00A910D7" w:rsidP="00945B35">
            <w:pPr>
              <w:pStyle w:val="TableParagraph"/>
              <w:spacing w:before="16"/>
              <w:ind w:left="69" w:right="322"/>
              <w:jc w:val="center"/>
              <w:rPr>
                <w:b/>
                <w:sz w:val="14"/>
              </w:rPr>
            </w:pPr>
            <w:r>
              <w:rPr>
                <w:b/>
                <w:spacing w:val="-4"/>
                <w:sz w:val="14"/>
              </w:rPr>
              <w:t>6.60</w:t>
            </w:r>
          </w:p>
        </w:tc>
        <w:tc>
          <w:tcPr>
            <w:tcW w:w="1905" w:type="dxa"/>
          </w:tcPr>
          <w:p w14:paraId="04EEAAD0" w14:textId="77777777" w:rsidR="00A910D7" w:rsidRDefault="00A910D7" w:rsidP="00945B35">
            <w:pPr>
              <w:pStyle w:val="TableParagraph"/>
              <w:spacing w:before="16"/>
              <w:ind w:left="121" w:right="319"/>
              <w:jc w:val="center"/>
              <w:rPr>
                <w:b/>
                <w:sz w:val="14"/>
              </w:rPr>
            </w:pPr>
            <w:r>
              <w:rPr>
                <w:b/>
                <w:spacing w:val="-4"/>
                <w:sz w:val="14"/>
              </w:rPr>
              <w:t>12.6</w:t>
            </w:r>
          </w:p>
        </w:tc>
        <w:tc>
          <w:tcPr>
            <w:tcW w:w="1920" w:type="dxa"/>
          </w:tcPr>
          <w:p w14:paraId="531BB0FF" w14:textId="77777777" w:rsidR="00A910D7" w:rsidRDefault="00A910D7" w:rsidP="00945B35">
            <w:pPr>
              <w:pStyle w:val="TableParagraph"/>
              <w:spacing w:before="16"/>
              <w:ind w:left="75" w:right="322"/>
              <w:jc w:val="center"/>
              <w:rPr>
                <w:b/>
                <w:sz w:val="14"/>
              </w:rPr>
            </w:pPr>
            <w:r>
              <w:rPr>
                <w:b/>
                <w:spacing w:val="-4"/>
                <w:sz w:val="14"/>
              </w:rPr>
              <w:t>11.5</w:t>
            </w:r>
          </w:p>
        </w:tc>
        <w:tc>
          <w:tcPr>
            <w:tcW w:w="1927" w:type="dxa"/>
          </w:tcPr>
          <w:p w14:paraId="686212C2" w14:textId="77777777" w:rsidR="00A910D7" w:rsidRDefault="00A910D7" w:rsidP="00945B35">
            <w:pPr>
              <w:pStyle w:val="TableParagraph"/>
              <w:spacing w:before="16"/>
              <w:ind w:left="131" w:right="331"/>
              <w:jc w:val="center"/>
              <w:rPr>
                <w:b/>
                <w:sz w:val="14"/>
              </w:rPr>
            </w:pPr>
            <w:r>
              <w:rPr>
                <w:b/>
                <w:spacing w:val="-4"/>
                <w:sz w:val="14"/>
              </w:rPr>
              <w:t>8.20</w:t>
            </w:r>
          </w:p>
        </w:tc>
        <w:tc>
          <w:tcPr>
            <w:tcW w:w="1913" w:type="dxa"/>
          </w:tcPr>
          <w:p w14:paraId="15767A71" w14:textId="77777777" w:rsidR="00A910D7" w:rsidRDefault="00A910D7" w:rsidP="00945B35">
            <w:pPr>
              <w:pStyle w:val="TableParagraph"/>
              <w:spacing w:before="16"/>
              <w:ind w:left="127" w:right="327"/>
              <w:jc w:val="center"/>
              <w:rPr>
                <w:b/>
                <w:sz w:val="14"/>
              </w:rPr>
            </w:pPr>
            <w:r>
              <w:rPr>
                <w:b/>
                <w:spacing w:val="-4"/>
                <w:sz w:val="14"/>
              </w:rPr>
              <w:t>19.3</w:t>
            </w:r>
          </w:p>
        </w:tc>
      </w:tr>
      <w:tr w:rsidR="00A910D7" w14:paraId="1DF21E29" w14:textId="77777777" w:rsidTr="00945B35">
        <w:trPr>
          <w:trHeight w:val="210"/>
        </w:trPr>
        <w:tc>
          <w:tcPr>
            <w:tcW w:w="4250" w:type="dxa"/>
          </w:tcPr>
          <w:p w14:paraId="31C0FF76"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54150E55"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46D3C31F"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44F159D9" w14:textId="77777777" w:rsidR="00A910D7" w:rsidRDefault="00A910D7" w:rsidP="00945B35">
            <w:pPr>
              <w:pStyle w:val="TableParagraph"/>
              <w:spacing w:before="16"/>
              <w:ind w:left="69" w:right="322"/>
              <w:jc w:val="center"/>
              <w:rPr>
                <w:b/>
                <w:sz w:val="14"/>
              </w:rPr>
            </w:pPr>
            <w:r>
              <w:rPr>
                <w:b/>
                <w:spacing w:val="-4"/>
                <w:sz w:val="14"/>
              </w:rPr>
              <w:t>12.3</w:t>
            </w:r>
          </w:p>
        </w:tc>
        <w:tc>
          <w:tcPr>
            <w:tcW w:w="1905" w:type="dxa"/>
          </w:tcPr>
          <w:p w14:paraId="7A10AEA6" w14:textId="77777777" w:rsidR="00A910D7" w:rsidRDefault="00A910D7" w:rsidP="00945B35">
            <w:pPr>
              <w:pStyle w:val="TableParagraph"/>
              <w:spacing w:before="16"/>
              <w:ind w:left="121" w:right="319"/>
              <w:jc w:val="center"/>
              <w:rPr>
                <w:b/>
                <w:sz w:val="14"/>
              </w:rPr>
            </w:pPr>
            <w:r>
              <w:rPr>
                <w:b/>
                <w:spacing w:val="-4"/>
                <w:sz w:val="14"/>
              </w:rPr>
              <w:t>17.2</w:t>
            </w:r>
          </w:p>
        </w:tc>
        <w:tc>
          <w:tcPr>
            <w:tcW w:w="1920" w:type="dxa"/>
          </w:tcPr>
          <w:p w14:paraId="6D0907D2" w14:textId="77777777" w:rsidR="00A910D7" w:rsidRDefault="00A910D7" w:rsidP="00945B35">
            <w:pPr>
              <w:pStyle w:val="TableParagraph"/>
              <w:spacing w:before="16"/>
              <w:ind w:left="75" w:right="322"/>
              <w:jc w:val="center"/>
              <w:rPr>
                <w:b/>
                <w:sz w:val="14"/>
              </w:rPr>
            </w:pPr>
            <w:r>
              <w:rPr>
                <w:b/>
                <w:spacing w:val="-4"/>
                <w:sz w:val="14"/>
              </w:rPr>
              <w:t>22.5</w:t>
            </w:r>
          </w:p>
        </w:tc>
        <w:tc>
          <w:tcPr>
            <w:tcW w:w="1927" w:type="dxa"/>
          </w:tcPr>
          <w:p w14:paraId="0E7DE453" w14:textId="77777777" w:rsidR="00A910D7" w:rsidRDefault="00A910D7" w:rsidP="00945B35">
            <w:pPr>
              <w:pStyle w:val="TableParagraph"/>
              <w:spacing w:before="16"/>
              <w:ind w:left="131" w:right="331"/>
              <w:jc w:val="center"/>
              <w:rPr>
                <w:b/>
                <w:sz w:val="14"/>
              </w:rPr>
            </w:pPr>
            <w:r>
              <w:rPr>
                <w:b/>
                <w:spacing w:val="-4"/>
                <w:sz w:val="14"/>
              </w:rPr>
              <w:t>36.6</w:t>
            </w:r>
          </w:p>
        </w:tc>
        <w:tc>
          <w:tcPr>
            <w:tcW w:w="1913" w:type="dxa"/>
          </w:tcPr>
          <w:p w14:paraId="0EAD0053" w14:textId="77777777" w:rsidR="00A910D7" w:rsidRDefault="00A910D7" w:rsidP="00945B35">
            <w:pPr>
              <w:pStyle w:val="TableParagraph"/>
              <w:spacing w:before="16"/>
              <w:ind w:left="127" w:right="327"/>
              <w:jc w:val="center"/>
              <w:rPr>
                <w:b/>
                <w:sz w:val="14"/>
              </w:rPr>
            </w:pPr>
            <w:r>
              <w:rPr>
                <w:b/>
                <w:spacing w:val="-4"/>
                <w:sz w:val="14"/>
              </w:rPr>
              <w:t>42.7</w:t>
            </w:r>
          </w:p>
        </w:tc>
      </w:tr>
    </w:tbl>
    <w:p w14:paraId="6C7BD299" w14:textId="77777777" w:rsidR="00A910D7" w:rsidRDefault="00A910D7" w:rsidP="00A910D7">
      <w:pPr>
        <w:jc w:val="center"/>
        <w:rPr>
          <w:sz w:val="14"/>
        </w:rPr>
        <w:sectPr w:rsidR="00A910D7">
          <w:headerReference w:type="default" r:id="rId92"/>
          <w:footerReference w:type="default" r:id="rId93"/>
          <w:pgSz w:w="16820" w:h="11900" w:orient="landscape"/>
          <w:pgMar w:top="1580" w:right="580" w:bottom="440" w:left="460" w:header="275" w:footer="258" w:gutter="0"/>
          <w:cols w:space="720"/>
        </w:sectPr>
      </w:pPr>
    </w:p>
    <w:p w14:paraId="654B3143"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10ADD6F2"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26B04AEE" w14:textId="77777777" w:rsidTr="00945B35">
        <w:trPr>
          <w:trHeight w:val="467"/>
        </w:trPr>
        <w:tc>
          <w:tcPr>
            <w:tcW w:w="5963" w:type="dxa"/>
            <w:gridSpan w:val="3"/>
            <w:tcBorders>
              <w:top w:val="nil"/>
              <w:left w:val="nil"/>
            </w:tcBorders>
          </w:tcPr>
          <w:p w14:paraId="781BC233"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5BF618E2" w14:textId="77777777" w:rsidR="00A910D7" w:rsidRDefault="00A910D7" w:rsidP="00945B35">
            <w:pPr>
              <w:pStyle w:val="TableParagraph"/>
              <w:spacing w:before="15"/>
              <w:ind w:left="76"/>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0B2587C5" w14:textId="77777777" w:rsidR="00A910D7" w:rsidRDefault="00A910D7" w:rsidP="00945B35">
            <w:pPr>
              <w:pStyle w:val="TableParagraph"/>
              <w:spacing w:before="39"/>
              <w:ind w:left="321" w:right="322"/>
              <w:jc w:val="center"/>
              <w:rPr>
                <w:b/>
                <w:sz w:val="15"/>
              </w:rPr>
            </w:pPr>
            <w:r>
              <w:rPr>
                <w:b/>
                <w:color w:val="2F2F2F"/>
                <w:spacing w:val="-2"/>
                <w:w w:val="105"/>
                <w:sz w:val="15"/>
              </w:rPr>
              <w:t>WVDG08W</w:t>
            </w:r>
          </w:p>
          <w:p w14:paraId="39D65919" w14:textId="77777777" w:rsidR="00A910D7" w:rsidRDefault="00A910D7" w:rsidP="00945B35">
            <w:pPr>
              <w:pStyle w:val="TableParagraph"/>
              <w:spacing w:before="53"/>
              <w:ind w:left="322" w:right="32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05" w:type="dxa"/>
          </w:tcPr>
          <w:p w14:paraId="6F24E753" w14:textId="77777777" w:rsidR="00A910D7" w:rsidRDefault="00A910D7" w:rsidP="00945B35">
            <w:pPr>
              <w:pStyle w:val="TableParagraph"/>
              <w:spacing w:before="39"/>
              <w:ind w:left="327" w:right="319"/>
              <w:jc w:val="center"/>
              <w:rPr>
                <w:b/>
                <w:sz w:val="15"/>
              </w:rPr>
            </w:pPr>
            <w:r>
              <w:rPr>
                <w:b/>
                <w:color w:val="2F2F2F"/>
                <w:spacing w:val="-2"/>
                <w:w w:val="105"/>
                <w:sz w:val="15"/>
              </w:rPr>
              <w:t>WVDG03N</w:t>
            </w:r>
          </w:p>
          <w:p w14:paraId="75CB53C9" w14:textId="77777777" w:rsidR="00A910D7" w:rsidRDefault="00A910D7" w:rsidP="00945B35">
            <w:pPr>
              <w:pStyle w:val="TableParagraph"/>
              <w:spacing w:before="53"/>
              <w:ind w:left="327" w:right="319"/>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0" w:type="dxa"/>
          </w:tcPr>
          <w:p w14:paraId="145A30F2" w14:textId="77777777" w:rsidR="00A910D7" w:rsidRDefault="00A910D7" w:rsidP="00945B35">
            <w:pPr>
              <w:pStyle w:val="TableParagraph"/>
              <w:spacing w:before="39"/>
              <w:ind w:left="331" w:right="313"/>
              <w:jc w:val="center"/>
              <w:rPr>
                <w:b/>
                <w:sz w:val="15"/>
              </w:rPr>
            </w:pPr>
            <w:r>
              <w:rPr>
                <w:b/>
                <w:color w:val="2F2F2F"/>
                <w:spacing w:val="-2"/>
                <w:w w:val="105"/>
                <w:sz w:val="15"/>
              </w:rPr>
              <w:t>WVDG03E</w:t>
            </w:r>
          </w:p>
          <w:p w14:paraId="63146F2E" w14:textId="77777777" w:rsidR="00A910D7" w:rsidRDefault="00A910D7" w:rsidP="00945B35">
            <w:pPr>
              <w:pStyle w:val="TableParagraph"/>
              <w:spacing w:before="53"/>
              <w:ind w:left="331" w:right="31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7" w:type="dxa"/>
          </w:tcPr>
          <w:p w14:paraId="21FA2B8D" w14:textId="77777777" w:rsidR="00A910D7" w:rsidRDefault="00A910D7" w:rsidP="00945B35">
            <w:pPr>
              <w:pStyle w:val="TableParagraph"/>
              <w:spacing w:before="56"/>
              <w:ind w:left="336" w:right="331"/>
              <w:jc w:val="center"/>
              <w:rPr>
                <w:b/>
                <w:sz w:val="15"/>
              </w:rPr>
            </w:pPr>
            <w:r>
              <w:rPr>
                <w:b/>
                <w:color w:val="2F2F2F"/>
                <w:spacing w:val="-2"/>
                <w:w w:val="105"/>
                <w:sz w:val="15"/>
              </w:rPr>
              <w:t>WVDG03S</w:t>
            </w:r>
          </w:p>
          <w:p w14:paraId="15659305" w14:textId="77777777" w:rsidR="00A910D7" w:rsidRDefault="00A910D7" w:rsidP="00945B35">
            <w:pPr>
              <w:pStyle w:val="TableParagraph"/>
              <w:spacing w:before="53" w:line="166" w:lineRule="exact"/>
              <w:ind w:left="337" w:right="331"/>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13" w:type="dxa"/>
          </w:tcPr>
          <w:p w14:paraId="74C5F5A3" w14:textId="77777777" w:rsidR="00A910D7" w:rsidRDefault="00A910D7" w:rsidP="00945B35">
            <w:pPr>
              <w:pStyle w:val="TableParagraph"/>
              <w:spacing w:before="39"/>
              <w:ind w:left="328" w:right="327"/>
              <w:jc w:val="center"/>
              <w:rPr>
                <w:b/>
                <w:sz w:val="15"/>
              </w:rPr>
            </w:pPr>
            <w:r>
              <w:rPr>
                <w:b/>
                <w:color w:val="2F2F2F"/>
                <w:spacing w:val="-2"/>
                <w:w w:val="105"/>
                <w:sz w:val="15"/>
              </w:rPr>
              <w:t>WVDG03W</w:t>
            </w:r>
          </w:p>
          <w:p w14:paraId="696D71B6" w14:textId="77777777" w:rsidR="00A910D7" w:rsidRDefault="00A910D7" w:rsidP="00945B35">
            <w:pPr>
              <w:pStyle w:val="TableParagraph"/>
              <w:spacing w:before="53"/>
              <w:ind w:left="329" w:right="327"/>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r>
      <w:tr w:rsidR="00A910D7" w14:paraId="528813C9" w14:textId="77777777" w:rsidTr="00945B35">
        <w:trPr>
          <w:trHeight w:val="210"/>
        </w:trPr>
        <w:tc>
          <w:tcPr>
            <w:tcW w:w="5963" w:type="dxa"/>
            <w:gridSpan w:val="3"/>
          </w:tcPr>
          <w:p w14:paraId="543750F2"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69292E80"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11:40</w:t>
            </w:r>
          </w:p>
        </w:tc>
        <w:tc>
          <w:tcPr>
            <w:tcW w:w="1905" w:type="dxa"/>
          </w:tcPr>
          <w:p w14:paraId="6BE9D57D" w14:textId="77777777" w:rsidR="00A910D7" w:rsidRDefault="00A910D7" w:rsidP="00945B35">
            <w:pPr>
              <w:pStyle w:val="TableParagraph"/>
              <w:spacing w:before="12"/>
              <w:ind w:left="350"/>
              <w:rPr>
                <w:sz w:val="14"/>
              </w:rPr>
            </w:pPr>
            <w:r>
              <w:rPr>
                <w:color w:val="2F2F2F"/>
                <w:sz w:val="14"/>
              </w:rPr>
              <w:t>28-Apr-2023</w:t>
            </w:r>
            <w:r>
              <w:rPr>
                <w:rFonts w:ascii="Times New Roman"/>
                <w:color w:val="2F2F2F"/>
                <w:spacing w:val="9"/>
                <w:sz w:val="14"/>
              </w:rPr>
              <w:t xml:space="preserve"> </w:t>
            </w:r>
            <w:r>
              <w:rPr>
                <w:color w:val="2F2F2F"/>
                <w:spacing w:val="-2"/>
                <w:sz w:val="14"/>
              </w:rPr>
              <w:t>10:25</w:t>
            </w:r>
          </w:p>
        </w:tc>
        <w:tc>
          <w:tcPr>
            <w:tcW w:w="1920" w:type="dxa"/>
          </w:tcPr>
          <w:p w14:paraId="04B01952"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10:25</w:t>
            </w:r>
          </w:p>
        </w:tc>
        <w:tc>
          <w:tcPr>
            <w:tcW w:w="1927" w:type="dxa"/>
          </w:tcPr>
          <w:p w14:paraId="72C80A78" w14:textId="77777777" w:rsidR="00A910D7" w:rsidRDefault="00A910D7" w:rsidP="00945B35">
            <w:pPr>
              <w:pStyle w:val="TableParagraph"/>
              <w:spacing w:before="12"/>
              <w:ind w:left="357"/>
              <w:rPr>
                <w:sz w:val="14"/>
              </w:rPr>
            </w:pPr>
            <w:r>
              <w:rPr>
                <w:color w:val="2F2F2F"/>
                <w:sz w:val="14"/>
              </w:rPr>
              <w:t>28-Apr-2023</w:t>
            </w:r>
            <w:r>
              <w:rPr>
                <w:rFonts w:ascii="Times New Roman"/>
                <w:color w:val="2F2F2F"/>
                <w:spacing w:val="9"/>
                <w:sz w:val="14"/>
              </w:rPr>
              <w:t xml:space="preserve"> </w:t>
            </w:r>
            <w:r>
              <w:rPr>
                <w:color w:val="2F2F2F"/>
                <w:spacing w:val="-2"/>
                <w:sz w:val="14"/>
              </w:rPr>
              <w:t>10:25</w:t>
            </w:r>
          </w:p>
        </w:tc>
        <w:tc>
          <w:tcPr>
            <w:tcW w:w="1913" w:type="dxa"/>
          </w:tcPr>
          <w:p w14:paraId="7F4699D2" w14:textId="77777777" w:rsidR="00A910D7" w:rsidRDefault="00A910D7" w:rsidP="00945B35">
            <w:pPr>
              <w:pStyle w:val="TableParagraph"/>
              <w:spacing w:before="12"/>
              <w:ind w:left="345"/>
              <w:rPr>
                <w:sz w:val="14"/>
              </w:rPr>
            </w:pPr>
            <w:r>
              <w:rPr>
                <w:color w:val="2F2F2F"/>
                <w:sz w:val="14"/>
              </w:rPr>
              <w:t>28-Apr-2023</w:t>
            </w:r>
            <w:r>
              <w:rPr>
                <w:rFonts w:ascii="Times New Roman"/>
                <w:color w:val="2F2F2F"/>
                <w:spacing w:val="9"/>
                <w:sz w:val="14"/>
              </w:rPr>
              <w:t xml:space="preserve"> </w:t>
            </w:r>
            <w:r>
              <w:rPr>
                <w:color w:val="2F2F2F"/>
                <w:spacing w:val="-2"/>
                <w:sz w:val="14"/>
              </w:rPr>
              <w:t>10:25</w:t>
            </w:r>
          </w:p>
        </w:tc>
      </w:tr>
      <w:tr w:rsidR="00A910D7" w14:paraId="2AE8EFEA" w14:textId="77777777" w:rsidTr="00945B35">
        <w:trPr>
          <w:trHeight w:val="270"/>
        </w:trPr>
        <w:tc>
          <w:tcPr>
            <w:tcW w:w="4250" w:type="dxa"/>
            <w:vMerge w:val="restart"/>
          </w:tcPr>
          <w:p w14:paraId="496BE1A8"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4ABCC97D" w14:textId="77777777" w:rsidR="00A910D7" w:rsidRDefault="00A910D7" w:rsidP="00945B35">
            <w:pPr>
              <w:pStyle w:val="TableParagraph"/>
              <w:rPr>
                <w:b/>
                <w:i/>
                <w:sz w:val="16"/>
              </w:rPr>
            </w:pPr>
          </w:p>
          <w:p w14:paraId="478AA9FC"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07392" behindDoc="1" locked="0" layoutInCell="1" allowOverlap="1" wp14:anchorId="133B344D" wp14:editId="61523767">
                      <wp:simplePos x="0" y="0"/>
                      <wp:positionH relativeFrom="column">
                        <wp:posOffset>-6350</wp:posOffset>
                      </wp:positionH>
                      <wp:positionV relativeFrom="paragraph">
                        <wp:posOffset>46163</wp:posOffset>
                      </wp:positionV>
                      <wp:extent cx="9885680" cy="167640"/>
                      <wp:effectExtent l="0" t="0" r="0" b="0"/>
                      <wp:wrapNone/>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58" name="Image 158"/>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0498AA3C" id="Group 157" o:spid="_x0000_s1026" style="position:absolute;margin-left:-.5pt;margin-top:3.65pt;width:778.4pt;height:13.2pt;z-index:-25160908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">
                      <v:shape id="Image 158"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2DA7FFC4"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210BC62A" w14:textId="77777777" w:rsidR="00A910D7" w:rsidRDefault="00A910D7" w:rsidP="00945B35">
            <w:pPr>
              <w:pStyle w:val="TableParagraph"/>
              <w:spacing w:before="35"/>
              <w:ind w:left="206"/>
              <w:rPr>
                <w:i/>
                <w:sz w:val="14"/>
              </w:rPr>
            </w:pPr>
            <w:r>
              <w:rPr>
                <w:i/>
                <w:color w:val="004BAB"/>
                <w:spacing w:val="-5"/>
                <w:sz w:val="14"/>
              </w:rPr>
              <w:t>LOR</w:t>
            </w:r>
          </w:p>
          <w:p w14:paraId="5BBE096E" w14:textId="77777777" w:rsidR="00A910D7" w:rsidRDefault="00A910D7" w:rsidP="00945B35">
            <w:pPr>
              <w:pStyle w:val="TableParagraph"/>
              <w:rPr>
                <w:b/>
                <w:i/>
                <w:sz w:val="16"/>
              </w:rPr>
            </w:pPr>
          </w:p>
          <w:p w14:paraId="247CA870" w14:textId="77777777" w:rsidR="00A910D7" w:rsidRDefault="00A910D7" w:rsidP="00945B35">
            <w:pPr>
              <w:pStyle w:val="TableParagraph"/>
              <w:rPr>
                <w:b/>
                <w:i/>
                <w:sz w:val="16"/>
              </w:rPr>
            </w:pPr>
          </w:p>
          <w:p w14:paraId="5D56A49B" w14:textId="77777777" w:rsidR="00A910D7" w:rsidRDefault="00A910D7" w:rsidP="00945B35">
            <w:pPr>
              <w:pStyle w:val="TableParagraph"/>
              <w:spacing w:before="2"/>
              <w:rPr>
                <w:b/>
                <w:i/>
                <w:sz w:val="16"/>
              </w:rPr>
            </w:pPr>
          </w:p>
          <w:p w14:paraId="5FF5B8EE"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70C46E81" w14:textId="77777777" w:rsidR="00A910D7" w:rsidRDefault="00A910D7" w:rsidP="00945B35">
            <w:pPr>
              <w:pStyle w:val="TableParagraph"/>
              <w:spacing w:before="35"/>
              <w:ind w:left="77" w:right="83"/>
              <w:jc w:val="center"/>
              <w:rPr>
                <w:i/>
                <w:sz w:val="14"/>
              </w:rPr>
            </w:pPr>
            <w:r>
              <w:rPr>
                <w:i/>
                <w:color w:val="004BAB"/>
                <w:spacing w:val="-4"/>
                <w:sz w:val="14"/>
              </w:rPr>
              <w:t>Unit</w:t>
            </w:r>
          </w:p>
          <w:p w14:paraId="3AD04838" w14:textId="77777777" w:rsidR="00A910D7" w:rsidRDefault="00A910D7" w:rsidP="00945B35">
            <w:pPr>
              <w:pStyle w:val="TableParagraph"/>
              <w:rPr>
                <w:b/>
                <w:i/>
                <w:sz w:val="16"/>
              </w:rPr>
            </w:pPr>
          </w:p>
          <w:p w14:paraId="636F61D6" w14:textId="77777777" w:rsidR="00A910D7" w:rsidRDefault="00A910D7" w:rsidP="00945B35">
            <w:pPr>
              <w:pStyle w:val="TableParagraph"/>
              <w:rPr>
                <w:b/>
                <w:i/>
                <w:sz w:val="16"/>
              </w:rPr>
            </w:pPr>
          </w:p>
          <w:p w14:paraId="4309323F" w14:textId="77777777" w:rsidR="00A910D7" w:rsidRDefault="00A910D7" w:rsidP="00945B35">
            <w:pPr>
              <w:pStyle w:val="TableParagraph"/>
              <w:spacing w:before="2"/>
              <w:rPr>
                <w:b/>
                <w:i/>
                <w:sz w:val="16"/>
              </w:rPr>
            </w:pPr>
          </w:p>
          <w:p w14:paraId="52D97D1E"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7CA1C6C1" w14:textId="77777777" w:rsidR="00A910D7" w:rsidRDefault="00A910D7" w:rsidP="00945B35">
            <w:pPr>
              <w:pStyle w:val="TableParagraph"/>
              <w:spacing w:before="39"/>
              <w:ind w:left="431"/>
              <w:rPr>
                <w:b/>
                <w:sz w:val="14"/>
              </w:rPr>
            </w:pPr>
            <w:r>
              <w:rPr>
                <w:b/>
                <w:color w:val="2F2F2F"/>
                <w:spacing w:val="-2"/>
                <w:sz w:val="14"/>
              </w:rPr>
              <w:t>EM2307753-</w:t>
            </w:r>
            <w:r>
              <w:rPr>
                <w:b/>
                <w:color w:val="2F2F2F"/>
                <w:spacing w:val="-5"/>
                <w:sz w:val="14"/>
              </w:rPr>
              <w:t>047</w:t>
            </w:r>
          </w:p>
        </w:tc>
        <w:tc>
          <w:tcPr>
            <w:tcW w:w="1905" w:type="dxa"/>
          </w:tcPr>
          <w:p w14:paraId="6552D8AA" w14:textId="77777777" w:rsidR="00A910D7" w:rsidRDefault="00A910D7" w:rsidP="00945B35">
            <w:pPr>
              <w:pStyle w:val="TableParagraph"/>
              <w:spacing w:before="39"/>
              <w:ind w:left="433"/>
              <w:rPr>
                <w:b/>
                <w:sz w:val="14"/>
              </w:rPr>
            </w:pPr>
            <w:r>
              <w:rPr>
                <w:b/>
                <w:color w:val="2F2F2F"/>
                <w:spacing w:val="-2"/>
                <w:sz w:val="14"/>
              </w:rPr>
              <w:t>EM2307753-</w:t>
            </w:r>
            <w:r>
              <w:rPr>
                <w:b/>
                <w:color w:val="2F2F2F"/>
                <w:spacing w:val="-5"/>
                <w:sz w:val="14"/>
              </w:rPr>
              <w:t>048</w:t>
            </w:r>
          </w:p>
        </w:tc>
        <w:tc>
          <w:tcPr>
            <w:tcW w:w="1920" w:type="dxa"/>
          </w:tcPr>
          <w:p w14:paraId="364EEA05" w14:textId="77777777" w:rsidR="00A910D7" w:rsidRDefault="00A910D7" w:rsidP="00945B35">
            <w:pPr>
              <w:pStyle w:val="TableParagraph"/>
              <w:spacing w:before="39"/>
              <w:ind w:left="446"/>
              <w:rPr>
                <w:b/>
                <w:sz w:val="14"/>
              </w:rPr>
            </w:pPr>
            <w:r>
              <w:rPr>
                <w:b/>
                <w:color w:val="2F2F2F"/>
                <w:spacing w:val="-2"/>
                <w:sz w:val="14"/>
              </w:rPr>
              <w:t>EM2307753-</w:t>
            </w:r>
            <w:r>
              <w:rPr>
                <w:b/>
                <w:color w:val="2F2F2F"/>
                <w:spacing w:val="-5"/>
                <w:sz w:val="14"/>
              </w:rPr>
              <w:t>049</w:t>
            </w:r>
          </w:p>
        </w:tc>
        <w:tc>
          <w:tcPr>
            <w:tcW w:w="1927" w:type="dxa"/>
          </w:tcPr>
          <w:p w14:paraId="0C7489C0" w14:textId="77777777" w:rsidR="00A910D7" w:rsidRDefault="00A910D7" w:rsidP="00945B35">
            <w:pPr>
              <w:pStyle w:val="TableParagraph"/>
              <w:spacing w:before="39"/>
              <w:ind w:left="443"/>
              <w:rPr>
                <w:b/>
                <w:sz w:val="14"/>
              </w:rPr>
            </w:pPr>
            <w:r>
              <w:rPr>
                <w:b/>
                <w:color w:val="2F2F2F"/>
                <w:spacing w:val="-2"/>
                <w:sz w:val="14"/>
              </w:rPr>
              <w:t>EM2307753-</w:t>
            </w:r>
            <w:r>
              <w:rPr>
                <w:b/>
                <w:color w:val="2F2F2F"/>
                <w:spacing w:val="-5"/>
                <w:sz w:val="14"/>
              </w:rPr>
              <w:t>050</w:t>
            </w:r>
          </w:p>
        </w:tc>
        <w:tc>
          <w:tcPr>
            <w:tcW w:w="1913" w:type="dxa"/>
          </w:tcPr>
          <w:p w14:paraId="6DD54C9C" w14:textId="77777777" w:rsidR="00A910D7" w:rsidRDefault="00A910D7" w:rsidP="00945B35">
            <w:pPr>
              <w:pStyle w:val="TableParagraph"/>
              <w:spacing w:before="39"/>
              <w:ind w:left="434"/>
              <w:rPr>
                <w:b/>
                <w:sz w:val="14"/>
              </w:rPr>
            </w:pPr>
            <w:r>
              <w:rPr>
                <w:b/>
                <w:color w:val="2F2F2F"/>
                <w:spacing w:val="-2"/>
                <w:sz w:val="14"/>
              </w:rPr>
              <w:t>EM2307753-</w:t>
            </w:r>
            <w:r>
              <w:rPr>
                <w:b/>
                <w:color w:val="2F2F2F"/>
                <w:spacing w:val="-5"/>
                <w:sz w:val="14"/>
              </w:rPr>
              <w:t>051</w:t>
            </w:r>
          </w:p>
        </w:tc>
      </w:tr>
      <w:tr w:rsidR="00A910D7" w14:paraId="3FBF3DC6" w14:textId="77777777" w:rsidTr="00945B35">
        <w:trPr>
          <w:trHeight w:val="657"/>
        </w:trPr>
        <w:tc>
          <w:tcPr>
            <w:tcW w:w="4250" w:type="dxa"/>
            <w:vMerge/>
            <w:tcBorders>
              <w:top w:val="nil"/>
            </w:tcBorders>
          </w:tcPr>
          <w:p w14:paraId="4548A592" w14:textId="77777777" w:rsidR="00A910D7" w:rsidRDefault="00A910D7" w:rsidP="00945B35">
            <w:pPr>
              <w:rPr>
                <w:sz w:val="2"/>
                <w:szCs w:val="2"/>
              </w:rPr>
            </w:pPr>
          </w:p>
        </w:tc>
        <w:tc>
          <w:tcPr>
            <w:tcW w:w="720" w:type="dxa"/>
            <w:vMerge/>
            <w:tcBorders>
              <w:top w:val="nil"/>
            </w:tcBorders>
          </w:tcPr>
          <w:p w14:paraId="0F04A969" w14:textId="77777777" w:rsidR="00A910D7" w:rsidRDefault="00A910D7" w:rsidP="00945B35">
            <w:pPr>
              <w:rPr>
                <w:sz w:val="2"/>
                <w:szCs w:val="2"/>
              </w:rPr>
            </w:pPr>
          </w:p>
        </w:tc>
        <w:tc>
          <w:tcPr>
            <w:tcW w:w="993" w:type="dxa"/>
            <w:vMerge/>
            <w:tcBorders>
              <w:top w:val="nil"/>
            </w:tcBorders>
          </w:tcPr>
          <w:p w14:paraId="40E3CCAE" w14:textId="77777777" w:rsidR="00A910D7" w:rsidRDefault="00A910D7" w:rsidP="00945B35">
            <w:pPr>
              <w:rPr>
                <w:sz w:val="2"/>
                <w:szCs w:val="2"/>
              </w:rPr>
            </w:pPr>
          </w:p>
        </w:tc>
        <w:tc>
          <w:tcPr>
            <w:tcW w:w="1920" w:type="dxa"/>
          </w:tcPr>
          <w:p w14:paraId="7E2FF723" w14:textId="77777777" w:rsidR="00A910D7" w:rsidRDefault="00A910D7" w:rsidP="00945B35">
            <w:pPr>
              <w:pStyle w:val="TableParagraph"/>
              <w:spacing w:before="16"/>
              <w:ind w:left="766"/>
              <w:rPr>
                <w:sz w:val="12"/>
              </w:rPr>
            </w:pPr>
            <w:r>
              <w:rPr>
                <w:color w:val="2F2F2F"/>
                <w:spacing w:val="-2"/>
                <w:w w:val="105"/>
                <w:sz w:val="12"/>
              </w:rPr>
              <w:t>Result</w:t>
            </w:r>
          </w:p>
          <w:p w14:paraId="1129084E" w14:textId="77777777" w:rsidR="00A910D7" w:rsidRDefault="00A910D7" w:rsidP="00945B35">
            <w:pPr>
              <w:pStyle w:val="TableParagraph"/>
              <w:rPr>
                <w:b/>
                <w:i/>
                <w:sz w:val="14"/>
              </w:rPr>
            </w:pPr>
          </w:p>
          <w:p w14:paraId="6E306549" w14:textId="77777777" w:rsidR="00A910D7" w:rsidRDefault="00A910D7" w:rsidP="00945B35">
            <w:pPr>
              <w:pStyle w:val="TableParagraph"/>
              <w:rPr>
                <w:b/>
                <w:i/>
                <w:sz w:val="13"/>
              </w:rPr>
            </w:pPr>
          </w:p>
          <w:p w14:paraId="51AA9043" w14:textId="77777777" w:rsidR="00A910D7" w:rsidRDefault="00A910D7" w:rsidP="00945B35">
            <w:pPr>
              <w:pStyle w:val="TableParagraph"/>
              <w:ind w:left="687"/>
              <w:rPr>
                <w:b/>
                <w:sz w:val="14"/>
              </w:rPr>
            </w:pPr>
            <w:r>
              <w:rPr>
                <w:b/>
                <w:spacing w:val="-4"/>
                <w:sz w:val="14"/>
              </w:rPr>
              <w:t>0.60</w:t>
            </w:r>
          </w:p>
        </w:tc>
        <w:tc>
          <w:tcPr>
            <w:tcW w:w="1905" w:type="dxa"/>
          </w:tcPr>
          <w:p w14:paraId="176D462A" w14:textId="77777777" w:rsidR="00A910D7" w:rsidRDefault="00A910D7" w:rsidP="00945B35">
            <w:pPr>
              <w:pStyle w:val="TableParagraph"/>
              <w:spacing w:before="16"/>
              <w:ind w:left="786"/>
              <w:rPr>
                <w:sz w:val="12"/>
              </w:rPr>
            </w:pPr>
            <w:r>
              <w:rPr>
                <w:color w:val="2F2F2F"/>
                <w:spacing w:val="-2"/>
                <w:w w:val="105"/>
                <w:sz w:val="12"/>
              </w:rPr>
              <w:t>Result</w:t>
            </w:r>
          </w:p>
          <w:p w14:paraId="56297B58" w14:textId="77777777" w:rsidR="00A910D7" w:rsidRDefault="00A910D7" w:rsidP="00945B35">
            <w:pPr>
              <w:pStyle w:val="TableParagraph"/>
              <w:rPr>
                <w:b/>
                <w:i/>
                <w:sz w:val="14"/>
              </w:rPr>
            </w:pPr>
          </w:p>
          <w:p w14:paraId="106DC0C1" w14:textId="77777777" w:rsidR="00A910D7" w:rsidRDefault="00A910D7" w:rsidP="00945B35">
            <w:pPr>
              <w:pStyle w:val="TableParagraph"/>
              <w:rPr>
                <w:b/>
                <w:i/>
                <w:sz w:val="13"/>
              </w:rPr>
            </w:pPr>
          </w:p>
          <w:p w14:paraId="5D886129" w14:textId="77777777" w:rsidR="00A910D7" w:rsidRDefault="00A910D7" w:rsidP="00945B35">
            <w:pPr>
              <w:pStyle w:val="TableParagraph"/>
              <w:ind w:left="707"/>
              <w:rPr>
                <w:b/>
                <w:sz w:val="14"/>
              </w:rPr>
            </w:pPr>
            <w:r>
              <w:rPr>
                <w:b/>
                <w:spacing w:val="-4"/>
                <w:sz w:val="14"/>
              </w:rPr>
              <w:t>0.80</w:t>
            </w:r>
          </w:p>
        </w:tc>
        <w:tc>
          <w:tcPr>
            <w:tcW w:w="1920" w:type="dxa"/>
          </w:tcPr>
          <w:p w14:paraId="540452D0" w14:textId="77777777" w:rsidR="00A910D7" w:rsidRDefault="00A910D7" w:rsidP="00945B35">
            <w:pPr>
              <w:pStyle w:val="TableParagraph"/>
              <w:spacing w:before="16"/>
              <w:ind w:left="769"/>
              <w:rPr>
                <w:sz w:val="12"/>
              </w:rPr>
            </w:pPr>
            <w:r>
              <w:rPr>
                <w:color w:val="2F2F2F"/>
                <w:spacing w:val="-2"/>
                <w:w w:val="105"/>
                <w:sz w:val="12"/>
              </w:rPr>
              <w:t>Result</w:t>
            </w:r>
          </w:p>
          <w:p w14:paraId="44E9C523" w14:textId="77777777" w:rsidR="00A910D7" w:rsidRDefault="00A910D7" w:rsidP="00945B35">
            <w:pPr>
              <w:pStyle w:val="TableParagraph"/>
              <w:rPr>
                <w:b/>
                <w:i/>
                <w:sz w:val="14"/>
              </w:rPr>
            </w:pPr>
          </w:p>
          <w:p w14:paraId="573CA5CE" w14:textId="77777777" w:rsidR="00A910D7" w:rsidRDefault="00A910D7" w:rsidP="00945B35">
            <w:pPr>
              <w:pStyle w:val="TableParagraph"/>
              <w:rPr>
                <w:b/>
                <w:i/>
                <w:sz w:val="13"/>
              </w:rPr>
            </w:pPr>
          </w:p>
          <w:p w14:paraId="4CB1C4B9" w14:textId="77777777" w:rsidR="00A910D7" w:rsidRDefault="00A910D7" w:rsidP="00945B35">
            <w:pPr>
              <w:pStyle w:val="TableParagraph"/>
              <w:ind w:left="690"/>
              <w:rPr>
                <w:b/>
                <w:sz w:val="14"/>
              </w:rPr>
            </w:pPr>
            <w:r>
              <w:rPr>
                <w:b/>
                <w:spacing w:val="-4"/>
                <w:sz w:val="14"/>
              </w:rPr>
              <w:t>3.88</w:t>
            </w:r>
          </w:p>
        </w:tc>
        <w:tc>
          <w:tcPr>
            <w:tcW w:w="1927" w:type="dxa"/>
          </w:tcPr>
          <w:p w14:paraId="5AD4D4D5" w14:textId="77777777" w:rsidR="00A910D7" w:rsidRDefault="00A910D7" w:rsidP="00945B35">
            <w:pPr>
              <w:pStyle w:val="TableParagraph"/>
              <w:spacing w:before="16"/>
              <w:ind w:left="796"/>
              <w:rPr>
                <w:sz w:val="12"/>
              </w:rPr>
            </w:pPr>
            <w:r>
              <w:rPr>
                <w:color w:val="2F2F2F"/>
                <w:spacing w:val="-2"/>
                <w:w w:val="105"/>
                <w:sz w:val="12"/>
              </w:rPr>
              <w:t>Result</w:t>
            </w:r>
          </w:p>
          <w:p w14:paraId="31F5D13D" w14:textId="77777777" w:rsidR="00A910D7" w:rsidRDefault="00A910D7" w:rsidP="00945B35">
            <w:pPr>
              <w:pStyle w:val="TableParagraph"/>
              <w:rPr>
                <w:b/>
                <w:i/>
                <w:sz w:val="14"/>
              </w:rPr>
            </w:pPr>
          </w:p>
          <w:p w14:paraId="3E68CD2E" w14:textId="77777777" w:rsidR="00A910D7" w:rsidRDefault="00A910D7" w:rsidP="00945B35">
            <w:pPr>
              <w:pStyle w:val="TableParagraph"/>
              <w:rPr>
                <w:b/>
                <w:i/>
                <w:sz w:val="13"/>
              </w:rPr>
            </w:pPr>
          </w:p>
          <w:p w14:paraId="55942424" w14:textId="77777777" w:rsidR="00A910D7" w:rsidRDefault="00A910D7" w:rsidP="00945B35">
            <w:pPr>
              <w:pStyle w:val="TableParagraph"/>
              <w:ind w:left="717"/>
              <w:rPr>
                <w:b/>
                <w:sz w:val="14"/>
              </w:rPr>
            </w:pPr>
            <w:r>
              <w:rPr>
                <w:b/>
                <w:spacing w:val="-4"/>
                <w:sz w:val="14"/>
              </w:rPr>
              <w:t>0.31</w:t>
            </w:r>
          </w:p>
        </w:tc>
        <w:tc>
          <w:tcPr>
            <w:tcW w:w="1913" w:type="dxa"/>
          </w:tcPr>
          <w:p w14:paraId="2F3B6F64" w14:textId="77777777" w:rsidR="00A910D7" w:rsidRDefault="00A910D7" w:rsidP="00945B35">
            <w:pPr>
              <w:pStyle w:val="TableParagraph"/>
              <w:spacing w:before="16"/>
              <w:ind w:left="789"/>
              <w:rPr>
                <w:sz w:val="12"/>
              </w:rPr>
            </w:pPr>
            <w:r>
              <w:rPr>
                <w:color w:val="2F2F2F"/>
                <w:spacing w:val="-2"/>
                <w:w w:val="105"/>
                <w:sz w:val="12"/>
              </w:rPr>
              <w:t>Result</w:t>
            </w:r>
          </w:p>
          <w:p w14:paraId="162D21E7" w14:textId="77777777" w:rsidR="00A910D7" w:rsidRDefault="00A910D7" w:rsidP="00945B35">
            <w:pPr>
              <w:pStyle w:val="TableParagraph"/>
              <w:rPr>
                <w:b/>
                <w:i/>
                <w:sz w:val="14"/>
              </w:rPr>
            </w:pPr>
          </w:p>
          <w:p w14:paraId="5C7A54D6" w14:textId="77777777" w:rsidR="00A910D7" w:rsidRDefault="00A910D7" w:rsidP="00945B35">
            <w:pPr>
              <w:pStyle w:val="TableParagraph"/>
              <w:rPr>
                <w:b/>
                <w:i/>
                <w:sz w:val="13"/>
              </w:rPr>
            </w:pPr>
          </w:p>
          <w:p w14:paraId="5C157F3D" w14:textId="77777777" w:rsidR="00A910D7" w:rsidRDefault="00A910D7" w:rsidP="00945B35">
            <w:pPr>
              <w:pStyle w:val="TableParagraph"/>
              <w:ind w:left="710"/>
              <w:rPr>
                <w:b/>
                <w:sz w:val="14"/>
              </w:rPr>
            </w:pPr>
            <w:r>
              <w:rPr>
                <w:b/>
                <w:spacing w:val="-4"/>
                <w:sz w:val="14"/>
              </w:rPr>
              <w:t>1.01</w:t>
            </w:r>
          </w:p>
        </w:tc>
      </w:tr>
      <w:tr w:rsidR="00A910D7" w14:paraId="3EBC283C" w14:textId="77777777" w:rsidTr="00945B35">
        <w:trPr>
          <w:trHeight w:val="210"/>
        </w:trPr>
        <w:tc>
          <w:tcPr>
            <w:tcW w:w="4250" w:type="dxa"/>
          </w:tcPr>
          <w:p w14:paraId="26B19D03"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06E14BE4"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0C292E77"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22E84D65" w14:textId="77777777" w:rsidR="00A910D7" w:rsidRDefault="00A910D7" w:rsidP="00945B35">
            <w:pPr>
              <w:pStyle w:val="TableParagraph"/>
              <w:spacing w:before="16"/>
              <w:ind w:left="69" w:right="322"/>
              <w:jc w:val="center"/>
              <w:rPr>
                <w:b/>
                <w:sz w:val="14"/>
              </w:rPr>
            </w:pPr>
            <w:r>
              <w:rPr>
                <w:b/>
                <w:spacing w:val="-4"/>
                <w:sz w:val="14"/>
              </w:rPr>
              <w:t>2.90</w:t>
            </w:r>
          </w:p>
        </w:tc>
        <w:tc>
          <w:tcPr>
            <w:tcW w:w="1905" w:type="dxa"/>
          </w:tcPr>
          <w:p w14:paraId="44EDDE14" w14:textId="77777777" w:rsidR="00A910D7" w:rsidRDefault="00A910D7" w:rsidP="00945B35">
            <w:pPr>
              <w:pStyle w:val="TableParagraph"/>
              <w:spacing w:before="16"/>
              <w:ind w:left="121" w:right="319"/>
              <w:jc w:val="center"/>
              <w:rPr>
                <w:b/>
                <w:sz w:val="14"/>
              </w:rPr>
            </w:pPr>
            <w:r>
              <w:rPr>
                <w:b/>
                <w:spacing w:val="-4"/>
                <w:sz w:val="14"/>
              </w:rPr>
              <w:t>18.4</w:t>
            </w:r>
          </w:p>
        </w:tc>
        <w:tc>
          <w:tcPr>
            <w:tcW w:w="1920" w:type="dxa"/>
          </w:tcPr>
          <w:p w14:paraId="746D7C8E" w14:textId="77777777" w:rsidR="00A910D7" w:rsidRDefault="00A910D7" w:rsidP="00945B35">
            <w:pPr>
              <w:pStyle w:val="TableParagraph"/>
              <w:spacing w:before="16"/>
              <w:ind w:left="75" w:right="322"/>
              <w:jc w:val="center"/>
              <w:rPr>
                <w:b/>
                <w:sz w:val="14"/>
              </w:rPr>
            </w:pPr>
            <w:r>
              <w:rPr>
                <w:b/>
                <w:spacing w:val="-4"/>
                <w:sz w:val="14"/>
              </w:rPr>
              <w:t>8.20</w:t>
            </w:r>
          </w:p>
        </w:tc>
        <w:tc>
          <w:tcPr>
            <w:tcW w:w="1927" w:type="dxa"/>
          </w:tcPr>
          <w:p w14:paraId="275044E1" w14:textId="77777777" w:rsidR="00A910D7" w:rsidRDefault="00A910D7" w:rsidP="00945B35">
            <w:pPr>
              <w:pStyle w:val="TableParagraph"/>
              <w:spacing w:before="16"/>
              <w:ind w:left="131" w:right="331"/>
              <w:jc w:val="center"/>
              <w:rPr>
                <w:b/>
                <w:sz w:val="14"/>
              </w:rPr>
            </w:pPr>
            <w:r>
              <w:rPr>
                <w:b/>
                <w:spacing w:val="-4"/>
                <w:sz w:val="14"/>
              </w:rPr>
              <w:t>9.80</w:t>
            </w:r>
          </w:p>
        </w:tc>
        <w:tc>
          <w:tcPr>
            <w:tcW w:w="1913" w:type="dxa"/>
          </w:tcPr>
          <w:p w14:paraId="4D6F37CA" w14:textId="77777777" w:rsidR="00A910D7" w:rsidRDefault="00A910D7" w:rsidP="00945B35">
            <w:pPr>
              <w:pStyle w:val="TableParagraph"/>
              <w:spacing w:before="16"/>
              <w:ind w:left="127" w:right="327"/>
              <w:jc w:val="center"/>
              <w:rPr>
                <w:b/>
                <w:sz w:val="14"/>
              </w:rPr>
            </w:pPr>
            <w:r>
              <w:rPr>
                <w:b/>
                <w:spacing w:val="-4"/>
                <w:sz w:val="14"/>
              </w:rPr>
              <w:t>9.20</w:t>
            </w:r>
          </w:p>
        </w:tc>
      </w:tr>
      <w:tr w:rsidR="00A910D7" w14:paraId="2D4A5769" w14:textId="77777777" w:rsidTr="00945B35">
        <w:trPr>
          <w:trHeight w:val="210"/>
        </w:trPr>
        <w:tc>
          <w:tcPr>
            <w:tcW w:w="4250" w:type="dxa"/>
          </w:tcPr>
          <w:p w14:paraId="53605632"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31D7922F"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360FDCA2"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198FF83D" w14:textId="77777777" w:rsidR="00A910D7" w:rsidRDefault="00A910D7" w:rsidP="00945B35">
            <w:pPr>
              <w:pStyle w:val="TableParagraph"/>
              <w:spacing w:before="16"/>
              <w:ind w:left="69" w:right="322"/>
              <w:jc w:val="center"/>
              <w:rPr>
                <w:b/>
                <w:sz w:val="14"/>
              </w:rPr>
            </w:pPr>
            <w:r>
              <w:rPr>
                <w:b/>
                <w:spacing w:val="-4"/>
                <w:sz w:val="14"/>
              </w:rPr>
              <w:t>11.0</w:t>
            </w:r>
          </w:p>
        </w:tc>
        <w:tc>
          <w:tcPr>
            <w:tcW w:w="1905" w:type="dxa"/>
          </w:tcPr>
          <w:p w14:paraId="4332F747" w14:textId="77777777" w:rsidR="00A910D7" w:rsidRDefault="00A910D7" w:rsidP="00945B35">
            <w:pPr>
              <w:pStyle w:val="TableParagraph"/>
              <w:spacing w:before="16"/>
              <w:ind w:left="121" w:right="319"/>
              <w:jc w:val="center"/>
              <w:rPr>
                <w:b/>
                <w:sz w:val="14"/>
              </w:rPr>
            </w:pPr>
            <w:r>
              <w:rPr>
                <w:b/>
                <w:spacing w:val="-4"/>
                <w:sz w:val="14"/>
              </w:rPr>
              <w:t>35.7</w:t>
            </w:r>
          </w:p>
        </w:tc>
        <w:tc>
          <w:tcPr>
            <w:tcW w:w="1920" w:type="dxa"/>
          </w:tcPr>
          <w:p w14:paraId="154544B3" w14:textId="77777777" w:rsidR="00A910D7" w:rsidRDefault="00A910D7" w:rsidP="00945B35">
            <w:pPr>
              <w:pStyle w:val="TableParagraph"/>
              <w:spacing w:before="16"/>
              <w:ind w:left="75" w:right="322"/>
              <w:jc w:val="center"/>
              <w:rPr>
                <w:b/>
                <w:sz w:val="14"/>
              </w:rPr>
            </w:pPr>
            <w:r>
              <w:rPr>
                <w:b/>
                <w:spacing w:val="-4"/>
                <w:sz w:val="14"/>
              </w:rPr>
              <w:t>15.1</w:t>
            </w:r>
          </w:p>
        </w:tc>
        <w:tc>
          <w:tcPr>
            <w:tcW w:w="1927" w:type="dxa"/>
          </w:tcPr>
          <w:p w14:paraId="1D693BB4" w14:textId="77777777" w:rsidR="00A910D7" w:rsidRDefault="00A910D7" w:rsidP="00945B35">
            <w:pPr>
              <w:pStyle w:val="TableParagraph"/>
              <w:spacing w:before="16"/>
              <w:ind w:left="131" w:right="331"/>
              <w:jc w:val="center"/>
              <w:rPr>
                <w:b/>
                <w:sz w:val="14"/>
              </w:rPr>
            </w:pPr>
            <w:r>
              <w:rPr>
                <w:b/>
                <w:spacing w:val="-4"/>
                <w:sz w:val="14"/>
              </w:rPr>
              <w:t>21.2</w:t>
            </w:r>
          </w:p>
        </w:tc>
        <w:tc>
          <w:tcPr>
            <w:tcW w:w="1913" w:type="dxa"/>
          </w:tcPr>
          <w:p w14:paraId="69243677" w14:textId="77777777" w:rsidR="00A910D7" w:rsidRDefault="00A910D7" w:rsidP="00945B35">
            <w:pPr>
              <w:pStyle w:val="TableParagraph"/>
              <w:spacing w:before="16"/>
              <w:ind w:left="127" w:right="327"/>
              <w:jc w:val="center"/>
              <w:rPr>
                <w:b/>
                <w:sz w:val="14"/>
              </w:rPr>
            </w:pPr>
            <w:r>
              <w:rPr>
                <w:b/>
                <w:spacing w:val="-4"/>
                <w:sz w:val="14"/>
              </w:rPr>
              <w:t>23.2</w:t>
            </w:r>
          </w:p>
        </w:tc>
      </w:tr>
    </w:tbl>
    <w:p w14:paraId="18082B5E" w14:textId="77777777" w:rsidR="00A910D7" w:rsidRDefault="00A910D7" w:rsidP="00A910D7">
      <w:pPr>
        <w:jc w:val="center"/>
        <w:rPr>
          <w:sz w:val="14"/>
        </w:rPr>
        <w:sectPr w:rsidR="00A910D7">
          <w:headerReference w:type="default" r:id="rId94"/>
          <w:footerReference w:type="default" r:id="rId95"/>
          <w:pgSz w:w="16820" w:h="11900" w:orient="landscape"/>
          <w:pgMar w:top="1580" w:right="580" w:bottom="440" w:left="460" w:header="275" w:footer="258" w:gutter="0"/>
          <w:cols w:space="720"/>
        </w:sectPr>
      </w:pPr>
    </w:p>
    <w:p w14:paraId="0C746EEC"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69D008EE"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47D505D0" w14:textId="77777777" w:rsidTr="00945B35">
        <w:trPr>
          <w:trHeight w:val="467"/>
        </w:trPr>
        <w:tc>
          <w:tcPr>
            <w:tcW w:w="5963" w:type="dxa"/>
            <w:gridSpan w:val="3"/>
            <w:tcBorders>
              <w:top w:val="nil"/>
              <w:left w:val="nil"/>
            </w:tcBorders>
          </w:tcPr>
          <w:p w14:paraId="6CF39150"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571A97C2"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323CC452" w14:textId="77777777" w:rsidR="00A910D7" w:rsidRDefault="00A910D7" w:rsidP="00945B35">
            <w:pPr>
              <w:pStyle w:val="TableParagraph"/>
              <w:spacing w:before="39"/>
              <w:ind w:left="322" w:right="322"/>
              <w:jc w:val="center"/>
              <w:rPr>
                <w:b/>
                <w:sz w:val="15"/>
              </w:rPr>
            </w:pPr>
            <w:r>
              <w:rPr>
                <w:b/>
                <w:color w:val="2F2F2F"/>
                <w:spacing w:val="-2"/>
                <w:w w:val="105"/>
                <w:sz w:val="15"/>
              </w:rPr>
              <w:t>WVDG04N</w:t>
            </w:r>
          </w:p>
          <w:p w14:paraId="60444545" w14:textId="77777777" w:rsidR="00A910D7" w:rsidRDefault="00A910D7" w:rsidP="00945B35">
            <w:pPr>
              <w:pStyle w:val="TableParagraph"/>
              <w:spacing w:before="53"/>
              <w:ind w:left="322" w:right="32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05" w:type="dxa"/>
          </w:tcPr>
          <w:p w14:paraId="36224CD9" w14:textId="77777777" w:rsidR="00A910D7" w:rsidRDefault="00A910D7" w:rsidP="00945B35">
            <w:pPr>
              <w:pStyle w:val="TableParagraph"/>
              <w:spacing w:before="39"/>
              <w:ind w:left="326" w:right="319"/>
              <w:jc w:val="center"/>
              <w:rPr>
                <w:b/>
                <w:sz w:val="15"/>
              </w:rPr>
            </w:pPr>
            <w:r>
              <w:rPr>
                <w:b/>
                <w:color w:val="2F2F2F"/>
                <w:spacing w:val="-2"/>
                <w:w w:val="105"/>
                <w:sz w:val="15"/>
              </w:rPr>
              <w:t>WVDG04E</w:t>
            </w:r>
          </w:p>
          <w:p w14:paraId="5CEAE012" w14:textId="77777777" w:rsidR="00A910D7" w:rsidRDefault="00A910D7" w:rsidP="00945B35">
            <w:pPr>
              <w:pStyle w:val="TableParagraph"/>
              <w:spacing w:before="53"/>
              <w:ind w:left="327" w:right="319"/>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0" w:type="dxa"/>
          </w:tcPr>
          <w:p w14:paraId="39A2F811" w14:textId="77777777" w:rsidR="00A910D7" w:rsidRDefault="00A910D7" w:rsidP="00945B35">
            <w:pPr>
              <w:pStyle w:val="TableParagraph"/>
              <w:spacing w:before="39"/>
              <w:ind w:left="331" w:right="313"/>
              <w:jc w:val="center"/>
              <w:rPr>
                <w:b/>
                <w:sz w:val="15"/>
              </w:rPr>
            </w:pPr>
            <w:r>
              <w:rPr>
                <w:b/>
                <w:color w:val="2F2F2F"/>
                <w:spacing w:val="-2"/>
                <w:w w:val="105"/>
                <w:sz w:val="15"/>
              </w:rPr>
              <w:t>WVDG04S</w:t>
            </w:r>
          </w:p>
          <w:p w14:paraId="3C1382BC" w14:textId="77777777" w:rsidR="00A910D7" w:rsidRDefault="00A910D7" w:rsidP="00945B35">
            <w:pPr>
              <w:pStyle w:val="TableParagraph"/>
              <w:spacing w:before="53"/>
              <w:ind w:left="331" w:right="31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7" w:type="dxa"/>
          </w:tcPr>
          <w:p w14:paraId="538B48FA" w14:textId="77777777" w:rsidR="00A910D7" w:rsidRDefault="00A910D7" w:rsidP="00945B35">
            <w:pPr>
              <w:pStyle w:val="TableParagraph"/>
              <w:spacing w:before="56"/>
              <w:ind w:left="338" w:right="331"/>
              <w:jc w:val="center"/>
              <w:rPr>
                <w:b/>
                <w:sz w:val="15"/>
              </w:rPr>
            </w:pPr>
            <w:r>
              <w:rPr>
                <w:b/>
                <w:color w:val="2F2F2F"/>
                <w:spacing w:val="-2"/>
                <w:w w:val="105"/>
                <w:sz w:val="15"/>
              </w:rPr>
              <w:t>WVDG04W</w:t>
            </w:r>
          </w:p>
          <w:p w14:paraId="217B8121" w14:textId="77777777" w:rsidR="00A910D7" w:rsidRDefault="00A910D7" w:rsidP="00945B35">
            <w:pPr>
              <w:pStyle w:val="TableParagraph"/>
              <w:spacing w:before="53" w:line="166" w:lineRule="exact"/>
              <w:ind w:left="337" w:right="331"/>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13" w:type="dxa"/>
          </w:tcPr>
          <w:p w14:paraId="1A158E75" w14:textId="77777777" w:rsidR="00A910D7" w:rsidRDefault="00A910D7" w:rsidP="00945B35">
            <w:pPr>
              <w:pStyle w:val="TableParagraph"/>
              <w:spacing w:before="39"/>
              <w:ind w:left="327" w:right="327"/>
              <w:jc w:val="center"/>
              <w:rPr>
                <w:b/>
                <w:sz w:val="15"/>
              </w:rPr>
            </w:pPr>
            <w:r>
              <w:rPr>
                <w:b/>
                <w:color w:val="2F2F2F"/>
                <w:spacing w:val="-2"/>
                <w:w w:val="105"/>
                <w:sz w:val="15"/>
              </w:rPr>
              <w:t>WVDD01</w:t>
            </w:r>
          </w:p>
          <w:p w14:paraId="4806CC36" w14:textId="77777777" w:rsidR="00A910D7" w:rsidRDefault="00A910D7" w:rsidP="00945B35">
            <w:pPr>
              <w:pStyle w:val="TableParagraph"/>
              <w:spacing w:before="53"/>
              <w:ind w:left="329" w:right="32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r>
      <w:tr w:rsidR="00A910D7" w14:paraId="7B18E6BC" w14:textId="77777777" w:rsidTr="00945B35">
        <w:trPr>
          <w:trHeight w:val="210"/>
        </w:trPr>
        <w:tc>
          <w:tcPr>
            <w:tcW w:w="5963" w:type="dxa"/>
            <w:gridSpan w:val="3"/>
          </w:tcPr>
          <w:p w14:paraId="524CE05E"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6A484DE3" w14:textId="77777777" w:rsidR="00A910D7" w:rsidRDefault="00A910D7" w:rsidP="00945B35">
            <w:pPr>
              <w:pStyle w:val="TableParagraph"/>
              <w:spacing w:before="12"/>
              <w:ind w:left="353"/>
              <w:rPr>
                <w:sz w:val="14"/>
              </w:rPr>
            </w:pPr>
            <w:r>
              <w:rPr>
                <w:color w:val="2F2F2F"/>
                <w:sz w:val="14"/>
              </w:rPr>
              <w:t>28-Apr-2023</w:t>
            </w:r>
            <w:r>
              <w:rPr>
                <w:rFonts w:ascii="Times New Roman"/>
                <w:color w:val="2F2F2F"/>
                <w:spacing w:val="9"/>
                <w:sz w:val="14"/>
              </w:rPr>
              <w:t xml:space="preserve"> </w:t>
            </w:r>
            <w:r>
              <w:rPr>
                <w:color w:val="2F2F2F"/>
                <w:spacing w:val="-2"/>
                <w:sz w:val="14"/>
              </w:rPr>
              <w:t>10:45</w:t>
            </w:r>
          </w:p>
        </w:tc>
        <w:tc>
          <w:tcPr>
            <w:tcW w:w="1905" w:type="dxa"/>
          </w:tcPr>
          <w:p w14:paraId="72E0F233" w14:textId="77777777" w:rsidR="00A910D7" w:rsidRDefault="00A910D7" w:rsidP="00945B35">
            <w:pPr>
              <w:pStyle w:val="TableParagraph"/>
              <w:spacing w:before="12"/>
              <w:ind w:left="350"/>
              <w:rPr>
                <w:sz w:val="14"/>
              </w:rPr>
            </w:pPr>
            <w:r>
              <w:rPr>
                <w:color w:val="2F2F2F"/>
                <w:sz w:val="14"/>
              </w:rPr>
              <w:t>28-Apr-2023</w:t>
            </w:r>
            <w:r>
              <w:rPr>
                <w:rFonts w:ascii="Times New Roman"/>
                <w:color w:val="2F2F2F"/>
                <w:spacing w:val="9"/>
                <w:sz w:val="14"/>
              </w:rPr>
              <w:t xml:space="preserve"> </w:t>
            </w:r>
            <w:r>
              <w:rPr>
                <w:color w:val="2F2F2F"/>
                <w:spacing w:val="-2"/>
                <w:sz w:val="14"/>
              </w:rPr>
              <w:t>10:45</w:t>
            </w:r>
          </w:p>
        </w:tc>
        <w:tc>
          <w:tcPr>
            <w:tcW w:w="1920" w:type="dxa"/>
          </w:tcPr>
          <w:p w14:paraId="3AB88E95" w14:textId="77777777" w:rsidR="00A910D7" w:rsidRDefault="00A910D7" w:rsidP="00945B35">
            <w:pPr>
              <w:pStyle w:val="TableParagraph"/>
              <w:spacing w:before="12"/>
              <w:ind w:left="353"/>
              <w:rPr>
                <w:sz w:val="14"/>
              </w:rPr>
            </w:pPr>
            <w:r>
              <w:rPr>
                <w:color w:val="2F2F2F"/>
                <w:sz w:val="14"/>
              </w:rPr>
              <w:t>28-Apr-2023</w:t>
            </w:r>
            <w:r>
              <w:rPr>
                <w:rFonts w:ascii="Times New Roman"/>
                <w:color w:val="2F2F2F"/>
                <w:spacing w:val="9"/>
                <w:sz w:val="14"/>
              </w:rPr>
              <w:t xml:space="preserve"> </w:t>
            </w:r>
            <w:r>
              <w:rPr>
                <w:color w:val="2F2F2F"/>
                <w:spacing w:val="-2"/>
                <w:sz w:val="14"/>
              </w:rPr>
              <w:t>10:45</w:t>
            </w:r>
          </w:p>
        </w:tc>
        <w:tc>
          <w:tcPr>
            <w:tcW w:w="1927" w:type="dxa"/>
          </w:tcPr>
          <w:p w14:paraId="5542ADF0" w14:textId="77777777" w:rsidR="00A910D7" w:rsidRDefault="00A910D7" w:rsidP="00945B35">
            <w:pPr>
              <w:pStyle w:val="TableParagraph"/>
              <w:spacing w:before="12"/>
              <w:ind w:left="357"/>
              <w:rPr>
                <w:sz w:val="14"/>
              </w:rPr>
            </w:pPr>
            <w:r>
              <w:rPr>
                <w:color w:val="2F2F2F"/>
                <w:sz w:val="14"/>
              </w:rPr>
              <w:t>28-Apr-2023</w:t>
            </w:r>
            <w:r>
              <w:rPr>
                <w:rFonts w:ascii="Times New Roman"/>
                <w:color w:val="2F2F2F"/>
                <w:spacing w:val="9"/>
                <w:sz w:val="14"/>
              </w:rPr>
              <w:t xml:space="preserve"> </w:t>
            </w:r>
            <w:r>
              <w:rPr>
                <w:color w:val="2F2F2F"/>
                <w:spacing w:val="-2"/>
                <w:sz w:val="14"/>
              </w:rPr>
              <w:t>10:45</w:t>
            </w:r>
          </w:p>
        </w:tc>
        <w:tc>
          <w:tcPr>
            <w:tcW w:w="1913" w:type="dxa"/>
          </w:tcPr>
          <w:p w14:paraId="7A17B8C9" w14:textId="77777777" w:rsidR="00A910D7" w:rsidRDefault="00A910D7" w:rsidP="00945B35">
            <w:pPr>
              <w:pStyle w:val="TableParagraph"/>
              <w:spacing w:before="12"/>
              <w:ind w:left="346"/>
              <w:rPr>
                <w:sz w:val="14"/>
              </w:rPr>
            </w:pPr>
            <w:r>
              <w:rPr>
                <w:color w:val="2F2F2F"/>
                <w:sz w:val="14"/>
              </w:rPr>
              <w:t>28-Apr-2023</w:t>
            </w:r>
            <w:r>
              <w:rPr>
                <w:rFonts w:ascii="Times New Roman"/>
                <w:color w:val="2F2F2F"/>
                <w:spacing w:val="9"/>
                <w:sz w:val="14"/>
              </w:rPr>
              <w:t xml:space="preserve"> </w:t>
            </w:r>
            <w:r>
              <w:rPr>
                <w:color w:val="2F2F2F"/>
                <w:spacing w:val="-2"/>
                <w:sz w:val="14"/>
              </w:rPr>
              <w:t>10:00</w:t>
            </w:r>
          </w:p>
        </w:tc>
      </w:tr>
      <w:tr w:rsidR="00A910D7" w14:paraId="2C69C71E" w14:textId="77777777" w:rsidTr="00945B35">
        <w:trPr>
          <w:trHeight w:val="270"/>
        </w:trPr>
        <w:tc>
          <w:tcPr>
            <w:tcW w:w="4250" w:type="dxa"/>
            <w:vMerge w:val="restart"/>
          </w:tcPr>
          <w:p w14:paraId="0558B3E9"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36FA9DA1" w14:textId="77777777" w:rsidR="00A910D7" w:rsidRDefault="00A910D7" w:rsidP="00945B35">
            <w:pPr>
              <w:pStyle w:val="TableParagraph"/>
              <w:rPr>
                <w:b/>
                <w:i/>
                <w:sz w:val="16"/>
              </w:rPr>
            </w:pPr>
          </w:p>
          <w:p w14:paraId="477DF4DE"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08416" behindDoc="1" locked="0" layoutInCell="1" allowOverlap="1" wp14:anchorId="2A24448F" wp14:editId="4C66E921">
                      <wp:simplePos x="0" y="0"/>
                      <wp:positionH relativeFrom="column">
                        <wp:posOffset>-6350</wp:posOffset>
                      </wp:positionH>
                      <wp:positionV relativeFrom="paragraph">
                        <wp:posOffset>46163</wp:posOffset>
                      </wp:positionV>
                      <wp:extent cx="9885680" cy="167640"/>
                      <wp:effectExtent l="0" t="0" r="0" b="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66" name="Image 166"/>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644DBF00" id="Group 165" o:spid="_x0000_s1026" style="position:absolute;margin-left:-.5pt;margin-top:3.65pt;width:778.4pt;height:13.2pt;z-index:-25160806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">
                      <v:shape id="Image 166"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4627B826"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7CD058ED" w14:textId="77777777" w:rsidR="00A910D7" w:rsidRDefault="00A910D7" w:rsidP="00945B35">
            <w:pPr>
              <w:pStyle w:val="TableParagraph"/>
              <w:spacing w:before="35"/>
              <w:ind w:left="207"/>
              <w:rPr>
                <w:i/>
                <w:sz w:val="14"/>
              </w:rPr>
            </w:pPr>
            <w:r>
              <w:rPr>
                <w:i/>
                <w:color w:val="004BAB"/>
                <w:spacing w:val="-5"/>
                <w:sz w:val="14"/>
              </w:rPr>
              <w:t>LOR</w:t>
            </w:r>
          </w:p>
          <w:p w14:paraId="5FF0751B" w14:textId="77777777" w:rsidR="00A910D7" w:rsidRDefault="00A910D7" w:rsidP="00945B35">
            <w:pPr>
              <w:pStyle w:val="TableParagraph"/>
              <w:rPr>
                <w:b/>
                <w:i/>
                <w:sz w:val="16"/>
              </w:rPr>
            </w:pPr>
          </w:p>
          <w:p w14:paraId="26C97423" w14:textId="77777777" w:rsidR="00A910D7" w:rsidRDefault="00A910D7" w:rsidP="00945B35">
            <w:pPr>
              <w:pStyle w:val="TableParagraph"/>
              <w:rPr>
                <w:b/>
                <w:i/>
                <w:sz w:val="16"/>
              </w:rPr>
            </w:pPr>
          </w:p>
          <w:p w14:paraId="197928B3" w14:textId="77777777" w:rsidR="00A910D7" w:rsidRDefault="00A910D7" w:rsidP="00945B35">
            <w:pPr>
              <w:pStyle w:val="TableParagraph"/>
              <w:spacing w:before="2"/>
              <w:rPr>
                <w:b/>
                <w:i/>
                <w:sz w:val="16"/>
              </w:rPr>
            </w:pPr>
          </w:p>
          <w:p w14:paraId="581B2787"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24C85158" w14:textId="77777777" w:rsidR="00A910D7" w:rsidRDefault="00A910D7" w:rsidP="00945B35">
            <w:pPr>
              <w:pStyle w:val="TableParagraph"/>
              <w:spacing w:before="35"/>
              <w:ind w:left="77" w:right="83"/>
              <w:jc w:val="center"/>
              <w:rPr>
                <w:i/>
                <w:sz w:val="14"/>
              </w:rPr>
            </w:pPr>
            <w:r>
              <w:rPr>
                <w:i/>
                <w:color w:val="004BAB"/>
                <w:spacing w:val="-4"/>
                <w:sz w:val="14"/>
              </w:rPr>
              <w:t>Unit</w:t>
            </w:r>
          </w:p>
          <w:p w14:paraId="33E554A4" w14:textId="77777777" w:rsidR="00A910D7" w:rsidRDefault="00A910D7" w:rsidP="00945B35">
            <w:pPr>
              <w:pStyle w:val="TableParagraph"/>
              <w:rPr>
                <w:b/>
                <w:i/>
                <w:sz w:val="16"/>
              </w:rPr>
            </w:pPr>
          </w:p>
          <w:p w14:paraId="7FECEFD7" w14:textId="77777777" w:rsidR="00A910D7" w:rsidRDefault="00A910D7" w:rsidP="00945B35">
            <w:pPr>
              <w:pStyle w:val="TableParagraph"/>
              <w:rPr>
                <w:b/>
                <w:i/>
                <w:sz w:val="16"/>
              </w:rPr>
            </w:pPr>
          </w:p>
          <w:p w14:paraId="3FBA0A42" w14:textId="77777777" w:rsidR="00A910D7" w:rsidRDefault="00A910D7" w:rsidP="00945B35">
            <w:pPr>
              <w:pStyle w:val="TableParagraph"/>
              <w:spacing w:before="2"/>
              <w:rPr>
                <w:b/>
                <w:i/>
                <w:sz w:val="16"/>
              </w:rPr>
            </w:pPr>
          </w:p>
          <w:p w14:paraId="5F286941"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2C5AD64E" w14:textId="77777777" w:rsidR="00A910D7" w:rsidRDefault="00A910D7" w:rsidP="00945B35">
            <w:pPr>
              <w:pStyle w:val="TableParagraph"/>
              <w:spacing w:before="39"/>
              <w:ind w:left="432"/>
              <w:rPr>
                <w:b/>
                <w:sz w:val="14"/>
              </w:rPr>
            </w:pPr>
            <w:r>
              <w:rPr>
                <w:b/>
                <w:color w:val="2F2F2F"/>
                <w:spacing w:val="-2"/>
                <w:sz w:val="14"/>
              </w:rPr>
              <w:t>EM2307753-</w:t>
            </w:r>
            <w:r>
              <w:rPr>
                <w:b/>
                <w:color w:val="2F2F2F"/>
                <w:spacing w:val="-5"/>
                <w:sz w:val="14"/>
              </w:rPr>
              <w:t>052</w:t>
            </w:r>
          </w:p>
        </w:tc>
        <w:tc>
          <w:tcPr>
            <w:tcW w:w="1905" w:type="dxa"/>
          </w:tcPr>
          <w:p w14:paraId="33DC3332" w14:textId="77777777" w:rsidR="00A910D7" w:rsidRDefault="00A910D7" w:rsidP="00945B35">
            <w:pPr>
              <w:pStyle w:val="TableParagraph"/>
              <w:spacing w:before="39"/>
              <w:ind w:left="434"/>
              <w:rPr>
                <w:b/>
                <w:sz w:val="14"/>
              </w:rPr>
            </w:pPr>
            <w:r>
              <w:rPr>
                <w:b/>
                <w:color w:val="2F2F2F"/>
                <w:spacing w:val="-2"/>
                <w:sz w:val="14"/>
              </w:rPr>
              <w:t>EM2307753-</w:t>
            </w:r>
            <w:r>
              <w:rPr>
                <w:b/>
                <w:color w:val="2F2F2F"/>
                <w:spacing w:val="-5"/>
                <w:sz w:val="14"/>
              </w:rPr>
              <w:t>053</w:t>
            </w:r>
          </w:p>
        </w:tc>
        <w:tc>
          <w:tcPr>
            <w:tcW w:w="1920" w:type="dxa"/>
          </w:tcPr>
          <w:p w14:paraId="21A4DC3C" w14:textId="77777777" w:rsidR="00A910D7" w:rsidRDefault="00A910D7" w:rsidP="00945B35">
            <w:pPr>
              <w:pStyle w:val="TableParagraph"/>
              <w:spacing w:before="39"/>
              <w:ind w:left="447"/>
              <w:rPr>
                <w:b/>
                <w:sz w:val="14"/>
              </w:rPr>
            </w:pPr>
            <w:r>
              <w:rPr>
                <w:b/>
                <w:color w:val="2F2F2F"/>
                <w:spacing w:val="-2"/>
                <w:sz w:val="14"/>
              </w:rPr>
              <w:t>EM2307753-</w:t>
            </w:r>
            <w:r>
              <w:rPr>
                <w:b/>
                <w:color w:val="2F2F2F"/>
                <w:spacing w:val="-5"/>
                <w:sz w:val="14"/>
              </w:rPr>
              <w:t>054</w:t>
            </w:r>
          </w:p>
        </w:tc>
        <w:tc>
          <w:tcPr>
            <w:tcW w:w="1927" w:type="dxa"/>
          </w:tcPr>
          <w:p w14:paraId="4CA19FD2" w14:textId="77777777" w:rsidR="00A910D7" w:rsidRDefault="00A910D7" w:rsidP="00945B35">
            <w:pPr>
              <w:pStyle w:val="TableParagraph"/>
              <w:spacing w:before="39"/>
              <w:ind w:left="444"/>
              <w:rPr>
                <w:b/>
                <w:sz w:val="14"/>
              </w:rPr>
            </w:pPr>
            <w:r>
              <w:rPr>
                <w:b/>
                <w:color w:val="2F2F2F"/>
                <w:spacing w:val="-2"/>
                <w:sz w:val="14"/>
              </w:rPr>
              <w:t>EM2307753-</w:t>
            </w:r>
            <w:r>
              <w:rPr>
                <w:b/>
                <w:color w:val="2F2F2F"/>
                <w:spacing w:val="-5"/>
                <w:sz w:val="14"/>
              </w:rPr>
              <w:t>055</w:t>
            </w:r>
          </w:p>
        </w:tc>
        <w:tc>
          <w:tcPr>
            <w:tcW w:w="1913" w:type="dxa"/>
          </w:tcPr>
          <w:p w14:paraId="6F7D13B4" w14:textId="77777777" w:rsidR="00A910D7" w:rsidRDefault="00A910D7" w:rsidP="00945B35">
            <w:pPr>
              <w:pStyle w:val="TableParagraph"/>
              <w:spacing w:before="39"/>
              <w:ind w:left="435"/>
              <w:rPr>
                <w:b/>
                <w:sz w:val="14"/>
              </w:rPr>
            </w:pPr>
            <w:r>
              <w:rPr>
                <w:b/>
                <w:color w:val="2F2F2F"/>
                <w:spacing w:val="-2"/>
                <w:sz w:val="14"/>
              </w:rPr>
              <w:t>EM2307753-</w:t>
            </w:r>
            <w:r>
              <w:rPr>
                <w:b/>
                <w:color w:val="2F2F2F"/>
                <w:spacing w:val="-5"/>
                <w:sz w:val="14"/>
              </w:rPr>
              <w:t>056</w:t>
            </w:r>
          </w:p>
        </w:tc>
      </w:tr>
      <w:tr w:rsidR="00A910D7" w14:paraId="789DA460" w14:textId="77777777" w:rsidTr="00945B35">
        <w:trPr>
          <w:trHeight w:val="657"/>
        </w:trPr>
        <w:tc>
          <w:tcPr>
            <w:tcW w:w="4250" w:type="dxa"/>
            <w:vMerge/>
            <w:tcBorders>
              <w:top w:val="nil"/>
            </w:tcBorders>
          </w:tcPr>
          <w:p w14:paraId="7108A4EF" w14:textId="77777777" w:rsidR="00A910D7" w:rsidRDefault="00A910D7" w:rsidP="00945B35">
            <w:pPr>
              <w:rPr>
                <w:sz w:val="2"/>
                <w:szCs w:val="2"/>
              </w:rPr>
            </w:pPr>
          </w:p>
        </w:tc>
        <w:tc>
          <w:tcPr>
            <w:tcW w:w="720" w:type="dxa"/>
            <w:vMerge/>
            <w:tcBorders>
              <w:top w:val="nil"/>
            </w:tcBorders>
          </w:tcPr>
          <w:p w14:paraId="73AC5943" w14:textId="77777777" w:rsidR="00A910D7" w:rsidRDefault="00A910D7" w:rsidP="00945B35">
            <w:pPr>
              <w:rPr>
                <w:sz w:val="2"/>
                <w:szCs w:val="2"/>
              </w:rPr>
            </w:pPr>
          </w:p>
        </w:tc>
        <w:tc>
          <w:tcPr>
            <w:tcW w:w="993" w:type="dxa"/>
            <w:vMerge/>
            <w:tcBorders>
              <w:top w:val="nil"/>
            </w:tcBorders>
          </w:tcPr>
          <w:p w14:paraId="35E943AB" w14:textId="77777777" w:rsidR="00A910D7" w:rsidRDefault="00A910D7" w:rsidP="00945B35">
            <w:pPr>
              <w:rPr>
                <w:sz w:val="2"/>
                <w:szCs w:val="2"/>
              </w:rPr>
            </w:pPr>
          </w:p>
        </w:tc>
        <w:tc>
          <w:tcPr>
            <w:tcW w:w="1920" w:type="dxa"/>
          </w:tcPr>
          <w:p w14:paraId="50D5D95A" w14:textId="77777777" w:rsidR="00A910D7" w:rsidRDefault="00A910D7" w:rsidP="00945B35">
            <w:pPr>
              <w:pStyle w:val="TableParagraph"/>
              <w:spacing w:before="16"/>
              <w:ind w:left="766"/>
              <w:rPr>
                <w:sz w:val="12"/>
              </w:rPr>
            </w:pPr>
            <w:r>
              <w:rPr>
                <w:color w:val="2F2F2F"/>
                <w:spacing w:val="-2"/>
                <w:w w:val="105"/>
                <w:sz w:val="12"/>
              </w:rPr>
              <w:t>Result</w:t>
            </w:r>
          </w:p>
          <w:p w14:paraId="3700308E" w14:textId="77777777" w:rsidR="00A910D7" w:rsidRDefault="00A910D7" w:rsidP="00945B35">
            <w:pPr>
              <w:pStyle w:val="TableParagraph"/>
              <w:rPr>
                <w:b/>
                <w:i/>
                <w:sz w:val="14"/>
              </w:rPr>
            </w:pPr>
          </w:p>
          <w:p w14:paraId="1D538FC7" w14:textId="77777777" w:rsidR="00A910D7" w:rsidRDefault="00A910D7" w:rsidP="00945B35">
            <w:pPr>
              <w:pStyle w:val="TableParagraph"/>
              <w:rPr>
                <w:b/>
                <w:i/>
                <w:sz w:val="13"/>
              </w:rPr>
            </w:pPr>
          </w:p>
          <w:p w14:paraId="29BF971E" w14:textId="77777777" w:rsidR="00A910D7" w:rsidRDefault="00A910D7" w:rsidP="00945B35">
            <w:pPr>
              <w:pStyle w:val="TableParagraph"/>
              <w:ind w:left="687"/>
              <w:rPr>
                <w:b/>
                <w:sz w:val="14"/>
              </w:rPr>
            </w:pPr>
            <w:r>
              <w:rPr>
                <w:b/>
                <w:spacing w:val="-4"/>
                <w:sz w:val="14"/>
              </w:rPr>
              <w:t>0.94</w:t>
            </w:r>
          </w:p>
        </w:tc>
        <w:tc>
          <w:tcPr>
            <w:tcW w:w="1905" w:type="dxa"/>
          </w:tcPr>
          <w:p w14:paraId="36151ADD" w14:textId="77777777" w:rsidR="00A910D7" w:rsidRDefault="00A910D7" w:rsidP="00945B35">
            <w:pPr>
              <w:pStyle w:val="TableParagraph"/>
              <w:spacing w:before="16"/>
              <w:ind w:left="786"/>
              <w:rPr>
                <w:sz w:val="12"/>
              </w:rPr>
            </w:pPr>
            <w:r>
              <w:rPr>
                <w:color w:val="2F2F2F"/>
                <w:spacing w:val="-2"/>
                <w:w w:val="105"/>
                <w:sz w:val="12"/>
              </w:rPr>
              <w:t>Result</w:t>
            </w:r>
          </w:p>
          <w:p w14:paraId="62B45644" w14:textId="77777777" w:rsidR="00A910D7" w:rsidRDefault="00A910D7" w:rsidP="00945B35">
            <w:pPr>
              <w:pStyle w:val="TableParagraph"/>
              <w:rPr>
                <w:b/>
                <w:i/>
                <w:sz w:val="14"/>
              </w:rPr>
            </w:pPr>
          </w:p>
          <w:p w14:paraId="3B5E6192" w14:textId="77777777" w:rsidR="00A910D7" w:rsidRDefault="00A910D7" w:rsidP="00945B35">
            <w:pPr>
              <w:pStyle w:val="TableParagraph"/>
              <w:rPr>
                <w:b/>
                <w:i/>
                <w:sz w:val="13"/>
              </w:rPr>
            </w:pPr>
          </w:p>
          <w:p w14:paraId="2ED1E2F9" w14:textId="77777777" w:rsidR="00A910D7" w:rsidRDefault="00A910D7" w:rsidP="00945B35">
            <w:pPr>
              <w:pStyle w:val="TableParagraph"/>
              <w:ind w:left="707"/>
              <w:rPr>
                <w:b/>
                <w:sz w:val="14"/>
              </w:rPr>
            </w:pPr>
            <w:r>
              <w:rPr>
                <w:b/>
                <w:spacing w:val="-4"/>
                <w:sz w:val="14"/>
              </w:rPr>
              <w:t>2.68</w:t>
            </w:r>
          </w:p>
        </w:tc>
        <w:tc>
          <w:tcPr>
            <w:tcW w:w="1920" w:type="dxa"/>
          </w:tcPr>
          <w:p w14:paraId="44FD487E" w14:textId="77777777" w:rsidR="00A910D7" w:rsidRDefault="00A910D7" w:rsidP="00945B35">
            <w:pPr>
              <w:pStyle w:val="TableParagraph"/>
              <w:spacing w:before="16"/>
              <w:ind w:left="769"/>
              <w:rPr>
                <w:sz w:val="12"/>
              </w:rPr>
            </w:pPr>
            <w:r>
              <w:rPr>
                <w:color w:val="2F2F2F"/>
                <w:spacing w:val="-2"/>
                <w:w w:val="105"/>
                <w:sz w:val="12"/>
              </w:rPr>
              <w:t>Result</w:t>
            </w:r>
          </w:p>
          <w:p w14:paraId="43D2E20A" w14:textId="77777777" w:rsidR="00A910D7" w:rsidRDefault="00A910D7" w:rsidP="00945B35">
            <w:pPr>
              <w:pStyle w:val="TableParagraph"/>
              <w:rPr>
                <w:b/>
                <w:i/>
                <w:sz w:val="14"/>
              </w:rPr>
            </w:pPr>
          </w:p>
          <w:p w14:paraId="0C36726D" w14:textId="77777777" w:rsidR="00A910D7" w:rsidRDefault="00A910D7" w:rsidP="00945B35">
            <w:pPr>
              <w:pStyle w:val="TableParagraph"/>
              <w:rPr>
                <w:b/>
                <w:i/>
                <w:sz w:val="13"/>
              </w:rPr>
            </w:pPr>
          </w:p>
          <w:p w14:paraId="1FD07C71" w14:textId="77777777" w:rsidR="00A910D7" w:rsidRDefault="00A910D7" w:rsidP="00945B35">
            <w:pPr>
              <w:pStyle w:val="TableParagraph"/>
              <w:ind w:left="690"/>
              <w:rPr>
                <w:b/>
                <w:sz w:val="14"/>
              </w:rPr>
            </w:pPr>
            <w:r>
              <w:rPr>
                <w:b/>
                <w:spacing w:val="-4"/>
                <w:sz w:val="14"/>
              </w:rPr>
              <w:t>0.72</w:t>
            </w:r>
          </w:p>
        </w:tc>
        <w:tc>
          <w:tcPr>
            <w:tcW w:w="1927" w:type="dxa"/>
          </w:tcPr>
          <w:p w14:paraId="1C42C169" w14:textId="77777777" w:rsidR="00A910D7" w:rsidRDefault="00A910D7" w:rsidP="00945B35">
            <w:pPr>
              <w:pStyle w:val="TableParagraph"/>
              <w:spacing w:before="16"/>
              <w:ind w:left="796"/>
              <w:rPr>
                <w:sz w:val="12"/>
              </w:rPr>
            </w:pPr>
            <w:r>
              <w:rPr>
                <w:color w:val="2F2F2F"/>
                <w:spacing w:val="-2"/>
                <w:w w:val="105"/>
                <w:sz w:val="12"/>
              </w:rPr>
              <w:t>Result</w:t>
            </w:r>
          </w:p>
          <w:p w14:paraId="4802A220" w14:textId="77777777" w:rsidR="00A910D7" w:rsidRDefault="00A910D7" w:rsidP="00945B35">
            <w:pPr>
              <w:pStyle w:val="TableParagraph"/>
              <w:rPr>
                <w:b/>
                <w:i/>
                <w:sz w:val="14"/>
              </w:rPr>
            </w:pPr>
          </w:p>
          <w:p w14:paraId="28127C52" w14:textId="77777777" w:rsidR="00A910D7" w:rsidRDefault="00A910D7" w:rsidP="00945B35">
            <w:pPr>
              <w:pStyle w:val="TableParagraph"/>
              <w:rPr>
                <w:b/>
                <w:i/>
                <w:sz w:val="13"/>
              </w:rPr>
            </w:pPr>
          </w:p>
          <w:p w14:paraId="68380F55" w14:textId="77777777" w:rsidR="00A910D7" w:rsidRDefault="00A910D7" w:rsidP="00945B35">
            <w:pPr>
              <w:pStyle w:val="TableParagraph"/>
              <w:ind w:left="717"/>
              <w:rPr>
                <w:b/>
                <w:sz w:val="14"/>
              </w:rPr>
            </w:pPr>
            <w:r>
              <w:rPr>
                <w:b/>
                <w:spacing w:val="-4"/>
                <w:sz w:val="14"/>
              </w:rPr>
              <w:t>4.96</w:t>
            </w:r>
          </w:p>
        </w:tc>
        <w:tc>
          <w:tcPr>
            <w:tcW w:w="1913" w:type="dxa"/>
          </w:tcPr>
          <w:p w14:paraId="49B11CE6" w14:textId="77777777" w:rsidR="00A910D7" w:rsidRDefault="00A910D7" w:rsidP="00945B35">
            <w:pPr>
              <w:pStyle w:val="TableParagraph"/>
              <w:spacing w:before="16"/>
              <w:ind w:left="329" w:right="290"/>
              <w:jc w:val="center"/>
              <w:rPr>
                <w:sz w:val="12"/>
              </w:rPr>
            </w:pPr>
            <w:r>
              <w:rPr>
                <w:color w:val="2F2F2F"/>
                <w:spacing w:val="-2"/>
                <w:w w:val="105"/>
                <w:sz w:val="12"/>
              </w:rPr>
              <w:t>Result</w:t>
            </w:r>
          </w:p>
          <w:p w14:paraId="2AAE8869" w14:textId="77777777" w:rsidR="00A910D7" w:rsidRDefault="00A910D7" w:rsidP="00945B35">
            <w:pPr>
              <w:pStyle w:val="TableParagraph"/>
              <w:rPr>
                <w:b/>
                <w:i/>
                <w:sz w:val="14"/>
              </w:rPr>
            </w:pPr>
          </w:p>
          <w:p w14:paraId="04B3EA5B" w14:textId="77777777" w:rsidR="00A910D7" w:rsidRDefault="00A910D7" w:rsidP="00945B35">
            <w:pPr>
              <w:pStyle w:val="TableParagraph"/>
              <w:spacing w:before="7"/>
              <w:rPr>
                <w:b/>
                <w:i/>
                <w:sz w:val="12"/>
              </w:rPr>
            </w:pPr>
          </w:p>
          <w:p w14:paraId="0532601B" w14:textId="77777777" w:rsidR="00A910D7" w:rsidRDefault="00A910D7" w:rsidP="00945B35">
            <w:pPr>
              <w:pStyle w:val="TableParagraph"/>
              <w:ind w:left="124" w:right="327"/>
              <w:jc w:val="center"/>
              <w:rPr>
                <w:sz w:val="14"/>
              </w:rPr>
            </w:pPr>
            <w:r>
              <w:rPr>
                <w:spacing w:val="-2"/>
                <w:sz w:val="14"/>
              </w:rPr>
              <w:t>&lt;83.5</w:t>
            </w:r>
          </w:p>
        </w:tc>
      </w:tr>
      <w:tr w:rsidR="00A910D7" w14:paraId="6D7A7AAD" w14:textId="77777777" w:rsidTr="00945B35">
        <w:trPr>
          <w:trHeight w:val="210"/>
        </w:trPr>
        <w:tc>
          <w:tcPr>
            <w:tcW w:w="4250" w:type="dxa"/>
          </w:tcPr>
          <w:p w14:paraId="52B7FC65"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775AA2E7"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6B286D8E"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08FFC152" w14:textId="77777777" w:rsidR="00A910D7" w:rsidRDefault="00A910D7" w:rsidP="00945B35">
            <w:pPr>
              <w:pStyle w:val="TableParagraph"/>
              <w:spacing w:before="16"/>
              <w:ind w:left="69" w:right="322"/>
              <w:jc w:val="center"/>
              <w:rPr>
                <w:b/>
                <w:sz w:val="14"/>
              </w:rPr>
            </w:pPr>
            <w:r>
              <w:rPr>
                <w:b/>
                <w:spacing w:val="-4"/>
                <w:sz w:val="14"/>
              </w:rPr>
              <w:t>10.8</w:t>
            </w:r>
          </w:p>
        </w:tc>
        <w:tc>
          <w:tcPr>
            <w:tcW w:w="1905" w:type="dxa"/>
          </w:tcPr>
          <w:p w14:paraId="56A82D72" w14:textId="77777777" w:rsidR="00A910D7" w:rsidRDefault="00A910D7" w:rsidP="00945B35">
            <w:pPr>
              <w:pStyle w:val="TableParagraph"/>
              <w:spacing w:before="16"/>
              <w:ind w:left="121" w:right="319"/>
              <w:jc w:val="center"/>
              <w:rPr>
                <w:b/>
                <w:sz w:val="14"/>
              </w:rPr>
            </w:pPr>
            <w:r>
              <w:rPr>
                <w:b/>
                <w:spacing w:val="-4"/>
                <w:sz w:val="14"/>
              </w:rPr>
              <w:t>23.0</w:t>
            </w:r>
          </w:p>
        </w:tc>
        <w:tc>
          <w:tcPr>
            <w:tcW w:w="1920" w:type="dxa"/>
          </w:tcPr>
          <w:p w14:paraId="0CE45345" w14:textId="77777777" w:rsidR="00A910D7" w:rsidRDefault="00A910D7" w:rsidP="00945B35">
            <w:pPr>
              <w:pStyle w:val="TableParagraph"/>
              <w:spacing w:before="16"/>
              <w:ind w:left="75" w:right="322"/>
              <w:jc w:val="center"/>
              <w:rPr>
                <w:b/>
                <w:sz w:val="14"/>
              </w:rPr>
            </w:pPr>
            <w:r>
              <w:rPr>
                <w:b/>
                <w:spacing w:val="-4"/>
                <w:sz w:val="14"/>
              </w:rPr>
              <w:t>6.70</w:t>
            </w:r>
          </w:p>
        </w:tc>
        <w:tc>
          <w:tcPr>
            <w:tcW w:w="1927" w:type="dxa"/>
          </w:tcPr>
          <w:p w14:paraId="2E5B4447" w14:textId="77777777" w:rsidR="00A910D7" w:rsidRDefault="00A910D7" w:rsidP="00945B35">
            <w:pPr>
              <w:pStyle w:val="TableParagraph"/>
              <w:spacing w:before="16"/>
              <w:ind w:left="131" w:right="331"/>
              <w:jc w:val="center"/>
              <w:rPr>
                <w:b/>
                <w:sz w:val="14"/>
              </w:rPr>
            </w:pPr>
            <w:r>
              <w:rPr>
                <w:b/>
                <w:spacing w:val="-4"/>
                <w:sz w:val="14"/>
              </w:rPr>
              <w:t>46.4</w:t>
            </w:r>
          </w:p>
        </w:tc>
        <w:tc>
          <w:tcPr>
            <w:tcW w:w="1913" w:type="dxa"/>
          </w:tcPr>
          <w:p w14:paraId="7E5712D5" w14:textId="77777777" w:rsidR="00A910D7" w:rsidRDefault="00A910D7" w:rsidP="00945B35">
            <w:pPr>
              <w:pStyle w:val="TableParagraph"/>
              <w:spacing w:before="12"/>
              <w:ind w:left="124" w:right="327"/>
              <w:jc w:val="center"/>
              <w:rPr>
                <w:sz w:val="14"/>
              </w:rPr>
            </w:pPr>
            <w:r>
              <w:rPr>
                <w:spacing w:val="-2"/>
                <w:sz w:val="14"/>
              </w:rPr>
              <w:t>&lt;3010</w:t>
            </w:r>
          </w:p>
        </w:tc>
      </w:tr>
      <w:tr w:rsidR="00A910D7" w14:paraId="2CB0198E" w14:textId="77777777" w:rsidTr="00945B35">
        <w:trPr>
          <w:trHeight w:val="210"/>
        </w:trPr>
        <w:tc>
          <w:tcPr>
            <w:tcW w:w="4250" w:type="dxa"/>
          </w:tcPr>
          <w:p w14:paraId="0EC11E16"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21ABE060"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59CB870F"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70092F86" w14:textId="77777777" w:rsidR="00A910D7" w:rsidRDefault="00A910D7" w:rsidP="00945B35">
            <w:pPr>
              <w:pStyle w:val="TableParagraph"/>
              <w:spacing w:before="16"/>
              <w:ind w:left="69" w:right="322"/>
              <w:jc w:val="center"/>
              <w:rPr>
                <w:b/>
                <w:sz w:val="14"/>
              </w:rPr>
            </w:pPr>
            <w:r>
              <w:rPr>
                <w:b/>
                <w:spacing w:val="-4"/>
                <w:sz w:val="14"/>
              </w:rPr>
              <w:t>29.7</w:t>
            </w:r>
          </w:p>
        </w:tc>
        <w:tc>
          <w:tcPr>
            <w:tcW w:w="1905" w:type="dxa"/>
          </w:tcPr>
          <w:p w14:paraId="2B712928" w14:textId="77777777" w:rsidR="00A910D7" w:rsidRDefault="00A910D7" w:rsidP="00945B35">
            <w:pPr>
              <w:pStyle w:val="TableParagraph"/>
              <w:spacing w:before="16"/>
              <w:ind w:left="121" w:right="319"/>
              <w:jc w:val="center"/>
              <w:rPr>
                <w:b/>
                <w:sz w:val="14"/>
              </w:rPr>
            </w:pPr>
            <w:r>
              <w:rPr>
                <w:b/>
                <w:spacing w:val="-4"/>
                <w:sz w:val="14"/>
              </w:rPr>
              <w:t>62.2</w:t>
            </w:r>
          </w:p>
        </w:tc>
        <w:tc>
          <w:tcPr>
            <w:tcW w:w="1920" w:type="dxa"/>
          </w:tcPr>
          <w:p w14:paraId="2F44B894" w14:textId="77777777" w:rsidR="00A910D7" w:rsidRDefault="00A910D7" w:rsidP="00945B35">
            <w:pPr>
              <w:pStyle w:val="TableParagraph"/>
              <w:spacing w:before="16"/>
              <w:ind w:left="75" w:right="322"/>
              <w:jc w:val="center"/>
              <w:rPr>
                <w:b/>
                <w:sz w:val="14"/>
              </w:rPr>
            </w:pPr>
            <w:r>
              <w:rPr>
                <w:b/>
                <w:spacing w:val="-4"/>
                <w:sz w:val="14"/>
              </w:rPr>
              <w:t>21.6</w:t>
            </w:r>
          </w:p>
        </w:tc>
        <w:tc>
          <w:tcPr>
            <w:tcW w:w="1927" w:type="dxa"/>
          </w:tcPr>
          <w:p w14:paraId="7A69BF75" w14:textId="77777777" w:rsidR="00A910D7" w:rsidRDefault="00A910D7" w:rsidP="00945B35">
            <w:pPr>
              <w:pStyle w:val="TableParagraph"/>
              <w:spacing w:before="16"/>
              <w:ind w:left="131" w:right="331"/>
              <w:jc w:val="center"/>
              <w:rPr>
                <w:b/>
                <w:sz w:val="14"/>
              </w:rPr>
            </w:pPr>
            <w:r>
              <w:rPr>
                <w:b/>
                <w:spacing w:val="-4"/>
                <w:sz w:val="14"/>
              </w:rPr>
              <w:t>47.3</w:t>
            </w:r>
          </w:p>
        </w:tc>
        <w:tc>
          <w:tcPr>
            <w:tcW w:w="1913" w:type="dxa"/>
          </w:tcPr>
          <w:p w14:paraId="45E2E676" w14:textId="77777777" w:rsidR="00A910D7" w:rsidRDefault="00A910D7" w:rsidP="00945B35">
            <w:pPr>
              <w:pStyle w:val="TableParagraph"/>
              <w:spacing w:before="12"/>
              <w:ind w:left="124" w:right="327"/>
              <w:jc w:val="center"/>
              <w:rPr>
                <w:sz w:val="14"/>
              </w:rPr>
            </w:pPr>
            <w:r>
              <w:rPr>
                <w:spacing w:val="-2"/>
                <w:sz w:val="14"/>
              </w:rPr>
              <w:t>&lt;2130</w:t>
            </w:r>
          </w:p>
        </w:tc>
      </w:tr>
    </w:tbl>
    <w:p w14:paraId="7AD12A82" w14:textId="77777777" w:rsidR="00A910D7" w:rsidRDefault="00A910D7" w:rsidP="00A910D7">
      <w:pPr>
        <w:jc w:val="center"/>
        <w:rPr>
          <w:sz w:val="14"/>
        </w:rPr>
        <w:sectPr w:rsidR="00A910D7">
          <w:headerReference w:type="default" r:id="rId96"/>
          <w:footerReference w:type="default" r:id="rId97"/>
          <w:pgSz w:w="16820" w:h="11900" w:orient="landscape"/>
          <w:pgMar w:top="1580" w:right="580" w:bottom="440" w:left="460" w:header="275" w:footer="258" w:gutter="0"/>
          <w:cols w:space="720"/>
        </w:sectPr>
      </w:pPr>
    </w:p>
    <w:p w14:paraId="4558B9D5"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77DDFCEA"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06314224" w14:textId="77777777" w:rsidTr="00945B35">
        <w:trPr>
          <w:trHeight w:val="467"/>
        </w:trPr>
        <w:tc>
          <w:tcPr>
            <w:tcW w:w="5963" w:type="dxa"/>
            <w:gridSpan w:val="3"/>
            <w:tcBorders>
              <w:top w:val="nil"/>
              <w:left w:val="nil"/>
            </w:tcBorders>
          </w:tcPr>
          <w:p w14:paraId="1A3C835D"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1E883F0F" w14:textId="77777777" w:rsidR="00A910D7" w:rsidRDefault="00A910D7" w:rsidP="00945B35">
            <w:pPr>
              <w:pStyle w:val="TableParagraph"/>
              <w:spacing w:before="15"/>
              <w:ind w:left="76"/>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6BE7E5BC" w14:textId="77777777" w:rsidR="00A910D7" w:rsidRDefault="00A910D7" w:rsidP="00945B35">
            <w:pPr>
              <w:pStyle w:val="TableParagraph"/>
              <w:spacing w:before="39"/>
              <w:ind w:left="322" w:right="322"/>
              <w:jc w:val="center"/>
              <w:rPr>
                <w:b/>
                <w:sz w:val="15"/>
              </w:rPr>
            </w:pPr>
            <w:r>
              <w:rPr>
                <w:b/>
                <w:color w:val="2F2F2F"/>
                <w:spacing w:val="-2"/>
                <w:w w:val="105"/>
                <w:sz w:val="15"/>
              </w:rPr>
              <w:t>WVDD02</w:t>
            </w:r>
          </w:p>
          <w:p w14:paraId="3A653B7B" w14:textId="77777777" w:rsidR="00A910D7" w:rsidRDefault="00A910D7" w:rsidP="00945B35">
            <w:pPr>
              <w:pStyle w:val="TableParagraph"/>
              <w:spacing w:before="53"/>
              <w:ind w:left="322" w:right="32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5" w:type="dxa"/>
          </w:tcPr>
          <w:p w14:paraId="58A7C3F6" w14:textId="77777777" w:rsidR="00A910D7" w:rsidRDefault="00A910D7" w:rsidP="00945B35">
            <w:pPr>
              <w:pStyle w:val="TableParagraph"/>
              <w:spacing w:before="39"/>
              <w:ind w:left="325" w:right="319"/>
              <w:jc w:val="center"/>
              <w:rPr>
                <w:b/>
                <w:sz w:val="15"/>
              </w:rPr>
            </w:pPr>
            <w:r>
              <w:rPr>
                <w:b/>
                <w:color w:val="2F2F2F"/>
                <w:spacing w:val="-2"/>
                <w:w w:val="105"/>
                <w:sz w:val="15"/>
              </w:rPr>
              <w:t>WVDD03</w:t>
            </w:r>
          </w:p>
          <w:p w14:paraId="37158BE2" w14:textId="77777777" w:rsidR="00A910D7" w:rsidRDefault="00A910D7" w:rsidP="00945B35">
            <w:pPr>
              <w:pStyle w:val="TableParagraph"/>
              <w:spacing w:before="53"/>
              <w:ind w:left="329" w:right="319"/>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0" w:type="dxa"/>
          </w:tcPr>
          <w:p w14:paraId="50A43CEF" w14:textId="77777777" w:rsidR="00A910D7" w:rsidRDefault="00A910D7" w:rsidP="00945B35">
            <w:pPr>
              <w:pStyle w:val="TableParagraph"/>
              <w:spacing w:before="39"/>
              <w:ind w:left="331" w:right="314"/>
              <w:jc w:val="center"/>
              <w:rPr>
                <w:b/>
                <w:sz w:val="15"/>
              </w:rPr>
            </w:pPr>
            <w:r>
              <w:rPr>
                <w:b/>
                <w:color w:val="2F2F2F"/>
                <w:spacing w:val="-2"/>
                <w:w w:val="105"/>
                <w:sz w:val="15"/>
              </w:rPr>
              <w:t>WVDD04</w:t>
            </w:r>
          </w:p>
          <w:p w14:paraId="47C282E0" w14:textId="77777777" w:rsidR="00A910D7" w:rsidRDefault="00A910D7" w:rsidP="00945B35">
            <w:pPr>
              <w:pStyle w:val="TableParagraph"/>
              <w:spacing w:before="53"/>
              <w:ind w:left="331" w:right="31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7" w:type="dxa"/>
          </w:tcPr>
          <w:p w14:paraId="0C23B45A" w14:textId="77777777" w:rsidR="00A910D7" w:rsidRDefault="00A910D7" w:rsidP="00945B35">
            <w:pPr>
              <w:pStyle w:val="TableParagraph"/>
              <w:spacing w:before="56"/>
              <w:ind w:left="335" w:right="331"/>
              <w:jc w:val="center"/>
              <w:rPr>
                <w:b/>
                <w:sz w:val="15"/>
              </w:rPr>
            </w:pPr>
            <w:r>
              <w:rPr>
                <w:b/>
                <w:color w:val="2F2F2F"/>
                <w:spacing w:val="-2"/>
                <w:w w:val="105"/>
                <w:sz w:val="15"/>
              </w:rPr>
              <w:t>WVDD05</w:t>
            </w:r>
          </w:p>
          <w:p w14:paraId="50CAA687" w14:textId="77777777" w:rsidR="00A910D7" w:rsidRDefault="00A910D7" w:rsidP="00945B35">
            <w:pPr>
              <w:pStyle w:val="TableParagraph"/>
              <w:spacing w:before="53" w:line="166" w:lineRule="exact"/>
              <w:ind w:left="339" w:right="331"/>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3" w:type="dxa"/>
          </w:tcPr>
          <w:p w14:paraId="09636DFA" w14:textId="77777777" w:rsidR="00A910D7" w:rsidRDefault="00A910D7" w:rsidP="00945B35">
            <w:pPr>
              <w:pStyle w:val="TableParagraph"/>
              <w:spacing w:before="39"/>
              <w:ind w:left="327" w:right="327"/>
              <w:jc w:val="center"/>
              <w:rPr>
                <w:b/>
                <w:sz w:val="15"/>
              </w:rPr>
            </w:pPr>
            <w:r>
              <w:rPr>
                <w:b/>
                <w:color w:val="2F2F2F"/>
                <w:spacing w:val="-2"/>
                <w:w w:val="105"/>
                <w:sz w:val="15"/>
              </w:rPr>
              <w:t>WVDD007BG</w:t>
            </w:r>
          </w:p>
          <w:p w14:paraId="467EB6A2" w14:textId="77777777" w:rsidR="00A910D7" w:rsidRDefault="00A910D7" w:rsidP="00945B35">
            <w:pPr>
              <w:pStyle w:val="TableParagraph"/>
              <w:spacing w:before="53"/>
              <w:ind w:left="329" w:right="32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r>
      <w:tr w:rsidR="00A910D7" w14:paraId="2AED4D27" w14:textId="77777777" w:rsidTr="00945B35">
        <w:trPr>
          <w:trHeight w:val="210"/>
        </w:trPr>
        <w:tc>
          <w:tcPr>
            <w:tcW w:w="5963" w:type="dxa"/>
            <w:gridSpan w:val="3"/>
          </w:tcPr>
          <w:p w14:paraId="2AC31806"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197D79D2"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10:10</w:t>
            </w:r>
          </w:p>
        </w:tc>
        <w:tc>
          <w:tcPr>
            <w:tcW w:w="1905" w:type="dxa"/>
          </w:tcPr>
          <w:p w14:paraId="7DB72662" w14:textId="77777777" w:rsidR="00A910D7" w:rsidRDefault="00A910D7" w:rsidP="00945B35">
            <w:pPr>
              <w:pStyle w:val="TableParagraph"/>
              <w:spacing w:before="12"/>
              <w:ind w:left="350"/>
              <w:rPr>
                <w:sz w:val="14"/>
              </w:rPr>
            </w:pPr>
            <w:r>
              <w:rPr>
                <w:color w:val="2F2F2F"/>
                <w:sz w:val="14"/>
              </w:rPr>
              <w:t>28-Apr-2023</w:t>
            </w:r>
            <w:r>
              <w:rPr>
                <w:rFonts w:ascii="Times New Roman"/>
                <w:color w:val="2F2F2F"/>
                <w:spacing w:val="9"/>
                <w:sz w:val="14"/>
              </w:rPr>
              <w:t xml:space="preserve"> </w:t>
            </w:r>
            <w:r>
              <w:rPr>
                <w:color w:val="2F2F2F"/>
                <w:spacing w:val="-2"/>
                <w:sz w:val="14"/>
              </w:rPr>
              <w:t>10:25</w:t>
            </w:r>
          </w:p>
        </w:tc>
        <w:tc>
          <w:tcPr>
            <w:tcW w:w="1920" w:type="dxa"/>
          </w:tcPr>
          <w:p w14:paraId="7648672C"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10:45</w:t>
            </w:r>
          </w:p>
        </w:tc>
        <w:tc>
          <w:tcPr>
            <w:tcW w:w="1927" w:type="dxa"/>
          </w:tcPr>
          <w:p w14:paraId="52AB00A3" w14:textId="77777777" w:rsidR="00A910D7" w:rsidRDefault="00A910D7" w:rsidP="00945B35">
            <w:pPr>
              <w:pStyle w:val="TableParagraph"/>
              <w:spacing w:before="12"/>
              <w:ind w:left="357"/>
              <w:rPr>
                <w:sz w:val="14"/>
              </w:rPr>
            </w:pPr>
            <w:r>
              <w:rPr>
                <w:color w:val="2F2F2F"/>
                <w:sz w:val="14"/>
              </w:rPr>
              <w:t>28-Apr-2023</w:t>
            </w:r>
            <w:r>
              <w:rPr>
                <w:rFonts w:ascii="Times New Roman"/>
                <w:color w:val="2F2F2F"/>
                <w:spacing w:val="9"/>
                <w:sz w:val="14"/>
              </w:rPr>
              <w:t xml:space="preserve"> </w:t>
            </w:r>
            <w:r>
              <w:rPr>
                <w:color w:val="2F2F2F"/>
                <w:spacing w:val="-2"/>
                <w:sz w:val="14"/>
              </w:rPr>
              <w:t>11:00</w:t>
            </w:r>
          </w:p>
        </w:tc>
        <w:tc>
          <w:tcPr>
            <w:tcW w:w="1913" w:type="dxa"/>
          </w:tcPr>
          <w:p w14:paraId="05445E96" w14:textId="77777777" w:rsidR="00A910D7" w:rsidRDefault="00A910D7" w:rsidP="00945B35">
            <w:pPr>
              <w:pStyle w:val="TableParagraph"/>
              <w:spacing w:before="12"/>
              <w:ind w:left="345"/>
              <w:rPr>
                <w:sz w:val="14"/>
              </w:rPr>
            </w:pPr>
            <w:r>
              <w:rPr>
                <w:color w:val="2F2F2F"/>
                <w:sz w:val="14"/>
              </w:rPr>
              <w:t>28-Apr-2023</w:t>
            </w:r>
            <w:r>
              <w:rPr>
                <w:rFonts w:ascii="Times New Roman"/>
                <w:color w:val="2F2F2F"/>
                <w:spacing w:val="9"/>
                <w:sz w:val="14"/>
              </w:rPr>
              <w:t xml:space="preserve"> </w:t>
            </w:r>
            <w:r>
              <w:rPr>
                <w:color w:val="2F2F2F"/>
                <w:spacing w:val="-2"/>
                <w:sz w:val="14"/>
              </w:rPr>
              <w:t>09:45</w:t>
            </w:r>
          </w:p>
        </w:tc>
      </w:tr>
      <w:tr w:rsidR="00A910D7" w14:paraId="66967E9E" w14:textId="77777777" w:rsidTr="00945B35">
        <w:trPr>
          <w:trHeight w:val="270"/>
        </w:trPr>
        <w:tc>
          <w:tcPr>
            <w:tcW w:w="4250" w:type="dxa"/>
            <w:vMerge w:val="restart"/>
          </w:tcPr>
          <w:p w14:paraId="6CB58E88"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0C29EE8C" w14:textId="77777777" w:rsidR="00A910D7" w:rsidRDefault="00A910D7" w:rsidP="00945B35">
            <w:pPr>
              <w:pStyle w:val="TableParagraph"/>
              <w:rPr>
                <w:b/>
                <w:i/>
                <w:sz w:val="16"/>
              </w:rPr>
            </w:pPr>
          </w:p>
          <w:p w14:paraId="3FB11D24"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09440" behindDoc="1" locked="0" layoutInCell="1" allowOverlap="1" wp14:anchorId="230A8642" wp14:editId="65CD61B3">
                      <wp:simplePos x="0" y="0"/>
                      <wp:positionH relativeFrom="column">
                        <wp:posOffset>-6350</wp:posOffset>
                      </wp:positionH>
                      <wp:positionV relativeFrom="paragraph">
                        <wp:posOffset>46163</wp:posOffset>
                      </wp:positionV>
                      <wp:extent cx="9885680" cy="167640"/>
                      <wp:effectExtent l="0" t="0" r="0" b="0"/>
                      <wp:wrapNone/>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74" name="Image 174"/>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6A65C2F1" id="Group 173" o:spid="_x0000_s1026" style="position:absolute;margin-left:-.5pt;margin-top:3.65pt;width:778.4pt;height:13.2pt;z-index:-25160704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">
                      <v:shape id="Image 174"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08B7D555"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0F7FDCE6" w14:textId="77777777" w:rsidR="00A910D7" w:rsidRDefault="00A910D7" w:rsidP="00945B35">
            <w:pPr>
              <w:pStyle w:val="TableParagraph"/>
              <w:spacing w:before="35"/>
              <w:ind w:left="206"/>
              <w:rPr>
                <w:i/>
                <w:sz w:val="14"/>
              </w:rPr>
            </w:pPr>
            <w:r>
              <w:rPr>
                <w:i/>
                <w:color w:val="004BAB"/>
                <w:spacing w:val="-5"/>
                <w:sz w:val="14"/>
              </w:rPr>
              <w:t>LOR</w:t>
            </w:r>
          </w:p>
          <w:p w14:paraId="374A0DD1" w14:textId="77777777" w:rsidR="00A910D7" w:rsidRDefault="00A910D7" w:rsidP="00945B35">
            <w:pPr>
              <w:pStyle w:val="TableParagraph"/>
              <w:rPr>
                <w:b/>
                <w:i/>
                <w:sz w:val="16"/>
              </w:rPr>
            </w:pPr>
          </w:p>
          <w:p w14:paraId="2F00CF7D" w14:textId="77777777" w:rsidR="00A910D7" w:rsidRDefault="00A910D7" w:rsidP="00945B35">
            <w:pPr>
              <w:pStyle w:val="TableParagraph"/>
              <w:rPr>
                <w:b/>
                <w:i/>
                <w:sz w:val="16"/>
              </w:rPr>
            </w:pPr>
          </w:p>
          <w:p w14:paraId="4D24A99A" w14:textId="77777777" w:rsidR="00A910D7" w:rsidRDefault="00A910D7" w:rsidP="00945B35">
            <w:pPr>
              <w:pStyle w:val="TableParagraph"/>
              <w:spacing w:before="2"/>
              <w:rPr>
                <w:b/>
                <w:i/>
                <w:sz w:val="16"/>
              </w:rPr>
            </w:pPr>
          </w:p>
          <w:p w14:paraId="128B65D2"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08CDD9D9" w14:textId="77777777" w:rsidR="00A910D7" w:rsidRDefault="00A910D7" w:rsidP="00945B35">
            <w:pPr>
              <w:pStyle w:val="TableParagraph"/>
              <w:spacing w:before="35"/>
              <w:ind w:left="77" w:right="83"/>
              <w:jc w:val="center"/>
              <w:rPr>
                <w:i/>
                <w:sz w:val="14"/>
              </w:rPr>
            </w:pPr>
            <w:r>
              <w:rPr>
                <w:i/>
                <w:color w:val="004BAB"/>
                <w:spacing w:val="-4"/>
                <w:sz w:val="14"/>
              </w:rPr>
              <w:t>Unit</w:t>
            </w:r>
          </w:p>
          <w:p w14:paraId="5C2B01EB" w14:textId="77777777" w:rsidR="00A910D7" w:rsidRDefault="00A910D7" w:rsidP="00945B35">
            <w:pPr>
              <w:pStyle w:val="TableParagraph"/>
              <w:rPr>
                <w:b/>
                <w:i/>
                <w:sz w:val="16"/>
              </w:rPr>
            </w:pPr>
          </w:p>
          <w:p w14:paraId="78F57507" w14:textId="77777777" w:rsidR="00A910D7" w:rsidRDefault="00A910D7" w:rsidP="00945B35">
            <w:pPr>
              <w:pStyle w:val="TableParagraph"/>
              <w:rPr>
                <w:b/>
                <w:i/>
                <w:sz w:val="16"/>
              </w:rPr>
            </w:pPr>
          </w:p>
          <w:p w14:paraId="7B977384" w14:textId="77777777" w:rsidR="00A910D7" w:rsidRDefault="00A910D7" w:rsidP="00945B35">
            <w:pPr>
              <w:pStyle w:val="TableParagraph"/>
              <w:spacing w:before="2"/>
              <w:rPr>
                <w:b/>
                <w:i/>
                <w:sz w:val="16"/>
              </w:rPr>
            </w:pPr>
          </w:p>
          <w:p w14:paraId="7C379765"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7BB7F50D" w14:textId="77777777" w:rsidR="00A910D7" w:rsidRDefault="00A910D7" w:rsidP="00945B35">
            <w:pPr>
              <w:pStyle w:val="TableParagraph"/>
              <w:spacing w:before="39"/>
              <w:ind w:left="431"/>
              <w:rPr>
                <w:b/>
                <w:sz w:val="14"/>
              </w:rPr>
            </w:pPr>
            <w:r>
              <w:rPr>
                <w:b/>
                <w:color w:val="2F2F2F"/>
                <w:spacing w:val="-2"/>
                <w:sz w:val="14"/>
              </w:rPr>
              <w:t>EM2307753-</w:t>
            </w:r>
            <w:r>
              <w:rPr>
                <w:b/>
                <w:color w:val="2F2F2F"/>
                <w:spacing w:val="-5"/>
                <w:sz w:val="14"/>
              </w:rPr>
              <w:t>057</w:t>
            </w:r>
          </w:p>
        </w:tc>
        <w:tc>
          <w:tcPr>
            <w:tcW w:w="1905" w:type="dxa"/>
          </w:tcPr>
          <w:p w14:paraId="5B40DB33" w14:textId="77777777" w:rsidR="00A910D7" w:rsidRDefault="00A910D7" w:rsidP="00945B35">
            <w:pPr>
              <w:pStyle w:val="TableParagraph"/>
              <w:spacing w:before="39"/>
              <w:ind w:left="433"/>
              <w:rPr>
                <w:b/>
                <w:sz w:val="14"/>
              </w:rPr>
            </w:pPr>
            <w:r>
              <w:rPr>
                <w:b/>
                <w:color w:val="2F2F2F"/>
                <w:spacing w:val="-2"/>
                <w:sz w:val="14"/>
              </w:rPr>
              <w:t>EM2307753-</w:t>
            </w:r>
            <w:r>
              <w:rPr>
                <w:b/>
                <w:color w:val="2F2F2F"/>
                <w:spacing w:val="-5"/>
                <w:sz w:val="14"/>
              </w:rPr>
              <w:t>058</w:t>
            </w:r>
          </w:p>
        </w:tc>
        <w:tc>
          <w:tcPr>
            <w:tcW w:w="1920" w:type="dxa"/>
          </w:tcPr>
          <w:p w14:paraId="62260785" w14:textId="77777777" w:rsidR="00A910D7" w:rsidRDefault="00A910D7" w:rsidP="00945B35">
            <w:pPr>
              <w:pStyle w:val="TableParagraph"/>
              <w:spacing w:before="39"/>
              <w:ind w:left="446"/>
              <w:rPr>
                <w:b/>
                <w:sz w:val="14"/>
              </w:rPr>
            </w:pPr>
            <w:r>
              <w:rPr>
                <w:b/>
                <w:color w:val="2F2F2F"/>
                <w:spacing w:val="-2"/>
                <w:sz w:val="14"/>
              </w:rPr>
              <w:t>EM2307753-</w:t>
            </w:r>
            <w:r>
              <w:rPr>
                <w:b/>
                <w:color w:val="2F2F2F"/>
                <w:spacing w:val="-5"/>
                <w:sz w:val="14"/>
              </w:rPr>
              <w:t>059</w:t>
            </w:r>
          </w:p>
        </w:tc>
        <w:tc>
          <w:tcPr>
            <w:tcW w:w="1927" w:type="dxa"/>
          </w:tcPr>
          <w:p w14:paraId="67FB6AE8" w14:textId="77777777" w:rsidR="00A910D7" w:rsidRDefault="00A910D7" w:rsidP="00945B35">
            <w:pPr>
              <w:pStyle w:val="TableParagraph"/>
              <w:spacing w:before="39"/>
              <w:ind w:left="443"/>
              <w:rPr>
                <w:b/>
                <w:sz w:val="14"/>
              </w:rPr>
            </w:pPr>
            <w:r>
              <w:rPr>
                <w:b/>
                <w:color w:val="2F2F2F"/>
                <w:spacing w:val="-2"/>
                <w:sz w:val="14"/>
              </w:rPr>
              <w:t>EM2307753-</w:t>
            </w:r>
            <w:r>
              <w:rPr>
                <w:b/>
                <w:color w:val="2F2F2F"/>
                <w:spacing w:val="-5"/>
                <w:sz w:val="14"/>
              </w:rPr>
              <w:t>060</w:t>
            </w:r>
          </w:p>
        </w:tc>
        <w:tc>
          <w:tcPr>
            <w:tcW w:w="1913" w:type="dxa"/>
          </w:tcPr>
          <w:p w14:paraId="33412E35" w14:textId="77777777" w:rsidR="00A910D7" w:rsidRDefault="00A910D7" w:rsidP="00945B35">
            <w:pPr>
              <w:pStyle w:val="TableParagraph"/>
              <w:spacing w:before="39"/>
              <w:ind w:left="434"/>
              <w:rPr>
                <w:b/>
                <w:sz w:val="14"/>
              </w:rPr>
            </w:pPr>
            <w:r>
              <w:rPr>
                <w:b/>
                <w:color w:val="2F2F2F"/>
                <w:spacing w:val="-2"/>
                <w:sz w:val="14"/>
              </w:rPr>
              <w:t>EM2307753-</w:t>
            </w:r>
            <w:r>
              <w:rPr>
                <w:b/>
                <w:color w:val="2F2F2F"/>
                <w:spacing w:val="-5"/>
                <w:sz w:val="14"/>
              </w:rPr>
              <w:t>061</w:t>
            </w:r>
          </w:p>
        </w:tc>
      </w:tr>
      <w:tr w:rsidR="00A910D7" w14:paraId="4CC54835" w14:textId="77777777" w:rsidTr="00945B35">
        <w:trPr>
          <w:trHeight w:val="657"/>
        </w:trPr>
        <w:tc>
          <w:tcPr>
            <w:tcW w:w="4250" w:type="dxa"/>
            <w:vMerge/>
            <w:tcBorders>
              <w:top w:val="nil"/>
            </w:tcBorders>
          </w:tcPr>
          <w:p w14:paraId="36846BA9" w14:textId="77777777" w:rsidR="00A910D7" w:rsidRDefault="00A910D7" w:rsidP="00945B35">
            <w:pPr>
              <w:rPr>
                <w:sz w:val="2"/>
                <w:szCs w:val="2"/>
              </w:rPr>
            </w:pPr>
          </w:p>
        </w:tc>
        <w:tc>
          <w:tcPr>
            <w:tcW w:w="720" w:type="dxa"/>
            <w:vMerge/>
            <w:tcBorders>
              <w:top w:val="nil"/>
            </w:tcBorders>
          </w:tcPr>
          <w:p w14:paraId="1122FA54" w14:textId="77777777" w:rsidR="00A910D7" w:rsidRDefault="00A910D7" w:rsidP="00945B35">
            <w:pPr>
              <w:rPr>
                <w:sz w:val="2"/>
                <w:szCs w:val="2"/>
              </w:rPr>
            </w:pPr>
          </w:p>
        </w:tc>
        <w:tc>
          <w:tcPr>
            <w:tcW w:w="993" w:type="dxa"/>
            <w:vMerge/>
            <w:tcBorders>
              <w:top w:val="nil"/>
            </w:tcBorders>
          </w:tcPr>
          <w:p w14:paraId="05EA2A62" w14:textId="77777777" w:rsidR="00A910D7" w:rsidRDefault="00A910D7" w:rsidP="00945B35">
            <w:pPr>
              <w:rPr>
                <w:sz w:val="2"/>
                <w:szCs w:val="2"/>
              </w:rPr>
            </w:pPr>
          </w:p>
        </w:tc>
        <w:tc>
          <w:tcPr>
            <w:tcW w:w="1920" w:type="dxa"/>
          </w:tcPr>
          <w:p w14:paraId="0368981E" w14:textId="77777777" w:rsidR="00A910D7" w:rsidRDefault="00A910D7" w:rsidP="00945B35">
            <w:pPr>
              <w:pStyle w:val="TableParagraph"/>
              <w:spacing w:before="16"/>
              <w:ind w:left="311" w:right="322"/>
              <w:jc w:val="center"/>
              <w:rPr>
                <w:sz w:val="12"/>
              </w:rPr>
            </w:pPr>
            <w:r>
              <w:rPr>
                <w:color w:val="2F2F2F"/>
                <w:spacing w:val="-2"/>
                <w:w w:val="105"/>
                <w:sz w:val="12"/>
              </w:rPr>
              <w:t>Result</w:t>
            </w:r>
          </w:p>
          <w:p w14:paraId="5EA0784F" w14:textId="77777777" w:rsidR="00A910D7" w:rsidRDefault="00A910D7" w:rsidP="00945B35">
            <w:pPr>
              <w:pStyle w:val="TableParagraph"/>
              <w:rPr>
                <w:b/>
                <w:i/>
                <w:sz w:val="14"/>
              </w:rPr>
            </w:pPr>
          </w:p>
          <w:p w14:paraId="4D345E7E" w14:textId="77777777" w:rsidR="00A910D7" w:rsidRDefault="00A910D7" w:rsidP="00945B35">
            <w:pPr>
              <w:pStyle w:val="TableParagraph"/>
              <w:spacing w:before="7"/>
              <w:rPr>
                <w:b/>
                <w:i/>
                <w:sz w:val="12"/>
              </w:rPr>
            </w:pPr>
          </w:p>
          <w:p w14:paraId="6D19E1E9" w14:textId="77777777" w:rsidR="00A910D7" w:rsidRDefault="00A910D7" w:rsidP="00945B35">
            <w:pPr>
              <w:pStyle w:val="TableParagraph"/>
              <w:ind w:left="66" w:right="322"/>
              <w:jc w:val="center"/>
              <w:rPr>
                <w:sz w:val="14"/>
              </w:rPr>
            </w:pPr>
            <w:r>
              <w:rPr>
                <w:spacing w:val="-2"/>
                <w:sz w:val="14"/>
              </w:rPr>
              <w:t>&lt;1.92</w:t>
            </w:r>
          </w:p>
        </w:tc>
        <w:tc>
          <w:tcPr>
            <w:tcW w:w="1905" w:type="dxa"/>
          </w:tcPr>
          <w:p w14:paraId="14FC9531" w14:textId="77777777" w:rsidR="00A910D7" w:rsidRDefault="00A910D7" w:rsidP="00945B35">
            <w:pPr>
              <w:pStyle w:val="TableParagraph"/>
              <w:spacing w:before="16"/>
              <w:ind w:left="329" w:right="288"/>
              <w:jc w:val="center"/>
              <w:rPr>
                <w:sz w:val="12"/>
              </w:rPr>
            </w:pPr>
            <w:r>
              <w:rPr>
                <w:color w:val="2F2F2F"/>
                <w:spacing w:val="-2"/>
                <w:w w:val="105"/>
                <w:sz w:val="12"/>
              </w:rPr>
              <w:t>Result</w:t>
            </w:r>
          </w:p>
          <w:p w14:paraId="38F441DB" w14:textId="77777777" w:rsidR="00A910D7" w:rsidRDefault="00A910D7" w:rsidP="00945B35">
            <w:pPr>
              <w:pStyle w:val="TableParagraph"/>
              <w:rPr>
                <w:b/>
                <w:i/>
                <w:sz w:val="14"/>
              </w:rPr>
            </w:pPr>
          </w:p>
          <w:p w14:paraId="0D8F4C39" w14:textId="77777777" w:rsidR="00A910D7" w:rsidRDefault="00A910D7" w:rsidP="00945B35">
            <w:pPr>
              <w:pStyle w:val="TableParagraph"/>
              <w:spacing w:before="7"/>
              <w:rPr>
                <w:b/>
                <w:i/>
                <w:sz w:val="12"/>
              </w:rPr>
            </w:pPr>
          </w:p>
          <w:p w14:paraId="4D6BDC21" w14:textId="77777777" w:rsidR="00A910D7" w:rsidRDefault="00A910D7" w:rsidP="00945B35">
            <w:pPr>
              <w:pStyle w:val="TableParagraph"/>
              <w:ind w:left="118" w:right="319"/>
              <w:jc w:val="center"/>
              <w:rPr>
                <w:sz w:val="14"/>
              </w:rPr>
            </w:pPr>
            <w:r>
              <w:rPr>
                <w:spacing w:val="-2"/>
                <w:sz w:val="14"/>
              </w:rPr>
              <w:t>&lt;6.39</w:t>
            </w:r>
          </w:p>
        </w:tc>
        <w:tc>
          <w:tcPr>
            <w:tcW w:w="1920" w:type="dxa"/>
          </w:tcPr>
          <w:p w14:paraId="3DE8CB62" w14:textId="77777777" w:rsidR="00A910D7" w:rsidRDefault="00A910D7" w:rsidP="00945B35">
            <w:pPr>
              <w:pStyle w:val="TableParagraph"/>
              <w:spacing w:before="16"/>
              <w:ind w:left="769"/>
              <w:rPr>
                <w:sz w:val="12"/>
              </w:rPr>
            </w:pPr>
            <w:r>
              <w:rPr>
                <w:color w:val="2F2F2F"/>
                <w:spacing w:val="-2"/>
                <w:w w:val="105"/>
                <w:sz w:val="12"/>
              </w:rPr>
              <w:t>Result</w:t>
            </w:r>
          </w:p>
          <w:p w14:paraId="26CF4FEF" w14:textId="77777777" w:rsidR="00A910D7" w:rsidRDefault="00A910D7" w:rsidP="00945B35">
            <w:pPr>
              <w:pStyle w:val="TableParagraph"/>
              <w:rPr>
                <w:b/>
                <w:i/>
                <w:sz w:val="14"/>
              </w:rPr>
            </w:pPr>
          </w:p>
          <w:p w14:paraId="7A3A5BC9" w14:textId="77777777" w:rsidR="00A910D7" w:rsidRDefault="00A910D7" w:rsidP="00945B35">
            <w:pPr>
              <w:pStyle w:val="TableParagraph"/>
              <w:rPr>
                <w:b/>
                <w:i/>
                <w:sz w:val="13"/>
              </w:rPr>
            </w:pPr>
          </w:p>
          <w:p w14:paraId="2BE037AA" w14:textId="77777777" w:rsidR="00A910D7" w:rsidRDefault="00A910D7" w:rsidP="00945B35">
            <w:pPr>
              <w:pStyle w:val="TableParagraph"/>
              <w:ind w:left="690"/>
              <w:rPr>
                <w:b/>
                <w:sz w:val="14"/>
              </w:rPr>
            </w:pPr>
            <w:r>
              <w:rPr>
                <w:b/>
                <w:spacing w:val="-4"/>
                <w:sz w:val="14"/>
              </w:rPr>
              <w:t>3.02</w:t>
            </w:r>
          </w:p>
        </w:tc>
        <w:tc>
          <w:tcPr>
            <w:tcW w:w="1927" w:type="dxa"/>
          </w:tcPr>
          <w:p w14:paraId="53C44228" w14:textId="77777777" w:rsidR="00A910D7" w:rsidRDefault="00A910D7" w:rsidP="00945B35">
            <w:pPr>
              <w:pStyle w:val="TableParagraph"/>
              <w:spacing w:before="16"/>
              <w:ind w:left="796"/>
              <w:rPr>
                <w:sz w:val="12"/>
              </w:rPr>
            </w:pPr>
            <w:r>
              <w:rPr>
                <w:color w:val="2F2F2F"/>
                <w:spacing w:val="-2"/>
                <w:w w:val="105"/>
                <w:sz w:val="12"/>
              </w:rPr>
              <w:t>Result</w:t>
            </w:r>
          </w:p>
          <w:p w14:paraId="2B2AEAB9" w14:textId="77777777" w:rsidR="00A910D7" w:rsidRDefault="00A910D7" w:rsidP="00945B35">
            <w:pPr>
              <w:pStyle w:val="TableParagraph"/>
              <w:rPr>
                <w:b/>
                <w:i/>
                <w:sz w:val="14"/>
              </w:rPr>
            </w:pPr>
          </w:p>
          <w:p w14:paraId="287B8E28" w14:textId="77777777" w:rsidR="00A910D7" w:rsidRDefault="00A910D7" w:rsidP="00945B35">
            <w:pPr>
              <w:pStyle w:val="TableParagraph"/>
              <w:rPr>
                <w:b/>
                <w:i/>
                <w:sz w:val="13"/>
              </w:rPr>
            </w:pPr>
          </w:p>
          <w:p w14:paraId="27094AEE" w14:textId="77777777" w:rsidR="00A910D7" w:rsidRDefault="00A910D7" w:rsidP="00945B35">
            <w:pPr>
              <w:pStyle w:val="TableParagraph"/>
              <w:ind w:left="717"/>
              <w:rPr>
                <w:b/>
                <w:sz w:val="14"/>
              </w:rPr>
            </w:pPr>
            <w:r>
              <w:rPr>
                <w:b/>
                <w:spacing w:val="-4"/>
                <w:sz w:val="14"/>
              </w:rPr>
              <w:t>3.59</w:t>
            </w:r>
          </w:p>
        </w:tc>
        <w:tc>
          <w:tcPr>
            <w:tcW w:w="1913" w:type="dxa"/>
          </w:tcPr>
          <w:p w14:paraId="2A8C615B" w14:textId="77777777" w:rsidR="00A910D7" w:rsidRDefault="00A910D7" w:rsidP="00945B35">
            <w:pPr>
              <w:pStyle w:val="TableParagraph"/>
              <w:spacing w:before="16"/>
              <w:ind w:left="329" w:right="290"/>
              <w:jc w:val="center"/>
              <w:rPr>
                <w:sz w:val="12"/>
              </w:rPr>
            </w:pPr>
            <w:r>
              <w:rPr>
                <w:color w:val="2F2F2F"/>
                <w:spacing w:val="-2"/>
                <w:w w:val="105"/>
                <w:sz w:val="12"/>
              </w:rPr>
              <w:t>Result</w:t>
            </w:r>
          </w:p>
          <w:p w14:paraId="667FB22E" w14:textId="77777777" w:rsidR="00A910D7" w:rsidRDefault="00A910D7" w:rsidP="00945B35">
            <w:pPr>
              <w:pStyle w:val="TableParagraph"/>
              <w:rPr>
                <w:b/>
                <w:i/>
                <w:sz w:val="14"/>
              </w:rPr>
            </w:pPr>
          </w:p>
          <w:p w14:paraId="4BE36B8C" w14:textId="77777777" w:rsidR="00A910D7" w:rsidRDefault="00A910D7" w:rsidP="00945B35">
            <w:pPr>
              <w:pStyle w:val="TableParagraph"/>
              <w:spacing w:before="7"/>
              <w:rPr>
                <w:b/>
                <w:i/>
                <w:sz w:val="12"/>
              </w:rPr>
            </w:pPr>
          </w:p>
          <w:p w14:paraId="6EA1B5B8" w14:textId="77777777" w:rsidR="00A910D7" w:rsidRDefault="00A910D7" w:rsidP="00945B35">
            <w:pPr>
              <w:pStyle w:val="TableParagraph"/>
              <w:ind w:left="124" w:right="327"/>
              <w:jc w:val="center"/>
              <w:rPr>
                <w:sz w:val="14"/>
              </w:rPr>
            </w:pPr>
            <w:r>
              <w:rPr>
                <w:spacing w:val="-2"/>
                <w:sz w:val="14"/>
              </w:rPr>
              <w:t>&lt;2.44</w:t>
            </w:r>
          </w:p>
        </w:tc>
      </w:tr>
      <w:tr w:rsidR="00A910D7" w14:paraId="1C983138" w14:textId="77777777" w:rsidTr="00945B35">
        <w:trPr>
          <w:trHeight w:val="210"/>
        </w:trPr>
        <w:tc>
          <w:tcPr>
            <w:tcW w:w="4250" w:type="dxa"/>
          </w:tcPr>
          <w:p w14:paraId="476FF68A"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2D51EB71"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3AC229B0"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45C62465" w14:textId="77777777" w:rsidR="00A910D7" w:rsidRDefault="00A910D7" w:rsidP="00945B35">
            <w:pPr>
              <w:pStyle w:val="TableParagraph"/>
              <w:spacing w:before="12"/>
              <w:ind w:left="66" w:right="322"/>
              <w:jc w:val="center"/>
              <w:rPr>
                <w:sz w:val="14"/>
              </w:rPr>
            </w:pPr>
            <w:r>
              <w:rPr>
                <w:spacing w:val="-2"/>
                <w:sz w:val="14"/>
              </w:rPr>
              <w:t>&lt;34.5</w:t>
            </w:r>
          </w:p>
        </w:tc>
        <w:tc>
          <w:tcPr>
            <w:tcW w:w="1905" w:type="dxa"/>
          </w:tcPr>
          <w:p w14:paraId="5D6F2044" w14:textId="77777777" w:rsidR="00A910D7" w:rsidRDefault="00A910D7" w:rsidP="00945B35">
            <w:pPr>
              <w:pStyle w:val="TableParagraph"/>
              <w:spacing w:before="12"/>
              <w:ind w:left="119" w:right="319"/>
              <w:jc w:val="center"/>
              <w:rPr>
                <w:sz w:val="14"/>
              </w:rPr>
            </w:pPr>
            <w:r>
              <w:rPr>
                <w:spacing w:val="-4"/>
                <w:sz w:val="14"/>
              </w:rPr>
              <w:t>&lt;217</w:t>
            </w:r>
          </w:p>
        </w:tc>
        <w:tc>
          <w:tcPr>
            <w:tcW w:w="1920" w:type="dxa"/>
          </w:tcPr>
          <w:p w14:paraId="0B35A7EC" w14:textId="77777777" w:rsidR="00A910D7" w:rsidRDefault="00A910D7" w:rsidP="00945B35">
            <w:pPr>
              <w:pStyle w:val="TableParagraph"/>
              <w:spacing w:before="12"/>
              <w:ind w:left="72" w:right="322"/>
              <w:jc w:val="center"/>
              <w:rPr>
                <w:sz w:val="14"/>
              </w:rPr>
            </w:pPr>
            <w:r>
              <w:rPr>
                <w:spacing w:val="-2"/>
                <w:sz w:val="14"/>
              </w:rPr>
              <w:t>&lt;39.9</w:t>
            </w:r>
          </w:p>
        </w:tc>
        <w:tc>
          <w:tcPr>
            <w:tcW w:w="1927" w:type="dxa"/>
          </w:tcPr>
          <w:p w14:paraId="2477CCB2" w14:textId="77777777" w:rsidR="00A910D7" w:rsidRDefault="00A910D7" w:rsidP="00945B35">
            <w:pPr>
              <w:pStyle w:val="TableParagraph"/>
              <w:spacing w:before="12"/>
              <w:ind w:left="128" w:right="331"/>
              <w:jc w:val="center"/>
              <w:rPr>
                <w:sz w:val="14"/>
              </w:rPr>
            </w:pPr>
            <w:r>
              <w:rPr>
                <w:spacing w:val="-2"/>
                <w:sz w:val="14"/>
              </w:rPr>
              <w:t>&lt;53.4</w:t>
            </w:r>
          </w:p>
        </w:tc>
        <w:tc>
          <w:tcPr>
            <w:tcW w:w="1913" w:type="dxa"/>
          </w:tcPr>
          <w:p w14:paraId="22F498D7" w14:textId="77777777" w:rsidR="00A910D7" w:rsidRDefault="00A910D7" w:rsidP="00945B35">
            <w:pPr>
              <w:pStyle w:val="TableParagraph"/>
              <w:spacing w:before="12"/>
              <w:ind w:left="124" w:right="327"/>
              <w:jc w:val="center"/>
              <w:rPr>
                <w:sz w:val="14"/>
              </w:rPr>
            </w:pPr>
            <w:r>
              <w:rPr>
                <w:spacing w:val="-2"/>
                <w:sz w:val="14"/>
              </w:rPr>
              <w:t>&lt;74.6</w:t>
            </w:r>
          </w:p>
        </w:tc>
      </w:tr>
      <w:tr w:rsidR="00A910D7" w14:paraId="6CBF10C4" w14:textId="77777777" w:rsidTr="00945B35">
        <w:trPr>
          <w:trHeight w:val="210"/>
        </w:trPr>
        <w:tc>
          <w:tcPr>
            <w:tcW w:w="4250" w:type="dxa"/>
          </w:tcPr>
          <w:p w14:paraId="15A50544"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76C7C5F6"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69025A69"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1A536BA7" w14:textId="77777777" w:rsidR="00A910D7" w:rsidRDefault="00A910D7" w:rsidP="00945B35">
            <w:pPr>
              <w:pStyle w:val="TableParagraph"/>
              <w:spacing w:before="16"/>
              <w:ind w:left="69" w:right="322"/>
              <w:jc w:val="center"/>
              <w:rPr>
                <w:b/>
                <w:sz w:val="14"/>
              </w:rPr>
            </w:pPr>
            <w:r>
              <w:rPr>
                <w:b/>
                <w:spacing w:val="-4"/>
                <w:sz w:val="14"/>
              </w:rPr>
              <w:t>56.1</w:t>
            </w:r>
          </w:p>
        </w:tc>
        <w:tc>
          <w:tcPr>
            <w:tcW w:w="1905" w:type="dxa"/>
          </w:tcPr>
          <w:p w14:paraId="0D55A2AA" w14:textId="77777777" w:rsidR="00A910D7" w:rsidRDefault="00A910D7" w:rsidP="00945B35">
            <w:pPr>
              <w:pStyle w:val="TableParagraph"/>
              <w:spacing w:before="12"/>
              <w:ind w:left="119" w:right="319"/>
              <w:jc w:val="center"/>
              <w:rPr>
                <w:sz w:val="14"/>
              </w:rPr>
            </w:pPr>
            <w:r>
              <w:rPr>
                <w:spacing w:val="-4"/>
                <w:sz w:val="14"/>
              </w:rPr>
              <w:t>&lt;219</w:t>
            </w:r>
          </w:p>
        </w:tc>
        <w:tc>
          <w:tcPr>
            <w:tcW w:w="1920" w:type="dxa"/>
          </w:tcPr>
          <w:p w14:paraId="294E01B1" w14:textId="77777777" w:rsidR="00A910D7" w:rsidRDefault="00A910D7" w:rsidP="00945B35">
            <w:pPr>
              <w:pStyle w:val="TableParagraph"/>
              <w:spacing w:before="16"/>
              <w:ind w:left="75" w:right="322"/>
              <w:jc w:val="center"/>
              <w:rPr>
                <w:b/>
                <w:sz w:val="14"/>
              </w:rPr>
            </w:pPr>
            <w:r>
              <w:rPr>
                <w:b/>
                <w:spacing w:val="-4"/>
                <w:sz w:val="14"/>
              </w:rPr>
              <w:t>49.4</w:t>
            </w:r>
          </w:p>
        </w:tc>
        <w:tc>
          <w:tcPr>
            <w:tcW w:w="1927" w:type="dxa"/>
          </w:tcPr>
          <w:p w14:paraId="30A3A40A" w14:textId="77777777" w:rsidR="00A910D7" w:rsidRDefault="00A910D7" w:rsidP="00945B35">
            <w:pPr>
              <w:pStyle w:val="TableParagraph"/>
              <w:spacing w:before="16"/>
              <w:ind w:left="131" w:right="331"/>
              <w:jc w:val="center"/>
              <w:rPr>
                <w:b/>
                <w:sz w:val="14"/>
              </w:rPr>
            </w:pPr>
            <w:r>
              <w:rPr>
                <w:b/>
                <w:spacing w:val="-4"/>
                <w:sz w:val="14"/>
              </w:rPr>
              <w:t>57.1</w:t>
            </w:r>
          </w:p>
        </w:tc>
        <w:tc>
          <w:tcPr>
            <w:tcW w:w="1913" w:type="dxa"/>
          </w:tcPr>
          <w:p w14:paraId="10D8EB14" w14:textId="77777777" w:rsidR="00A910D7" w:rsidRDefault="00A910D7" w:rsidP="00945B35">
            <w:pPr>
              <w:pStyle w:val="TableParagraph"/>
              <w:spacing w:before="16"/>
              <w:ind w:left="127" w:right="327"/>
              <w:jc w:val="center"/>
              <w:rPr>
                <w:b/>
                <w:sz w:val="14"/>
              </w:rPr>
            </w:pPr>
            <w:r>
              <w:rPr>
                <w:b/>
                <w:spacing w:val="-4"/>
                <w:sz w:val="14"/>
              </w:rPr>
              <w:t>67.2</w:t>
            </w:r>
          </w:p>
        </w:tc>
      </w:tr>
    </w:tbl>
    <w:p w14:paraId="78F31960" w14:textId="77777777" w:rsidR="00A910D7" w:rsidRDefault="00A910D7" w:rsidP="00A910D7">
      <w:pPr>
        <w:jc w:val="center"/>
        <w:rPr>
          <w:sz w:val="14"/>
        </w:rPr>
        <w:sectPr w:rsidR="00A910D7">
          <w:headerReference w:type="default" r:id="rId98"/>
          <w:footerReference w:type="default" r:id="rId99"/>
          <w:pgSz w:w="16820" w:h="11900" w:orient="landscape"/>
          <w:pgMar w:top="1580" w:right="580" w:bottom="440" w:left="460" w:header="275" w:footer="258" w:gutter="0"/>
          <w:cols w:space="720"/>
        </w:sectPr>
      </w:pPr>
    </w:p>
    <w:p w14:paraId="2121608D"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1881D1A0"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69B4C3D2" w14:textId="77777777" w:rsidTr="00945B35">
        <w:trPr>
          <w:trHeight w:val="467"/>
        </w:trPr>
        <w:tc>
          <w:tcPr>
            <w:tcW w:w="5963" w:type="dxa"/>
            <w:gridSpan w:val="3"/>
            <w:tcBorders>
              <w:top w:val="nil"/>
              <w:left w:val="nil"/>
            </w:tcBorders>
          </w:tcPr>
          <w:p w14:paraId="475396C7"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6CCC3E36" w14:textId="77777777" w:rsidR="00A910D7" w:rsidRDefault="00A910D7" w:rsidP="00945B35">
            <w:pPr>
              <w:pStyle w:val="TableParagraph"/>
              <w:spacing w:before="15"/>
              <w:ind w:left="76"/>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727B895D" w14:textId="77777777" w:rsidR="00A910D7" w:rsidRDefault="00A910D7" w:rsidP="00945B35">
            <w:pPr>
              <w:pStyle w:val="TableParagraph"/>
              <w:spacing w:before="39"/>
              <w:ind w:left="322" w:right="322"/>
              <w:jc w:val="center"/>
              <w:rPr>
                <w:b/>
                <w:sz w:val="15"/>
              </w:rPr>
            </w:pPr>
            <w:r>
              <w:rPr>
                <w:b/>
                <w:color w:val="2F2F2F"/>
                <w:spacing w:val="-2"/>
                <w:w w:val="105"/>
                <w:sz w:val="15"/>
              </w:rPr>
              <w:t>WVDD08</w:t>
            </w:r>
          </w:p>
          <w:p w14:paraId="0851966C" w14:textId="77777777" w:rsidR="00A910D7" w:rsidRDefault="00A910D7" w:rsidP="00945B35">
            <w:pPr>
              <w:pStyle w:val="TableParagraph"/>
              <w:spacing w:before="53"/>
              <w:ind w:left="322" w:right="32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5" w:type="dxa"/>
          </w:tcPr>
          <w:p w14:paraId="3D04546C" w14:textId="77777777" w:rsidR="00A910D7" w:rsidRDefault="00A910D7" w:rsidP="00945B35">
            <w:pPr>
              <w:pStyle w:val="TableParagraph"/>
              <w:spacing w:before="39"/>
              <w:ind w:left="326" w:right="319"/>
              <w:jc w:val="center"/>
              <w:rPr>
                <w:b/>
                <w:sz w:val="15"/>
              </w:rPr>
            </w:pPr>
            <w:r>
              <w:rPr>
                <w:b/>
                <w:color w:val="2F2F2F"/>
                <w:spacing w:val="-5"/>
                <w:w w:val="105"/>
                <w:sz w:val="15"/>
              </w:rPr>
              <w:t>KF1</w:t>
            </w:r>
          </w:p>
          <w:p w14:paraId="6A278CFF" w14:textId="77777777" w:rsidR="00A910D7" w:rsidRDefault="00A910D7" w:rsidP="00945B35">
            <w:pPr>
              <w:pStyle w:val="TableParagraph"/>
              <w:spacing w:before="53"/>
              <w:ind w:left="329" w:right="319"/>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0" w:type="dxa"/>
          </w:tcPr>
          <w:p w14:paraId="0A5903B5" w14:textId="77777777" w:rsidR="00A910D7" w:rsidRDefault="00A910D7" w:rsidP="00945B35">
            <w:pPr>
              <w:pStyle w:val="TableParagraph"/>
              <w:spacing w:before="39"/>
              <w:ind w:left="331" w:right="313"/>
              <w:jc w:val="center"/>
              <w:rPr>
                <w:b/>
                <w:sz w:val="15"/>
              </w:rPr>
            </w:pPr>
            <w:r>
              <w:rPr>
                <w:b/>
                <w:color w:val="2F2F2F"/>
                <w:spacing w:val="-5"/>
                <w:w w:val="105"/>
                <w:sz w:val="15"/>
              </w:rPr>
              <w:t>KF2</w:t>
            </w:r>
          </w:p>
          <w:p w14:paraId="13EFEDE7" w14:textId="77777777" w:rsidR="00A910D7" w:rsidRDefault="00A910D7" w:rsidP="00945B35">
            <w:pPr>
              <w:pStyle w:val="TableParagraph"/>
              <w:spacing w:before="53"/>
              <w:ind w:left="331" w:right="31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7" w:type="dxa"/>
          </w:tcPr>
          <w:p w14:paraId="768684C4" w14:textId="77777777" w:rsidR="00A910D7" w:rsidRDefault="00A910D7" w:rsidP="00945B35">
            <w:pPr>
              <w:pStyle w:val="TableParagraph"/>
              <w:spacing w:before="56"/>
              <w:ind w:left="336" w:right="331"/>
              <w:jc w:val="center"/>
              <w:rPr>
                <w:b/>
                <w:sz w:val="15"/>
              </w:rPr>
            </w:pPr>
            <w:r>
              <w:rPr>
                <w:b/>
                <w:color w:val="2F2F2F"/>
                <w:spacing w:val="-5"/>
                <w:w w:val="105"/>
                <w:sz w:val="15"/>
              </w:rPr>
              <w:t>KF3</w:t>
            </w:r>
          </w:p>
          <w:p w14:paraId="21A048D8" w14:textId="77777777" w:rsidR="00A910D7" w:rsidRDefault="00A910D7" w:rsidP="00945B35">
            <w:pPr>
              <w:pStyle w:val="TableParagraph"/>
              <w:spacing w:before="53" w:line="166" w:lineRule="exact"/>
              <w:ind w:left="339" w:right="331"/>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3" w:type="dxa"/>
          </w:tcPr>
          <w:p w14:paraId="1D1740D7" w14:textId="77777777" w:rsidR="00A910D7" w:rsidRDefault="00A910D7" w:rsidP="00945B35">
            <w:pPr>
              <w:pStyle w:val="TableParagraph"/>
              <w:spacing w:before="39"/>
              <w:ind w:left="328" w:right="327"/>
              <w:jc w:val="center"/>
              <w:rPr>
                <w:b/>
                <w:sz w:val="15"/>
              </w:rPr>
            </w:pPr>
            <w:r>
              <w:rPr>
                <w:b/>
                <w:color w:val="2F2F2F"/>
                <w:spacing w:val="-5"/>
                <w:w w:val="105"/>
                <w:sz w:val="15"/>
              </w:rPr>
              <w:t>KF4</w:t>
            </w:r>
          </w:p>
          <w:p w14:paraId="201F3EB1" w14:textId="77777777" w:rsidR="00A910D7" w:rsidRDefault="00A910D7" w:rsidP="00945B35">
            <w:pPr>
              <w:pStyle w:val="TableParagraph"/>
              <w:spacing w:before="53"/>
              <w:ind w:left="329" w:right="32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r>
      <w:tr w:rsidR="00A910D7" w14:paraId="03F949CC" w14:textId="77777777" w:rsidTr="00945B35">
        <w:trPr>
          <w:trHeight w:val="210"/>
        </w:trPr>
        <w:tc>
          <w:tcPr>
            <w:tcW w:w="5963" w:type="dxa"/>
            <w:gridSpan w:val="3"/>
          </w:tcPr>
          <w:p w14:paraId="56C93FFB"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01A86138"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11:40</w:t>
            </w:r>
          </w:p>
        </w:tc>
        <w:tc>
          <w:tcPr>
            <w:tcW w:w="1905" w:type="dxa"/>
          </w:tcPr>
          <w:p w14:paraId="33A65D70" w14:textId="77777777" w:rsidR="00A910D7" w:rsidRDefault="00A910D7" w:rsidP="00945B35">
            <w:pPr>
              <w:pStyle w:val="TableParagraph"/>
              <w:spacing w:before="12"/>
              <w:ind w:left="350"/>
              <w:rPr>
                <w:sz w:val="14"/>
              </w:rPr>
            </w:pPr>
            <w:r>
              <w:rPr>
                <w:color w:val="2F2F2F"/>
                <w:sz w:val="14"/>
              </w:rPr>
              <w:t>28-Apr-2023</w:t>
            </w:r>
            <w:r>
              <w:rPr>
                <w:rFonts w:ascii="Times New Roman"/>
                <w:color w:val="2F2F2F"/>
                <w:spacing w:val="9"/>
                <w:sz w:val="14"/>
              </w:rPr>
              <w:t xml:space="preserve"> </w:t>
            </w:r>
            <w:r>
              <w:rPr>
                <w:color w:val="2F2F2F"/>
                <w:spacing w:val="-2"/>
                <w:sz w:val="14"/>
              </w:rPr>
              <w:t>13:15</w:t>
            </w:r>
          </w:p>
        </w:tc>
        <w:tc>
          <w:tcPr>
            <w:tcW w:w="1920" w:type="dxa"/>
          </w:tcPr>
          <w:p w14:paraId="105B5F18"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13:20</w:t>
            </w:r>
          </w:p>
        </w:tc>
        <w:tc>
          <w:tcPr>
            <w:tcW w:w="1927" w:type="dxa"/>
          </w:tcPr>
          <w:p w14:paraId="1C5BCCB0" w14:textId="77777777" w:rsidR="00A910D7" w:rsidRDefault="00A910D7" w:rsidP="00945B35">
            <w:pPr>
              <w:pStyle w:val="TableParagraph"/>
              <w:spacing w:before="12"/>
              <w:ind w:left="357"/>
              <w:rPr>
                <w:sz w:val="14"/>
              </w:rPr>
            </w:pPr>
            <w:r>
              <w:rPr>
                <w:color w:val="2F2F2F"/>
                <w:sz w:val="14"/>
              </w:rPr>
              <w:t>28-Apr-2023</w:t>
            </w:r>
            <w:r>
              <w:rPr>
                <w:rFonts w:ascii="Times New Roman"/>
                <w:color w:val="2F2F2F"/>
                <w:spacing w:val="9"/>
                <w:sz w:val="14"/>
              </w:rPr>
              <w:t xml:space="preserve"> </w:t>
            </w:r>
            <w:r>
              <w:rPr>
                <w:color w:val="2F2F2F"/>
                <w:spacing w:val="-2"/>
                <w:sz w:val="14"/>
              </w:rPr>
              <w:t>12:50</w:t>
            </w:r>
          </w:p>
        </w:tc>
        <w:tc>
          <w:tcPr>
            <w:tcW w:w="1913" w:type="dxa"/>
          </w:tcPr>
          <w:p w14:paraId="08C8372C" w14:textId="77777777" w:rsidR="00A910D7" w:rsidRDefault="00A910D7" w:rsidP="00945B35">
            <w:pPr>
              <w:pStyle w:val="TableParagraph"/>
              <w:spacing w:before="12"/>
              <w:ind w:left="345"/>
              <w:rPr>
                <w:sz w:val="14"/>
              </w:rPr>
            </w:pPr>
            <w:r>
              <w:rPr>
                <w:color w:val="2F2F2F"/>
                <w:sz w:val="14"/>
              </w:rPr>
              <w:t>28-Apr-2023</w:t>
            </w:r>
            <w:r>
              <w:rPr>
                <w:rFonts w:ascii="Times New Roman"/>
                <w:color w:val="2F2F2F"/>
                <w:spacing w:val="9"/>
                <w:sz w:val="14"/>
              </w:rPr>
              <w:t xml:space="preserve"> </w:t>
            </w:r>
            <w:r>
              <w:rPr>
                <w:color w:val="2F2F2F"/>
                <w:spacing w:val="-2"/>
                <w:sz w:val="14"/>
              </w:rPr>
              <w:t>12:35</w:t>
            </w:r>
          </w:p>
        </w:tc>
      </w:tr>
      <w:tr w:rsidR="00A910D7" w14:paraId="03239E1C" w14:textId="77777777" w:rsidTr="00945B35">
        <w:trPr>
          <w:trHeight w:val="270"/>
        </w:trPr>
        <w:tc>
          <w:tcPr>
            <w:tcW w:w="4250" w:type="dxa"/>
            <w:vMerge w:val="restart"/>
          </w:tcPr>
          <w:p w14:paraId="0D90D8CA"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08D965A9" w14:textId="77777777" w:rsidR="00A910D7" w:rsidRDefault="00A910D7" w:rsidP="00945B35">
            <w:pPr>
              <w:pStyle w:val="TableParagraph"/>
              <w:rPr>
                <w:b/>
                <w:i/>
                <w:sz w:val="16"/>
              </w:rPr>
            </w:pPr>
          </w:p>
          <w:p w14:paraId="171DBCEE"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10464" behindDoc="1" locked="0" layoutInCell="1" allowOverlap="1" wp14:anchorId="1329F40F" wp14:editId="4B84A9BB">
                      <wp:simplePos x="0" y="0"/>
                      <wp:positionH relativeFrom="column">
                        <wp:posOffset>-6350</wp:posOffset>
                      </wp:positionH>
                      <wp:positionV relativeFrom="paragraph">
                        <wp:posOffset>46163</wp:posOffset>
                      </wp:positionV>
                      <wp:extent cx="9885680" cy="167640"/>
                      <wp:effectExtent l="0" t="0" r="0" b="0"/>
                      <wp:wrapNone/>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82" name="Image 182"/>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1E655ED1" id="Group 181" o:spid="_x0000_s1026" style="position:absolute;margin-left:-.5pt;margin-top:3.65pt;width:778.4pt;height:13.2pt;z-index:-25160601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">
                      <v:shape id="Image 182"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6AE5BEF4"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0ADB7996" w14:textId="77777777" w:rsidR="00A910D7" w:rsidRDefault="00A910D7" w:rsidP="00945B35">
            <w:pPr>
              <w:pStyle w:val="TableParagraph"/>
              <w:spacing w:before="35"/>
              <w:ind w:left="206"/>
              <w:rPr>
                <w:i/>
                <w:sz w:val="14"/>
              </w:rPr>
            </w:pPr>
            <w:r>
              <w:rPr>
                <w:i/>
                <w:color w:val="004BAB"/>
                <w:spacing w:val="-5"/>
                <w:sz w:val="14"/>
              </w:rPr>
              <w:t>LOR</w:t>
            </w:r>
          </w:p>
          <w:p w14:paraId="20D430C2" w14:textId="77777777" w:rsidR="00A910D7" w:rsidRDefault="00A910D7" w:rsidP="00945B35">
            <w:pPr>
              <w:pStyle w:val="TableParagraph"/>
              <w:rPr>
                <w:b/>
                <w:i/>
                <w:sz w:val="16"/>
              </w:rPr>
            </w:pPr>
          </w:p>
          <w:p w14:paraId="075F3DF9" w14:textId="77777777" w:rsidR="00A910D7" w:rsidRDefault="00A910D7" w:rsidP="00945B35">
            <w:pPr>
              <w:pStyle w:val="TableParagraph"/>
              <w:rPr>
                <w:b/>
                <w:i/>
                <w:sz w:val="16"/>
              </w:rPr>
            </w:pPr>
          </w:p>
          <w:p w14:paraId="6BD93579" w14:textId="77777777" w:rsidR="00A910D7" w:rsidRDefault="00A910D7" w:rsidP="00945B35">
            <w:pPr>
              <w:pStyle w:val="TableParagraph"/>
              <w:spacing w:before="2"/>
              <w:rPr>
                <w:b/>
                <w:i/>
                <w:sz w:val="16"/>
              </w:rPr>
            </w:pPr>
          </w:p>
          <w:p w14:paraId="06E54FC2"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26316F10" w14:textId="77777777" w:rsidR="00A910D7" w:rsidRDefault="00A910D7" w:rsidP="00945B35">
            <w:pPr>
              <w:pStyle w:val="TableParagraph"/>
              <w:spacing w:before="35"/>
              <w:ind w:left="77" w:right="83"/>
              <w:jc w:val="center"/>
              <w:rPr>
                <w:i/>
                <w:sz w:val="14"/>
              </w:rPr>
            </w:pPr>
            <w:r>
              <w:rPr>
                <w:i/>
                <w:color w:val="004BAB"/>
                <w:spacing w:val="-4"/>
                <w:sz w:val="14"/>
              </w:rPr>
              <w:t>Unit</w:t>
            </w:r>
          </w:p>
          <w:p w14:paraId="517E8B62" w14:textId="77777777" w:rsidR="00A910D7" w:rsidRDefault="00A910D7" w:rsidP="00945B35">
            <w:pPr>
              <w:pStyle w:val="TableParagraph"/>
              <w:rPr>
                <w:b/>
                <w:i/>
                <w:sz w:val="16"/>
              </w:rPr>
            </w:pPr>
          </w:p>
          <w:p w14:paraId="7EB60EE2" w14:textId="77777777" w:rsidR="00A910D7" w:rsidRDefault="00A910D7" w:rsidP="00945B35">
            <w:pPr>
              <w:pStyle w:val="TableParagraph"/>
              <w:rPr>
                <w:b/>
                <w:i/>
                <w:sz w:val="16"/>
              </w:rPr>
            </w:pPr>
          </w:p>
          <w:p w14:paraId="2965DD9A" w14:textId="77777777" w:rsidR="00A910D7" w:rsidRDefault="00A910D7" w:rsidP="00945B35">
            <w:pPr>
              <w:pStyle w:val="TableParagraph"/>
              <w:spacing w:before="2"/>
              <w:rPr>
                <w:b/>
                <w:i/>
                <w:sz w:val="16"/>
              </w:rPr>
            </w:pPr>
          </w:p>
          <w:p w14:paraId="43F32D32"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63199F3E" w14:textId="77777777" w:rsidR="00A910D7" w:rsidRDefault="00A910D7" w:rsidP="00945B35">
            <w:pPr>
              <w:pStyle w:val="TableParagraph"/>
              <w:spacing w:before="39"/>
              <w:ind w:left="431"/>
              <w:rPr>
                <w:b/>
                <w:sz w:val="14"/>
              </w:rPr>
            </w:pPr>
            <w:r>
              <w:rPr>
                <w:b/>
                <w:color w:val="2F2F2F"/>
                <w:spacing w:val="-2"/>
                <w:sz w:val="14"/>
              </w:rPr>
              <w:t>EM2307753-</w:t>
            </w:r>
            <w:r>
              <w:rPr>
                <w:b/>
                <w:color w:val="2F2F2F"/>
                <w:spacing w:val="-5"/>
                <w:sz w:val="14"/>
              </w:rPr>
              <w:t>062</w:t>
            </w:r>
          </w:p>
        </w:tc>
        <w:tc>
          <w:tcPr>
            <w:tcW w:w="1905" w:type="dxa"/>
          </w:tcPr>
          <w:p w14:paraId="68FF03AF" w14:textId="77777777" w:rsidR="00A910D7" w:rsidRDefault="00A910D7" w:rsidP="00945B35">
            <w:pPr>
              <w:pStyle w:val="TableParagraph"/>
              <w:spacing w:before="39"/>
              <w:ind w:left="433"/>
              <w:rPr>
                <w:b/>
                <w:sz w:val="14"/>
              </w:rPr>
            </w:pPr>
            <w:r>
              <w:rPr>
                <w:b/>
                <w:color w:val="2F2F2F"/>
                <w:spacing w:val="-2"/>
                <w:sz w:val="14"/>
              </w:rPr>
              <w:t>EM2307753-</w:t>
            </w:r>
            <w:r>
              <w:rPr>
                <w:b/>
                <w:color w:val="2F2F2F"/>
                <w:spacing w:val="-5"/>
                <w:sz w:val="14"/>
              </w:rPr>
              <w:t>063</w:t>
            </w:r>
          </w:p>
        </w:tc>
        <w:tc>
          <w:tcPr>
            <w:tcW w:w="1920" w:type="dxa"/>
          </w:tcPr>
          <w:p w14:paraId="1A3D3B93" w14:textId="77777777" w:rsidR="00A910D7" w:rsidRDefault="00A910D7" w:rsidP="00945B35">
            <w:pPr>
              <w:pStyle w:val="TableParagraph"/>
              <w:spacing w:before="39"/>
              <w:ind w:left="446"/>
              <w:rPr>
                <w:b/>
                <w:sz w:val="14"/>
              </w:rPr>
            </w:pPr>
            <w:r>
              <w:rPr>
                <w:b/>
                <w:color w:val="2F2F2F"/>
                <w:spacing w:val="-2"/>
                <w:sz w:val="14"/>
              </w:rPr>
              <w:t>EM2307753-</w:t>
            </w:r>
            <w:r>
              <w:rPr>
                <w:b/>
                <w:color w:val="2F2F2F"/>
                <w:spacing w:val="-5"/>
                <w:sz w:val="14"/>
              </w:rPr>
              <w:t>064</w:t>
            </w:r>
          </w:p>
        </w:tc>
        <w:tc>
          <w:tcPr>
            <w:tcW w:w="1927" w:type="dxa"/>
          </w:tcPr>
          <w:p w14:paraId="3A233891" w14:textId="77777777" w:rsidR="00A910D7" w:rsidRDefault="00A910D7" w:rsidP="00945B35">
            <w:pPr>
              <w:pStyle w:val="TableParagraph"/>
              <w:spacing w:before="39"/>
              <w:ind w:left="443"/>
              <w:rPr>
                <w:b/>
                <w:sz w:val="14"/>
              </w:rPr>
            </w:pPr>
            <w:r>
              <w:rPr>
                <w:b/>
                <w:color w:val="2F2F2F"/>
                <w:spacing w:val="-2"/>
                <w:sz w:val="14"/>
              </w:rPr>
              <w:t>EM2307753-</w:t>
            </w:r>
            <w:r>
              <w:rPr>
                <w:b/>
                <w:color w:val="2F2F2F"/>
                <w:spacing w:val="-5"/>
                <w:sz w:val="14"/>
              </w:rPr>
              <w:t>065</w:t>
            </w:r>
          </w:p>
        </w:tc>
        <w:tc>
          <w:tcPr>
            <w:tcW w:w="1913" w:type="dxa"/>
          </w:tcPr>
          <w:p w14:paraId="743DD50F" w14:textId="77777777" w:rsidR="00A910D7" w:rsidRDefault="00A910D7" w:rsidP="00945B35">
            <w:pPr>
              <w:pStyle w:val="TableParagraph"/>
              <w:spacing w:before="39"/>
              <w:ind w:left="434"/>
              <w:rPr>
                <w:b/>
                <w:sz w:val="14"/>
              </w:rPr>
            </w:pPr>
            <w:r>
              <w:rPr>
                <w:b/>
                <w:color w:val="2F2F2F"/>
                <w:spacing w:val="-2"/>
                <w:sz w:val="14"/>
              </w:rPr>
              <w:t>EM2307753-</w:t>
            </w:r>
            <w:r>
              <w:rPr>
                <w:b/>
                <w:color w:val="2F2F2F"/>
                <w:spacing w:val="-5"/>
                <w:sz w:val="14"/>
              </w:rPr>
              <w:t>066</w:t>
            </w:r>
          </w:p>
        </w:tc>
      </w:tr>
      <w:tr w:rsidR="00A910D7" w14:paraId="18869AF8" w14:textId="77777777" w:rsidTr="00945B35">
        <w:trPr>
          <w:trHeight w:val="657"/>
        </w:trPr>
        <w:tc>
          <w:tcPr>
            <w:tcW w:w="4250" w:type="dxa"/>
            <w:vMerge/>
            <w:tcBorders>
              <w:top w:val="nil"/>
            </w:tcBorders>
          </w:tcPr>
          <w:p w14:paraId="08753CD1" w14:textId="77777777" w:rsidR="00A910D7" w:rsidRDefault="00A910D7" w:rsidP="00945B35">
            <w:pPr>
              <w:rPr>
                <w:sz w:val="2"/>
                <w:szCs w:val="2"/>
              </w:rPr>
            </w:pPr>
          </w:p>
        </w:tc>
        <w:tc>
          <w:tcPr>
            <w:tcW w:w="720" w:type="dxa"/>
            <w:vMerge/>
            <w:tcBorders>
              <w:top w:val="nil"/>
            </w:tcBorders>
          </w:tcPr>
          <w:p w14:paraId="14AACA97" w14:textId="77777777" w:rsidR="00A910D7" w:rsidRDefault="00A910D7" w:rsidP="00945B35">
            <w:pPr>
              <w:rPr>
                <w:sz w:val="2"/>
                <w:szCs w:val="2"/>
              </w:rPr>
            </w:pPr>
          </w:p>
        </w:tc>
        <w:tc>
          <w:tcPr>
            <w:tcW w:w="993" w:type="dxa"/>
            <w:vMerge/>
            <w:tcBorders>
              <w:top w:val="nil"/>
            </w:tcBorders>
          </w:tcPr>
          <w:p w14:paraId="772AB0D9" w14:textId="77777777" w:rsidR="00A910D7" w:rsidRDefault="00A910D7" w:rsidP="00945B35">
            <w:pPr>
              <w:rPr>
                <w:sz w:val="2"/>
                <w:szCs w:val="2"/>
              </w:rPr>
            </w:pPr>
          </w:p>
        </w:tc>
        <w:tc>
          <w:tcPr>
            <w:tcW w:w="1920" w:type="dxa"/>
          </w:tcPr>
          <w:p w14:paraId="3BCF7A05" w14:textId="77777777" w:rsidR="00A910D7" w:rsidRDefault="00A910D7" w:rsidP="00945B35">
            <w:pPr>
              <w:pStyle w:val="TableParagraph"/>
              <w:spacing w:before="16"/>
              <w:ind w:left="311" w:right="322"/>
              <w:jc w:val="center"/>
              <w:rPr>
                <w:sz w:val="12"/>
              </w:rPr>
            </w:pPr>
            <w:r>
              <w:rPr>
                <w:color w:val="2F2F2F"/>
                <w:spacing w:val="-2"/>
                <w:w w:val="105"/>
                <w:sz w:val="12"/>
              </w:rPr>
              <w:t>Result</w:t>
            </w:r>
          </w:p>
          <w:p w14:paraId="2188D361" w14:textId="77777777" w:rsidR="00A910D7" w:rsidRDefault="00A910D7" w:rsidP="00945B35">
            <w:pPr>
              <w:pStyle w:val="TableParagraph"/>
              <w:rPr>
                <w:b/>
                <w:i/>
                <w:sz w:val="14"/>
              </w:rPr>
            </w:pPr>
          </w:p>
          <w:p w14:paraId="1922079B" w14:textId="77777777" w:rsidR="00A910D7" w:rsidRDefault="00A910D7" w:rsidP="00945B35">
            <w:pPr>
              <w:pStyle w:val="TableParagraph"/>
              <w:spacing w:before="7"/>
              <w:rPr>
                <w:b/>
                <w:i/>
                <w:sz w:val="12"/>
              </w:rPr>
            </w:pPr>
          </w:p>
          <w:p w14:paraId="498A9734" w14:textId="77777777" w:rsidR="00A910D7" w:rsidRDefault="00A910D7" w:rsidP="00945B35">
            <w:pPr>
              <w:pStyle w:val="TableParagraph"/>
              <w:ind w:left="66" w:right="322"/>
              <w:jc w:val="center"/>
              <w:rPr>
                <w:sz w:val="14"/>
              </w:rPr>
            </w:pPr>
            <w:r>
              <w:rPr>
                <w:spacing w:val="-2"/>
                <w:sz w:val="14"/>
              </w:rPr>
              <w:t>&lt;2.23</w:t>
            </w:r>
          </w:p>
        </w:tc>
        <w:tc>
          <w:tcPr>
            <w:tcW w:w="1905" w:type="dxa"/>
          </w:tcPr>
          <w:p w14:paraId="64D7942F" w14:textId="77777777" w:rsidR="00A910D7" w:rsidRDefault="00A910D7" w:rsidP="00945B35">
            <w:pPr>
              <w:pStyle w:val="TableParagraph"/>
              <w:spacing w:before="16"/>
              <w:ind w:left="329" w:right="288"/>
              <w:jc w:val="center"/>
              <w:rPr>
                <w:sz w:val="12"/>
              </w:rPr>
            </w:pPr>
            <w:r>
              <w:rPr>
                <w:color w:val="2F2F2F"/>
                <w:spacing w:val="-2"/>
                <w:w w:val="105"/>
                <w:sz w:val="12"/>
              </w:rPr>
              <w:t>Result</w:t>
            </w:r>
          </w:p>
          <w:p w14:paraId="3D5CB74D" w14:textId="77777777" w:rsidR="00A910D7" w:rsidRDefault="00A910D7" w:rsidP="00945B35">
            <w:pPr>
              <w:pStyle w:val="TableParagraph"/>
              <w:rPr>
                <w:b/>
                <w:i/>
                <w:sz w:val="14"/>
              </w:rPr>
            </w:pPr>
          </w:p>
          <w:p w14:paraId="28F0D1DA" w14:textId="77777777" w:rsidR="00A910D7" w:rsidRDefault="00A910D7" w:rsidP="00945B35">
            <w:pPr>
              <w:pStyle w:val="TableParagraph"/>
              <w:spacing w:before="7"/>
              <w:rPr>
                <w:b/>
                <w:i/>
                <w:sz w:val="12"/>
              </w:rPr>
            </w:pPr>
          </w:p>
          <w:p w14:paraId="39AF599C" w14:textId="77777777" w:rsidR="00A910D7" w:rsidRDefault="00A910D7" w:rsidP="00945B35">
            <w:pPr>
              <w:pStyle w:val="TableParagraph"/>
              <w:ind w:left="118" w:right="319"/>
              <w:jc w:val="center"/>
              <w:rPr>
                <w:sz w:val="14"/>
              </w:rPr>
            </w:pPr>
            <w:r>
              <w:rPr>
                <w:spacing w:val="-2"/>
                <w:sz w:val="14"/>
              </w:rPr>
              <w:t>&lt;7.78</w:t>
            </w:r>
          </w:p>
        </w:tc>
        <w:tc>
          <w:tcPr>
            <w:tcW w:w="1920" w:type="dxa"/>
          </w:tcPr>
          <w:p w14:paraId="170D7F1B" w14:textId="77777777" w:rsidR="00A910D7" w:rsidRDefault="00A910D7" w:rsidP="00945B35">
            <w:pPr>
              <w:pStyle w:val="TableParagraph"/>
              <w:spacing w:before="16"/>
              <w:ind w:left="317" w:right="322"/>
              <w:jc w:val="center"/>
              <w:rPr>
                <w:sz w:val="12"/>
              </w:rPr>
            </w:pPr>
            <w:r>
              <w:rPr>
                <w:color w:val="2F2F2F"/>
                <w:spacing w:val="-2"/>
                <w:w w:val="105"/>
                <w:sz w:val="12"/>
              </w:rPr>
              <w:t>Result</w:t>
            </w:r>
          </w:p>
          <w:p w14:paraId="7BD1E295" w14:textId="77777777" w:rsidR="00A910D7" w:rsidRDefault="00A910D7" w:rsidP="00945B35">
            <w:pPr>
              <w:pStyle w:val="TableParagraph"/>
              <w:rPr>
                <w:b/>
                <w:i/>
                <w:sz w:val="14"/>
              </w:rPr>
            </w:pPr>
          </w:p>
          <w:p w14:paraId="3DEE5BAD" w14:textId="77777777" w:rsidR="00A910D7" w:rsidRDefault="00A910D7" w:rsidP="00945B35">
            <w:pPr>
              <w:pStyle w:val="TableParagraph"/>
              <w:spacing w:before="7"/>
              <w:rPr>
                <w:b/>
                <w:i/>
                <w:sz w:val="12"/>
              </w:rPr>
            </w:pPr>
          </w:p>
          <w:p w14:paraId="7C3FC4E6" w14:textId="77777777" w:rsidR="00A910D7" w:rsidRDefault="00A910D7" w:rsidP="00945B35">
            <w:pPr>
              <w:pStyle w:val="TableParagraph"/>
              <w:ind w:left="72" w:right="322"/>
              <w:jc w:val="center"/>
              <w:rPr>
                <w:sz w:val="14"/>
              </w:rPr>
            </w:pPr>
            <w:r>
              <w:rPr>
                <w:spacing w:val="-2"/>
                <w:sz w:val="14"/>
              </w:rPr>
              <w:t>&lt;18.9</w:t>
            </w:r>
          </w:p>
        </w:tc>
        <w:tc>
          <w:tcPr>
            <w:tcW w:w="1927" w:type="dxa"/>
          </w:tcPr>
          <w:p w14:paraId="3571AF94" w14:textId="77777777" w:rsidR="00A910D7" w:rsidRDefault="00A910D7" w:rsidP="00945B35">
            <w:pPr>
              <w:pStyle w:val="TableParagraph"/>
              <w:spacing w:before="16"/>
              <w:ind w:left="339" w:right="300"/>
              <w:jc w:val="center"/>
              <w:rPr>
                <w:sz w:val="12"/>
              </w:rPr>
            </w:pPr>
            <w:r>
              <w:rPr>
                <w:color w:val="2F2F2F"/>
                <w:spacing w:val="-2"/>
                <w:w w:val="105"/>
                <w:sz w:val="12"/>
              </w:rPr>
              <w:t>Result</w:t>
            </w:r>
          </w:p>
          <w:p w14:paraId="65699CB3" w14:textId="77777777" w:rsidR="00A910D7" w:rsidRDefault="00A910D7" w:rsidP="00945B35">
            <w:pPr>
              <w:pStyle w:val="TableParagraph"/>
              <w:rPr>
                <w:b/>
                <w:i/>
                <w:sz w:val="14"/>
              </w:rPr>
            </w:pPr>
          </w:p>
          <w:p w14:paraId="1FAD7A5D" w14:textId="77777777" w:rsidR="00A910D7" w:rsidRDefault="00A910D7" w:rsidP="00945B35">
            <w:pPr>
              <w:pStyle w:val="TableParagraph"/>
              <w:spacing w:before="7"/>
              <w:rPr>
                <w:b/>
                <w:i/>
                <w:sz w:val="12"/>
              </w:rPr>
            </w:pPr>
          </w:p>
          <w:p w14:paraId="5D3BF483" w14:textId="77777777" w:rsidR="00A910D7" w:rsidRDefault="00A910D7" w:rsidP="00945B35">
            <w:pPr>
              <w:pStyle w:val="TableParagraph"/>
              <w:ind w:left="128" w:right="331"/>
              <w:jc w:val="center"/>
              <w:rPr>
                <w:sz w:val="14"/>
              </w:rPr>
            </w:pPr>
            <w:r>
              <w:rPr>
                <w:spacing w:val="-2"/>
                <w:sz w:val="14"/>
              </w:rPr>
              <w:t>&lt;3.75</w:t>
            </w:r>
          </w:p>
        </w:tc>
        <w:tc>
          <w:tcPr>
            <w:tcW w:w="1913" w:type="dxa"/>
          </w:tcPr>
          <w:p w14:paraId="60201E4E" w14:textId="77777777" w:rsidR="00A910D7" w:rsidRDefault="00A910D7" w:rsidP="00945B35">
            <w:pPr>
              <w:pStyle w:val="TableParagraph"/>
              <w:spacing w:before="16"/>
              <w:ind w:left="329" w:right="290"/>
              <w:jc w:val="center"/>
              <w:rPr>
                <w:sz w:val="12"/>
              </w:rPr>
            </w:pPr>
            <w:r>
              <w:rPr>
                <w:color w:val="2F2F2F"/>
                <w:spacing w:val="-2"/>
                <w:w w:val="105"/>
                <w:sz w:val="12"/>
              </w:rPr>
              <w:t>Result</w:t>
            </w:r>
          </w:p>
          <w:p w14:paraId="4B377293" w14:textId="77777777" w:rsidR="00A910D7" w:rsidRDefault="00A910D7" w:rsidP="00945B35">
            <w:pPr>
              <w:pStyle w:val="TableParagraph"/>
              <w:rPr>
                <w:b/>
                <w:i/>
                <w:sz w:val="14"/>
              </w:rPr>
            </w:pPr>
          </w:p>
          <w:p w14:paraId="29333BE2" w14:textId="77777777" w:rsidR="00A910D7" w:rsidRDefault="00A910D7" w:rsidP="00945B35">
            <w:pPr>
              <w:pStyle w:val="TableParagraph"/>
              <w:spacing w:before="7"/>
              <w:rPr>
                <w:b/>
                <w:i/>
                <w:sz w:val="12"/>
              </w:rPr>
            </w:pPr>
          </w:p>
          <w:p w14:paraId="2D8D15B5" w14:textId="77777777" w:rsidR="00A910D7" w:rsidRDefault="00A910D7" w:rsidP="00945B35">
            <w:pPr>
              <w:pStyle w:val="TableParagraph"/>
              <w:ind w:left="124" w:right="327"/>
              <w:jc w:val="center"/>
              <w:rPr>
                <w:sz w:val="14"/>
              </w:rPr>
            </w:pPr>
            <w:r>
              <w:rPr>
                <w:spacing w:val="-2"/>
                <w:sz w:val="14"/>
              </w:rPr>
              <w:t>&lt;8.04</w:t>
            </w:r>
          </w:p>
        </w:tc>
      </w:tr>
      <w:tr w:rsidR="00A910D7" w14:paraId="7404D27C" w14:textId="77777777" w:rsidTr="00945B35">
        <w:trPr>
          <w:trHeight w:val="210"/>
        </w:trPr>
        <w:tc>
          <w:tcPr>
            <w:tcW w:w="4250" w:type="dxa"/>
          </w:tcPr>
          <w:p w14:paraId="7EF3EA3E"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6E6E37AB"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155A91BC"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4E95A174" w14:textId="77777777" w:rsidR="00A910D7" w:rsidRDefault="00A910D7" w:rsidP="00945B35">
            <w:pPr>
              <w:pStyle w:val="TableParagraph"/>
              <w:spacing w:before="12"/>
              <w:ind w:left="66" w:right="322"/>
              <w:jc w:val="center"/>
              <w:rPr>
                <w:sz w:val="14"/>
              </w:rPr>
            </w:pPr>
            <w:r>
              <w:rPr>
                <w:spacing w:val="-2"/>
                <w:sz w:val="14"/>
              </w:rPr>
              <w:t>&lt;52.3</w:t>
            </w:r>
          </w:p>
        </w:tc>
        <w:tc>
          <w:tcPr>
            <w:tcW w:w="1905" w:type="dxa"/>
          </w:tcPr>
          <w:p w14:paraId="5D5FB5E8" w14:textId="77777777" w:rsidR="00A910D7" w:rsidRDefault="00A910D7" w:rsidP="00945B35">
            <w:pPr>
              <w:pStyle w:val="TableParagraph"/>
              <w:spacing w:before="12"/>
              <w:ind w:left="119" w:right="319"/>
              <w:jc w:val="center"/>
              <w:rPr>
                <w:sz w:val="14"/>
              </w:rPr>
            </w:pPr>
            <w:r>
              <w:rPr>
                <w:spacing w:val="-4"/>
                <w:sz w:val="14"/>
              </w:rPr>
              <w:t>&lt;191</w:t>
            </w:r>
          </w:p>
        </w:tc>
        <w:tc>
          <w:tcPr>
            <w:tcW w:w="1920" w:type="dxa"/>
          </w:tcPr>
          <w:p w14:paraId="3BD26C29" w14:textId="77777777" w:rsidR="00A910D7" w:rsidRDefault="00A910D7" w:rsidP="00945B35">
            <w:pPr>
              <w:pStyle w:val="TableParagraph"/>
              <w:spacing w:before="12"/>
              <w:ind w:left="72" w:right="322"/>
              <w:jc w:val="center"/>
              <w:rPr>
                <w:sz w:val="14"/>
              </w:rPr>
            </w:pPr>
            <w:r>
              <w:rPr>
                <w:spacing w:val="-2"/>
                <w:sz w:val="14"/>
              </w:rPr>
              <w:t>&lt;50.3</w:t>
            </w:r>
          </w:p>
        </w:tc>
        <w:tc>
          <w:tcPr>
            <w:tcW w:w="1927" w:type="dxa"/>
          </w:tcPr>
          <w:p w14:paraId="128C236F" w14:textId="77777777" w:rsidR="00A910D7" w:rsidRDefault="00A910D7" w:rsidP="00945B35">
            <w:pPr>
              <w:pStyle w:val="TableParagraph"/>
              <w:spacing w:before="16"/>
              <w:ind w:left="131" w:right="331"/>
              <w:jc w:val="center"/>
              <w:rPr>
                <w:b/>
                <w:sz w:val="14"/>
              </w:rPr>
            </w:pPr>
            <w:r>
              <w:rPr>
                <w:b/>
                <w:spacing w:val="-4"/>
                <w:sz w:val="14"/>
              </w:rPr>
              <w:t>34.7</w:t>
            </w:r>
          </w:p>
        </w:tc>
        <w:tc>
          <w:tcPr>
            <w:tcW w:w="1913" w:type="dxa"/>
          </w:tcPr>
          <w:p w14:paraId="25381831" w14:textId="77777777" w:rsidR="00A910D7" w:rsidRDefault="00A910D7" w:rsidP="00945B35">
            <w:pPr>
              <w:pStyle w:val="TableParagraph"/>
              <w:spacing w:before="12"/>
              <w:ind w:left="124" w:right="327"/>
              <w:jc w:val="center"/>
              <w:rPr>
                <w:sz w:val="14"/>
              </w:rPr>
            </w:pPr>
            <w:r>
              <w:rPr>
                <w:spacing w:val="-2"/>
                <w:sz w:val="14"/>
              </w:rPr>
              <w:t>&lt;53.4</w:t>
            </w:r>
          </w:p>
        </w:tc>
      </w:tr>
      <w:tr w:rsidR="00A910D7" w14:paraId="4E8C6A94" w14:textId="77777777" w:rsidTr="00945B35">
        <w:trPr>
          <w:trHeight w:val="210"/>
        </w:trPr>
        <w:tc>
          <w:tcPr>
            <w:tcW w:w="4250" w:type="dxa"/>
          </w:tcPr>
          <w:p w14:paraId="780BD235"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788C427F"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37DFFD18"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26FD5E68" w14:textId="77777777" w:rsidR="00A910D7" w:rsidRDefault="00A910D7" w:rsidP="00945B35">
            <w:pPr>
              <w:pStyle w:val="TableParagraph"/>
              <w:spacing w:before="16"/>
              <w:ind w:left="69" w:right="322"/>
              <w:jc w:val="center"/>
              <w:rPr>
                <w:b/>
                <w:sz w:val="14"/>
              </w:rPr>
            </w:pPr>
            <w:r>
              <w:rPr>
                <w:b/>
                <w:spacing w:val="-4"/>
                <w:sz w:val="14"/>
              </w:rPr>
              <w:t>60.8</w:t>
            </w:r>
          </w:p>
        </w:tc>
        <w:tc>
          <w:tcPr>
            <w:tcW w:w="1905" w:type="dxa"/>
          </w:tcPr>
          <w:p w14:paraId="611B89B4" w14:textId="77777777" w:rsidR="00A910D7" w:rsidRDefault="00A910D7" w:rsidP="00945B35">
            <w:pPr>
              <w:pStyle w:val="TableParagraph"/>
              <w:spacing w:before="12"/>
              <w:ind w:left="118" w:right="319"/>
              <w:jc w:val="center"/>
              <w:rPr>
                <w:sz w:val="14"/>
              </w:rPr>
            </w:pPr>
            <w:r>
              <w:rPr>
                <w:spacing w:val="-2"/>
                <w:sz w:val="14"/>
              </w:rPr>
              <w:t>&lt;60.8</w:t>
            </w:r>
          </w:p>
        </w:tc>
        <w:tc>
          <w:tcPr>
            <w:tcW w:w="1920" w:type="dxa"/>
          </w:tcPr>
          <w:p w14:paraId="787EBAFE" w14:textId="77777777" w:rsidR="00A910D7" w:rsidRDefault="00A910D7" w:rsidP="00945B35">
            <w:pPr>
              <w:pStyle w:val="TableParagraph"/>
              <w:spacing w:before="16"/>
              <w:ind w:left="75" w:right="322"/>
              <w:jc w:val="center"/>
              <w:rPr>
                <w:b/>
                <w:sz w:val="14"/>
              </w:rPr>
            </w:pPr>
            <w:r>
              <w:rPr>
                <w:b/>
                <w:spacing w:val="-4"/>
                <w:sz w:val="14"/>
              </w:rPr>
              <w:t>87.3</w:t>
            </w:r>
          </w:p>
        </w:tc>
        <w:tc>
          <w:tcPr>
            <w:tcW w:w="1927" w:type="dxa"/>
          </w:tcPr>
          <w:p w14:paraId="30D8A519" w14:textId="77777777" w:rsidR="00A910D7" w:rsidRDefault="00A910D7" w:rsidP="00945B35">
            <w:pPr>
              <w:pStyle w:val="TableParagraph"/>
              <w:spacing w:before="16"/>
              <w:ind w:left="131" w:right="331"/>
              <w:jc w:val="center"/>
              <w:rPr>
                <w:b/>
                <w:sz w:val="14"/>
              </w:rPr>
            </w:pPr>
            <w:r>
              <w:rPr>
                <w:b/>
                <w:spacing w:val="-4"/>
                <w:sz w:val="14"/>
              </w:rPr>
              <w:t>52.8</w:t>
            </w:r>
          </w:p>
        </w:tc>
        <w:tc>
          <w:tcPr>
            <w:tcW w:w="1913" w:type="dxa"/>
          </w:tcPr>
          <w:p w14:paraId="02428F9F" w14:textId="77777777" w:rsidR="00A910D7" w:rsidRDefault="00A910D7" w:rsidP="00945B35">
            <w:pPr>
              <w:pStyle w:val="TableParagraph"/>
              <w:spacing w:before="16"/>
              <w:ind w:left="127" w:right="327"/>
              <w:jc w:val="center"/>
              <w:rPr>
                <w:b/>
                <w:sz w:val="14"/>
              </w:rPr>
            </w:pPr>
            <w:r>
              <w:rPr>
                <w:b/>
                <w:spacing w:val="-4"/>
                <w:sz w:val="14"/>
              </w:rPr>
              <w:t>54.8</w:t>
            </w:r>
          </w:p>
        </w:tc>
      </w:tr>
    </w:tbl>
    <w:p w14:paraId="7BE182DC" w14:textId="77777777" w:rsidR="00A910D7" w:rsidRDefault="00A910D7" w:rsidP="00A910D7">
      <w:pPr>
        <w:jc w:val="center"/>
        <w:rPr>
          <w:sz w:val="14"/>
        </w:rPr>
        <w:sectPr w:rsidR="00A910D7">
          <w:headerReference w:type="default" r:id="rId100"/>
          <w:footerReference w:type="default" r:id="rId101"/>
          <w:pgSz w:w="16820" w:h="11900" w:orient="landscape"/>
          <w:pgMar w:top="1580" w:right="580" w:bottom="440" w:left="460" w:header="275" w:footer="258" w:gutter="0"/>
          <w:cols w:space="720"/>
        </w:sectPr>
      </w:pPr>
    </w:p>
    <w:p w14:paraId="156633A0"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0CD744CA"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14FD35AA" w14:textId="77777777" w:rsidTr="00945B35">
        <w:trPr>
          <w:trHeight w:val="467"/>
        </w:trPr>
        <w:tc>
          <w:tcPr>
            <w:tcW w:w="5963" w:type="dxa"/>
            <w:gridSpan w:val="3"/>
            <w:tcBorders>
              <w:top w:val="nil"/>
              <w:left w:val="nil"/>
            </w:tcBorders>
          </w:tcPr>
          <w:p w14:paraId="3976ADAF"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18F1E42D"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12CB3E69" w14:textId="77777777" w:rsidR="00A910D7" w:rsidRDefault="00A910D7" w:rsidP="00945B35">
            <w:pPr>
              <w:pStyle w:val="TableParagraph"/>
              <w:spacing w:before="39"/>
              <w:ind w:left="322" w:right="322"/>
              <w:jc w:val="center"/>
              <w:rPr>
                <w:b/>
                <w:sz w:val="15"/>
              </w:rPr>
            </w:pPr>
            <w:r>
              <w:rPr>
                <w:b/>
                <w:color w:val="2F2F2F"/>
                <w:spacing w:val="-2"/>
                <w:w w:val="105"/>
                <w:sz w:val="15"/>
              </w:rPr>
              <w:t>WVDG05N</w:t>
            </w:r>
          </w:p>
          <w:p w14:paraId="1A25EE21" w14:textId="77777777" w:rsidR="00A910D7" w:rsidRDefault="00A910D7" w:rsidP="00945B35">
            <w:pPr>
              <w:pStyle w:val="TableParagraph"/>
              <w:spacing w:before="53"/>
              <w:ind w:left="322" w:right="32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5" w:type="dxa"/>
          </w:tcPr>
          <w:p w14:paraId="3C2D335E" w14:textId="77777777" w:rsidR="00A910D7" w:rsidRDefault="00A910D7" w:rsidP="00945B35">
            <w:pPr>
              <w:pStyle w:val="TableParagraph"/>
              <w:spacing w:before="39"/>
              <w:ind w:left="326" w:right="319"/>
              <w:jc w:val="center"/>
              <w:rPr>
                <w:b/>
                <w:sz w:val="15"/>
              </w:rPr>
            </w:pPr>
            <w:r>
              <w:rPr>
                <w:b/>
                <w:color w:val="2F2F2F"/>
                <w:spacing w:val="-2"/>
                <w:w w:val="105"/>
                <w:sz w:val="15"/>
              </w:rPr>
              <w:t>WVDG05E</w:t>
            </w:r>
          </w:p>
          <w:p w14:paraId="2D186CA6" w14:textId="77777777" w:rsidR="00A910D7" w:rsidRDefault="00A910D7" w:rsidP="00945B35">
            <w:pPr>
              <w:pStyle w:val="TableParagraph"/>
              <w:spacing w:before="53"/>
              <w:ind w:left="329" w:right="319"/>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0" w:type="dxa"/>
          </w:tcPr>
          <w:p w14:paraId="1D0CEB6E" w14:textId="77777777" w:rsidR="00A910D7" w:rsidRDefault="00A910D7" w:rsidP="00945B35">
            <w:pPr>
              <w:pStyle w:val="TableParagraph"/>
              <w:spacing w:before="39"/>
              <w:ind w:left="331" w:right="313"/>
              <w:jc w:val="center"/>
              <w:rPr>
                <w:b/>
                <w:sz w:val="15"/>
              </w:rPr>
            </w:pPr>
            <w:r>
              <w:rPr>
                <w:b/>
                <w:color w:val="2F2F2F"/>
                <w:spacing w:val="-2"/>
                <w:w w:val="105"/>
                <w:sz w:val="15"/>
              </w:rPr>
              <w:t>WVDG05S</w:t>
            </w:r>
          </w:p>
          <w:p w14:paraId="13B0AD9C" w14:textId="77777777" w:rsidR="00A910D7" w:rsidRDefault="00A910D7" w:rsidP="00945B35">
            <w:pPr>
              <w:pStyle w:val="TableParagraph"/>
              <w:spacing w:before="53"/>
              <w:ind w:left="331" w:right="31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7" w:type="dxa"/>
          </w:tcPr>
          <w:p w14:paraId="7C00FA8E" w14:textId="77777777" w:rsidR="00A910D7" w:rsidRDefault="00A910D7" w:rsidP="00945B35">
            <w:pPr>
              <w:pStyle w:val="TableParagraph"/>
              <w:spacing w:before="56"/>
              <w:ind w:left="338" w:right="331"/>
              <w:jc w:val="center"/>
              <w:rPr>
                <w:b/>
                <w:sz w:val="15"/>
              </w:rPr>
            </w:pPr>
            <w:r>
              <w:rPr>
                <w:b/>
                <w:color w:val="2F2F2F"/>
                <w:spacing w:val="-2"/>
                <w:w w:val="105"/>
                <w:sz w:val="15"/>
              </w:rPr>
              <w:t>WVDG05W</w:t>
            </w:r>
          </w:p>
          <w:p w14:paraId="4C992554" w14:textId="77777777" w:rsidR="00A910D7" w:rsidRDefault="00A910D7" w:rsidP="00945B35">
            <w:pPr>
              <w:pStyle w:val="TableParagraph"/>
              <w:spacing w:before="53" w:line="166" w:lineRule="exact"/>
              <w:ind w:left="339" w:right="331"/>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3" w:type="dxa"/>
          </w:tcPr>
          <w:p w14:paraId="2A39D837" w14:textId="77777777" w:rsidR="00A910D7" w:rsidRDefault="00A910D7" w:rsidP="00945B35">
            <w:pPr>
              <w:pStyle w:val="TableParagraph"/>
              <w:spacing w:before="39"/>
              <w:ind w:left="327" w:right="327"/>
              <w:jc w:val="center"/>
              <w:rPr>
                <w:b/>
                <w:sz w:val="15"/>
              </w:rPr>
            </w:pPr>
            <w:r>
              <w:rPr>
                <w:b/>
                <w:color w:val="2F2F2F"/>
                <w:spacing w:val="-2"/>
                <w:w w:val="105"/>
                <w:sz w:val="15"/>
              </w:rPr>
              <w:t>WVDG08N</w:t>
            </w:r>
          </w:p>
          <w:p w14:paraId="08288183" w14:textId="77777777" w:rsidR="00A910D7" w:rsidRDefault="00A910D7" w:rsidP="00945B35">
            <w:pPr>
              <w:pStyle w:val="TableParagraph"/>
              <w:spacing w:before="53"/>
              <w:ind w:left="329" w:right="32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r>
      <w:tr w:rsidR="00A910D7" w14:paraId="0998F41D" w14:textId="77777777" w:rsidTr="00945B35">
        <w:trPr>
          <w:trHeight w:val="210"/>
        </w:trPr>
        <w:tc>
          <w:tcPr>
            <w:tcW w:w="5963" w:type="dxa"/>
            <w:gridSpan w:val="3"/>
          </w:tcPr>
          <w:p w14:paraId="510081A4"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1B7A43FA"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11:00</w:t>
            </w:r>
          </w:p>
        </w:tc>
        <w:tc>
          <w:tcPr>
            <w:tcW w:w="1905" w:type="dxa"/>
          </w:tcPr>
          <w:p w14:paraId="3C8E87AA" w14:textId="77777777" w:rsidR="00A910D7" w:rsidRDefault="00A910D7" w:rsidP="00945B35">
            <w:pPr>
              <w:pStyle w:val="TableParagraph"/>
              <w:spacing w:before="12"/>
              <w:ind w:left="350"/>
              <w:rPr>
                <w:sz w:val="14"/>
              </w:rPr>
            </w:pPr>
            <w:r>
              <w:rPr>
                <w:color w:val="2F2F2F"/>
                <w:sz w:val="14"/>
              </w:rPr>
              <w:t>28-Apr-2023</w:t>
            </w:r>
            <w:r>
              <w:rPr>
                <w:rFonts w:ascii="Times New Roman"/>
                <w:color w:val="2F2F2F"/>
                <w:spacing w:val="9"/>
                <w:sz w:val="14"/>
              </w:rPr>
              <w:t xml:space="preserve"> </w:t>
            </w:r>
            <w:r>
              <w:rPr>
                <w:color w:val="2F2F2F"/>
                <w:spacing w:val="-2"/>
                <w:sz w:val="14"/>
              </w:rPr>
              <w:t>11:00</w:t>
            </w:r>
          </w:p>
        </w:tc>
        <w:tc>
          <w:tcPr>
            <w:tcW w:w="1920" w:type="dxa"/>
          </w:tcPr>
          <w:p w14:paraId="42F7674A"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11:00</w:t>
            </w:r>
          </w:p>
        </w:tc>
        <w:tc>
          <w:tcPr>
            <w:tcW w:w="1927" w:type="dxa"/>
          </w:tcPr>
          <w:p w14:paraId="28425641" w14:textId="77777777" w:rsidR="00A910D7" w:rsidRDefault="00A910D7" w:rsidP="00945B35">
            <w:pPr>
              <w:pStyle w:val="TableParagraph"/>
              <w:spacing w:before="12"/>
              <w:ind w:left="357"/>
              <w:rPr>
                <w:sz w:val="14"/>
              </w:rPr>
            </w:pPr>
            <w:r>
              <w:rPr>
                <w:color w:val="2F2F2F"/>
                <w:sz w:val="14"/>
              </w:rPr>
              <w:t>28-Apr-2023</w:t>
            </w:r>
            <w:r>
              <w:rPr>
                <w:rFonts w:ascii="Times New Roman"/>
                <w:color w:val="2F2F2F"/>
                <w:spacing w:val="9"/>
                <w:sz w:val="14"/>
              </w:rPr>
              <w:t xml:space="preserve"> </w:t>
            </w:r>
            <w:r>
              <w:rPr>
                <w:color w:val="2F2F2F"/>
                <w:spacing w:val="-2"/>
                <w:sz w:val="14"/>
              </w:rPr>
              <w:t>11:00</w:t>
            </w:r>
          </w:p>
        </w:tc>
        <w:tc>
          <w:tcPr>
            <w:tcW w:w="1913" w:type="dxa"/>
          </w:tcPr>
          <w:p w14:paraId="13F3C353" w14:textId="77777777" w:rsidR="00A910D7" w:rsidRDefault="00A910D7" w:rsidP="00945B35">
            <w:pPr>
              <w:pStyle w:val="TableParagraph"/>
              <w:spacing w:before="12"/>
              <w:ind w:left="345"/>
              <w:rPr>
                <w:sz w:val="14"/>
              </w:rPr>
            </w:pPr>
            <w:r>
              <w:rPr>
                <w:color w:val="2F2F2F"/>
                <w:sz w:val="14"/>
              </w:rPr>
              <w:t>28-Apr-2023</w:t>
            </w:r>
            <w:r>
              <w:rPr>
                <w:rFonts w:ascii="Times New Roman"/>
                <w:color w:val="2F2F2F"/>
                <w:spacing w:val="9"/>
                <w:sz w:val="14"/>
              </w:rPr>
              <w:t xml:space="preserve"> </w:t>
            </w:r>
            <w:r>
              <w:rPr>
                <w:color w:val="2F2F2F"/>
                <w:spacing w:val="-2"/>
                <w:sz w:val="14"/>
              </w:rPr>
              <w:t>11:40</w:t>
            </w:r>
          </w:p>
        </w:tc>
      </w:tr>
      <w:tr w:rsidR="00A910D7" w14:paraId="683FC371" w14:textId="77777777" w:rsidTr="00945B35">
        <w:trPr>
          <w:trHeight w:val="270"/>
        </w:trPr>
        <w:tc>
          <w:tcPr>
            <w:tcW w:w="4250" w:type="dxa"/>
            <w:vMerge w:val="restart"/>
          </w:tcPr>
          <w:p w14:paraId="4BD9AF69"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792B35CB" w14:textId="77777777" w:rsidR="00A910D7" w:rsidRDefault="00A910D7" w:rsidP="00945B35">
            <w:pPr>
              <w:pStyle w:val="TableParagraph"/>
              <w:rPr>
                <w:b/>
                <w:i/>
                <w:sz w:val="16"/>
              </w:rPr>
            </w:pPr>
          </w:p>
          <w:p w14:paraId="09BBA71C"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11488" behindDoc="1" locked="0" layoutInCell="1" allowOverlap="1" wp14:anchorId="3B70534F" wp14:editId="5F38D883">
                      <wp:simplePos x="0" y="0"/>
                      <wp:positionH relativeFrom="column">
                        <wp:posOffset>-6350</wp:posOffset>
                      </wp:positionH>
                      <wp:positionV relativeFrom="paragraph">
                        <wp:posOffset>46163</wp:posOffset>
                      </wp:positionV>
                      <wp:extent cx="9885680" cy="167640"/>
                      <wp:effectExtent l="0" t="0" r="0" b="0"/>
                      <wp:wrapNone/>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90" name="Image 190"/>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559E4C04" id="Group 189" o:spid="_x0000_s1026" style="position:absolute;margin-left:-.5pt;margin-top:3.65pt;width:778.4pt;height:13.2pt;z-index:-25160499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">
                      <v:shape id="Image 190"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7F06821C"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37BA5B11" w14:textId="77777777" w:rsidR="00A910D7" w:rsidRDefault="00A910D7" w:rsidP="00945B35">
            <w:pPr>
              <w:pStyle w:val="TableParagraph"/>
              <w:spacing w:before="35"/>
              <w:ind w:left="206"/>
              <w:rPr>
                <w:i/>
                <w:sz w:val="14"/>
              </w:rPr>
            </w:pPr>
            <w:r>
              <w:rPr>
                <w:i/>
                <w:color w:val="004BAB"/>
                <w:spacing w:val="-5"/>
                <w:sz w:val="14"/>
              </w:rPr>
              <w:t>LOR</w:t>
            </w:r>
          </w:p>
          <w:p w14:paraId="03446E6D" w14:textId="77777777" w:rsidR="00A910D7" w:rsidRDefault="00A910D7" w:rsidP="00945B35">
            <w:pPr>
              <w:pStyle w:val="TableParagraph"/>
              <w:rPr>
                <w:b/>
                <w:i/>
                <w:sz w:val="16"/>
              </w:rPr>
            </w:pPr>
          </w:p>
          <w:p w14:paraId="734CF781" w14:textId="77777777" w:rsidR="00A910D7" w:rsidRDefault="00A910D7" w:rsidP="00945B35">
            <w:pPr>
              <w:pStyle w:val="TableParagraph"/>
              <w:rPr>
                <w:b/>
                <w:i/>
                <w:sz w:val="16"/>
              </w:rPr>
            </w:pPr>
          </w:p>
          <w:p w14:paraId="6ABFFAA3" w14:textId="77777777" w:rsidR="00A910D7" w:rsidRDefault="00A910D7" w:rsidP="00945B35">
            <w:pPr>
              <w:pStyle w:val="TableParagraph"/>
              <w:spacing w:before="2"/>
              <w:rPr>
                <w:b/>
                <w:i/>
                <w:sz w:val="16"/>
              </w:rPr>
            </w:pPr>
          </w:p>
          <w:p w14:paraId="61FF29D6"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14F4E2CB" w14:textId="77777777" w:rsidR="00A910D7" w:rsidRDefault="00A910D7" w:rsidP="00945B35">
            <w:pPr>
              <w:pStyle w:val="TableParagraph"/>
              <w:spacing w:before="35"/>
              <w:ind w:left="77" w:right="83"/>
              <w:jc w:val="center"/>
              <w:rPr>
                <w:i/>
                <w:sz w:val="14"/>
              </w:rPr>
            </w:pPr>
            <w:r>
              <w:rPr>
                <w:i/>
                <w:color w:val="004BAB"/>
                <w:spacing w:val="-4"/>
                <w:sz w:val="14"/>
              </w:rPr>
              <w:t>Unit</w:t>
            </w:r>
          </w:p>
          <w:p w14:paraId="11AD3661" w14:textId="77777777" w:rsidR="00A910D7" w:rsidRDefault="00A910D7" w:rsidP="00945B35">
            <w:pPr>
              <w:pStyle w:val="TableParagraph"/>
              <w:rPr>
                <w:b/>
                <w:i/>
                <w:sz w:val="16"/>
              </w:rPr>
            </w:pPr>
          </w:p>
          <w:p w14:paraId="3D0BD64B" w14:textId="77777777" w:rsidR="00A910D7" w:rsidRDefault="00A910D7" w:rsidP="00945B35">
            <w:pPr>
              <w:pStyle w:val="TableParagraph"/>
              <w:rPr>
                <w:b/>
                <w:i/>
                <w:sz w:val="16"/>
              </w:rPr>
            </w:pPr>
          </w:p>
          <w:p w14:paraId="0A28D7C9" w14:textId="77777777" w:rsidR="00A910D7" w:rsidRDefault="00A910D7" w:rsidP="00945B35">
            <w:pPr>
              <w:pStyle w:val="TableParagraph"/>
              <w:spacing w:before="2"/>
              <w:rPr>
                <w:b/>
                <w:i/>
                <w:sz w:val="16"/>
              </w:rPr>
            </w:pPr>
          </w:p>
          <w:p w14:paraId="5BEAFA02"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6085FD36" w14:textId="77777777" w:rsidR="00A910D7" w:rsidRDefault="00A910D7" w:rsidP="00945B35">
            <w:pPr>
              <w:pStyle w:val="TableParagraph"/>
              <w:spacing w:before="39"/>
              <w:ind w:left="431"/>
              <w:rPr>
                <w:b/>
                <w:sz w:val="14"/>
              </w:rPr>
            </w:pPr>
            <w:r>
              <w:rPr>
                <w:b/>
                <w:color w:val="2F2F2F"/>
                <w:spacing w:val="-2"/>
                <w:sz w:val="14"/>
              </w:rPr>
              <w:t>EM2307753-</w:t>
            </w:r>
            <w:r>
              <w:rPr>
                <w:b/>
                <w:color w:val="2F2F2F"/>
                <w:spacing w:val="-5"/>
                <w:sz w:val="14"/>
              </w:rPr>
              <w:t>067</w:t>
            </w:r>
          </w:p>
        </w:tc>
        <w:tc>
          <w:tcPr>
            <w:tcW w:w="1905" w:type="dxa"/>
          </w:tcPr>
          <w:p w14:paraId="0F4FDC55" w14:textId="77777777" w:rsidR="00A910D7" w:rsidRDefault="00A910D7" w:rsidP="00945B35">
            <w:pPr>
              <w:pStyle w:val="TableParagraph"/>
              <w:spacing w:before="39"/>
              <w:ind w:left="433"/>
              <w:rPr>
                <w:b/>
                <w:sz w:val="14"/>
              </w:rPr>
            </w:pPr>
            <w:r>
              <w:rPr>
                <w:b/>
                <w:color w:val="2F2F2F"/>
                <w:spacing w:val="-2"/>
                <w:sz w:val="14"/>
              </w:rPr>
              <w:t>EM2307753-</w:t>
            </w:r>
            <w:r>
              <w:rPr>
                <w:b/>
                <w:color w:val="2F2F2F"/>
                <w:spacing w:val="-5"/>
                <w:sz w:val="14"/>
              </w:rPr>
              <w:t>068</w:t>
            </w:r>
          </w:p>
        </w:tc>
        <w:tc>
          <w:tcPr>
            <w:tcW w:w="1920" w:type="dxa"/>
          </w:tcPr>
          <w:p w14:paraId="05C468F2" w14:textId="77777777" w:rsidR="00A910D7" w:rsidRDefault="00A910D7" w:rsidP="00945B35">
            <w:pPr>
              <w:pStyle w:val="TableParagraph"/>
              <w:spacing w:before="39"/>
              <w:ind w:left="446"/>
              <w:rPr>
                <w:b/>
                <w:sz w:val="14"/>
              </w:rPr>
            </w:pPr>
            <w:r>
              <w:rPr>
                <w:b/>
                <w:color w:val="2F2F2F"/>
                <w:spacing w:val="-2"/>
                <w:sz w:val="14"/>
              </w:rPr>
              <w:t>EM2307753-</w:t>
            </w:r>
            <w:r>
              <w:rPr>
                <w:b/>
                <w:color w:val="2F2F2F"/>
                <w:spacing w:val="-5"/>
                <w:sz w:val="14"/>
              </w:rPr>
              <w:t>069</w:t>
            </w:r>
          </w:p>
        </w:tc>
        <w:tc>
          <w:tcPr>
            <w:tcW w:w="1927" w:type="dxa"/>
          </w:tcPr>
          <w:p w14:paraId="5AFACB01" w14:textId="77777777" w:rsidR="00A910D7" w:rsidRDefault="00A910D7" w:rsidP="00945B35">
            <w:pPr>
              <w:pStyle w:val="TableParagraph"/>
              <w:spacing w:before="39"/>
              <w:ind w:left="443"/>
              <w:rPr>
                <w:b/>
                <w:sz w:val="14"/>
              </w:rPr>
            </w:pPr>
            <w:r>
              <w:rPr>
                <w:b/>
                <w:color w:val="2F2F2F"/>
                <w:spacing w:val="-2"/>
                <w:sz w:val="14"/>
              </w:rPr>
              <w:t>EM2307753-</w:t>
            </w:r>
            <w:r>
              <w:rPr>
                <w:b/>
                <w:color w:val="2F2F2F"/>
                <w:spacing w:val="-5"/>
                <w:sz w:val="14"/>
              </w:rPr>
              <w:t>070</w:t>
            </w:r>
          </w:p>
        </w:tc>
        <w:tc>
          <w:tcPr>
            <w:tcW w:w="1913" w:type="dxa"/>
          </w:tcPr>
          <w:p w14:paraId="624ABCF4" w14:textId="77777777" w:rsidR="00A910D7" w:rsidRDefault="00A910D7" w:rsidP="00945B35">
            <w:pPr>
              <w:pStyle w:val="TableParagraph"/>
              <w:spacing w:before="39"/>
              <w:ind w:left="434"/>
              <w:rPr>
                <w:b/>
                <w:sz w:val="14"/>
              </w:rPr>
            </w:pPr>
            <w:r>
              <w:rPr>
                <w:b/>
                <w:color w:val="2F2F2F"/>
                <w:spacing w:val="-2"/>
                <w:sz w:val="14"/>
              </w:rPr>
              <w:t>EM2307753-</w:t>
            </w:r>
            <w:r>
              <w:rPr>
                <w:b/>
                <w:color w:val="2F2F2F"/>
                <w:spacing w:val="-5"/>
                <w:sz w:val="14"/>
              </w:rPr>
              <w:t>071</w:t>
            </w:r>
          </w:p>
        </w:tc>
      </w:tr>
      <w:tr w:rsidR="00A910D7" w14:paraId="0C7CD1BE" w14:textId="77777777" w:rsidTr="00945B35">
        <w:trPr>
          <w:trHeight w:val="657"/>
        </w:trPr>
        <w:tc>
          <w:tcPr>
            <w:tcW w:w="4250" w:type="dxa"/>
            <w:vMerge/>
            <w:tcBorders>
              <w:top w:val="nil"/>
            </w:tcBorders>
          </w:tcPr>
          <w:p w14:paraId="7139A7FB" w14:textId="77777777" w:rsidR="00A910D7" w:rsidRDefault="00A910D7" w:rsidP="00945B35">
            <w:pPr>
              <w:rPr>
                <w:sz w:val="2"/>
                <w:szCs w:val="2"/>
              </w:rPr>
            </w:pPr>
          </w:p>
        </w:tc>
        <w:tc>
          <w:tcPr>
            <w:tcW w:w="720" w:type="dxa"/>
            <w:vMerge/>
            <w:tcBorders>
              <w:top w:val="nil"/>
            </w:tcBorders>
          </w:tcPr>
          <w:p w14:paraId="4BEE3188" w14:textId="77777777" w:rsidR="00A910D7" w:rsidRDefault="00A910D7" w:rsidP="00945B35">
            <w:pPr>
              <w:rPr>
                <w:sz w:val="2"/>
                <w:szCs w:val="2"/>
              </w:rPr>
            </w:pPr>
          </w:p>
        </w:tc>
        <w:tc>
          <w:tcPr>
            <w:tcW w:w="993" w:type="dxa"/>
            <w:vMerge/>
            <w:tcBorders>
              <w:top w:val="nil"/>
            </w:tcBorders>
          </w:tcPr>
          <w:p w14:paraId="0BEF173C" w14:textId="77777777" w:rsidR="00A910D7" w:rsidRDefault="00A910D7" w:rsidP="00945B35">
            <w:pPr>
              <w:rPr>
                <w:sz w:val="2"/>
                <w:szCs w:val="2"/>
              </w:rPr>
            </w:pPr>
          </w:p>
        </w:tc>
        <w:tc>
          <w:tcPr>
            <w:tcW w:w="1920" w:type="dxa"/>
          </w:tcPr>
          <w:p w14:paraId="6E5B10B1" w14:textId="77777777" w:rsidR="00A910D7" w:rsidRDefault="00A910D7" w:rsidP="00945B35">
            <w:pPr>
              <w:pStyle w:val="TableParagraph"/>
              <w:spacing w:before="16"/>
              <w:ind w:left="766"/>
              <w:rPr>
                <w:sz w:val="12"/>
              </w:rPr>
            </w:pPr>
            <w:r>
              <w:rPr>
                <w:color w:val="2F2F2F"/>
                <w:spacing w:val="-2"/>
                <w:w w:val="105"/>
                <w:sz w:val="12"/>
              </w:rPr>
              <w:t>Result</w:t>
            </w:r>
          </w:p>
          <w:p w14:paraId="369C4379" w14:textId="77777777" w:rsidR="00A910D7" w:rsidRDefault="00A910D7" w:rsidP="00945B35">
            <w:pPr>
              <w:pStyle w:val="TableParagraph"/>
              <w:rPr>
                <w:b/>
                <w:i/>
                <w:sz w:val="14"/>
              </w:rPr>
            </w:pPr>
          </w:p>
          <w:p w14:paraId="23D54576" w14:textId="77777777" w:rsidR="00A910D7" w:rsidRDefault="00A910D7" w:rsidP="00945B35">
            <w:pPr>
              <w:pStyle w:val="TableParagraph"/>
              <w:rPr>
                <w:b/>
                <w:i/>
                <w:sz w:val="13"/>
              </w:rPr>
            </w:pPr>
          </w:p>
          <w:p w14:paraId="47D684CD" w14:textId="77777777" w:rsidR="00A910D7" w:rsidRDefault="00A910D7" w:rsidP="00945B35">
            <w:pPr>
              <w:pStyle w:val="TableParagraph"/>
              <w:ind w:left="687"/>
              <w:rPr>
                <w:b/>
                <w:sz w:val="14"/>
              </w:rPr>
            </w:pPr>
            <w:r>
              <w:rPr>
                <w:b/>
                <w:spacing w:val="-4"/>
                <w:sz w:val="14"/>
              </w:rPr>
              <w:t>0.75</w:t>
            </w:r>
          </w:p>
        </w:tc>
        <w:tc>
          <w:tcPr>
            <w:tcW w:w="1905" w:type="dxa"/>
          </w:tcPr>
          <w:p w14:paraId="0BB18A83" w14:textId="77777777" w:rsidR="00A910D7" w:rsidRDefault="00A910D7" w:rsidP="00945B35">
            <w:pPr>
              <w:pStyle w:val="TableParagraph"/>
              <w:spacing w:before="16"/>
              <w:ind w:left="329" w:right="288"/>
              <w:jc w:val="center"/>
              <w:rPr>
                <w:sz w:val="12"/>
              </w:rPr>
            </w:pPr>
            <w:r>
              <w:rPr>
                <w:color w:val="2F2F2F"/>
                <w:spacing w:val="-2"/>
                <w:w w:val="105"/>
                <w:sz w:val="12"/>
              </w:rPr>
              <w:t>Result</w:t>
            </w:r>
          </w:p>
          <w:p w14:paraId="351B757E" w14:textId="77777777" w:rsidR="00A910D7" w:rsidRDefault="00A910D7" w:rsidP="00945B35">
            <w:pPr>
              <w:pStyle w:val="TableParagraph"/>
              <w:rPr>
                <w:b/>
                <w:i/>
                <w:sz w:val="14"/>
              </w:rPr>
            </w:pPr>
          </w:p>
          <w:p w14:paraId="79773B8F" w14:textId="77777777" w:rsidR="00A910D7" w:rsidRDefault="00A910D7" w:rsidP="00945B35">
            <w:pPr>
              <w:pStyle w:val="TableParagraph"/>
              <w:spacing w:before="7"/>
              <w:rPr>
                <w:b/>
                <w:i/>
                <w:sz w:val="12"/>
              </w:rPr>
            </w:pPr>
          </w:p>
          <w:p w14:paraId="6E34E684" w14:textId="77777777" w:rsidR="00A910D7" w:rsidRDefault="00A910D7" w:rsidP="00945B35">
            <w:pPr>
              <w:pStyle w:val="TableParagraph"/>
              <w:ind w:left="118" w:right="319"/>
              <w:jc w:val="center"/>
              <w:rPr>
                <w:sz w:val="14"/>
              </w:rPr>
            </w:pPr>
            <w:r>
              <w:rPr>
                <w:spacing w:val="-2"/>
                <w:sz w:val="14"/>
              </w:rPr>
              <w:t>&lt;0.71</w:t>
            </w:r>
          </w:p>
        </w:tc>
        <w:tc>
          <w:tcPr>
            <w:tcW w:w="1920" w:type="dxa"/>
          </w:tcPr>
          <w:p w14:paraId="7E7C42AC" w14:textId="77777777" w:rsidR="00A910D7" w:rsidRDefault="00A910D7" w:rsidP="00945B35">
            <w:pPr>
              <w:pStyle w:val="TableParagraph"/>
              <w:spacing w:before="16"/>
              <w:ind w:left="317" w:right="322"/>
              <w:jc w:val="center"/>
              <w:rPr>
                <w:sz w:val="12"/>
              </w:rPr>
            </w:pPr>
            <w:r>
              <w:rPr>
                <w:color w:val="2F2F2F"/>
                <w:spacing w:val="-2"/>
                <w:w w:val="105"/>
                <w:sz w:val="12"/>
              </w:rPr>
              <w:t>Result</w:t>
            </w:r>
          </w:p>
          <w:p w14:paraId="0016AFE8" w14:textId="77777777" w:rsidR="00A910D7" w:rsidRDefault="00A910D7" w:rsidP="00945B35">
            <w:pPr>
              <w:pStyle w:val="TableParagraph"/>
              <w:rPr>
                <w:b/>
                <w:i/>
                <w:sz w:val="14"/>
              </w:rPr>
            </w:pPr>
          </w:p>
          <w:p w14:paraId="01670EA8" w14:textId="77777777" w:rsidR="00A910D7" w:rsidRDefault="00A910D7" w:rsidP="00945B35">
            <w:pPr>
              <w:pStyle w:val="TableParagraph"/>
              <w:spacing w:before="7"/>
              <w:rPr>
                <w:b/>
                <w:i/>
                <w:sz w:val="12"/>
              </w:rPr>
            </w:pPr>
          </w:p>
          <w:p w14:paraId="69A9FF6C" w14:textId="77777777" w:rsidR="00A910D7" w:rsidRDefault="00A910D7" w:rsidP="00945B35">
            <w:pPr>
              <w:pStyle w:val="TableParagraph"/>
              <w:ind w:left="72" w:right="322"/>
              <w:jc w:val="center"/>
              <w:rPr>
                <w:sz w:val="14"/>
              </w:rPr>
            </w:pPr>
            <w:r>
              <w:rPr>
                <w:spacing w:val="-2"/>
                <w:sz w:val="14"/>
              </w:rPr>
              <w:t>&lt;0.44</w:t>
            </w:r>
          </w:p>
        </w:tc>
        <w:tc>
          <w:tcPr>
            <w:tcW w:w="1927" w:type="dxa"/>
          </w:tcPr>
          <w:p w14:paraId="39B8C92A" w14:textId="77777777" w:rsidR="00A910D7" w:rsidRDefault="00A910D7" w:rsidP="00945B35">
            <w:pPr>
              <w:pStyle w:val="TableParagraph"/>
              <w:spacing w:before="16"/>
              <w:ind w:left="339" w:right="300"/>
              <w:jc w:val="center"/>
              <w:rPr>
                <w:sz w:val="12"/>
              </w:rPr>
            </w:pPr>
            <w:r>
              <w:rPr>
                <w:color w:val="2F2F2F"/>
                <w:spacing w:val="-2"/>
                <w:w w:val="105"/>
                <w:sz w:val="12"/>
              </w:rPr>
              <w:t>Result</w:t>
            </w:r>
          </w:p>
          <w:p w14:paraId="010A20E3" w14:textId="77777777" w:rsidR="00A910D7" w:rsidRDefault="00A910D7" w:rsidP="00945B35">
            <w:pPr>
              <w:pStyle w:val="TableParagraph"/>
              <w:rPr>
                <w:b/>
                <w:i/>
                <w:sz w:val="14"/>
              </w:rPr>
            </w:pPr>
          </w:p>
          <w:p w14:paraId="7C9C42A8" w14:textId="77777777" w:rsidR="00A910D7" w:rsidRDefault="00A910D7" w:rsidP="00945B35">
            <w:pPr>
              <w:pStyle w:val="TableParagraph"/>
              <w:spacing w:before="7"/>
              <w:rPr>
                <w:b/>
                <w:i/>
                <w:sz w:val="12"/>
              </w:rPr>
            </w:pPr>
          </w:p>
          <w:p w14:paraId="11B62EF5" w14:textId="77777777" w:rsidR="00A910D7" w:rsidRDefault="00A910D7" w:rsidP="00945B35">
            <w:pPr>
              <w:pStyle w:val="TableParagraph"/>
              <w:ind w:left="128" w:right="331"/>
              <w:jc w:val="center"/>
              <w:rPr>
                <w:sz w:val="14"/>
              </w:rPr>
            </w:pPr>
            <w:r>
              <w:rPr>
                <w:spacing w:val="-2"/>
                <w:sz w:val="14"/>
              </w:rPr>
              <w:t>&lt;0.60</w:t>
            </w:r>
          </w:p>
        </w:tc>
        <w:tc>
          <w:tcPr>
            <w:tcW w:w="1913" w:type="dxa"/>
          </w:tcPr>
          <w:p w14:paraId="153418B1" w14:textId="77777777" w:rsidR="00A910D7" w:rsidRDefault="00A910D7" w:rsidP="00945B35">
            <w:pPr>
              <w:pStyle w:val="TableParagraph"/>
              <w:spacing w:before="16"/>
              <w:ind w:left="789"/>
              <w:rPr>
                <w:sz w:val="12"/>
              </w:rPr>
            </w:pPr>
            <w:r>
              <w:rPr>
                <w:color w:val="2F2F2F"/>
                <w:spacing w:val="-2"/>
                <w:w w:val="105"/>
                <w:sz w:val="12"/>
              </w:rPr>
              <w:t>Result</w:t>
            </w:r>
          </w:p>
          <w:p w14:paraId="0AA3EDCF" w14:textId="77777777" w:rsidR="00A910D7" w:rsidRDefault="00A910D7" w:rsidP="00945B35">
            <w:pPr>
              <w:pStyle w:val="TableParagraph"/>
              <w:rPr>
                <w:b/>
                <w:i/>
                <w:sz w:val="14"/>
              </w:rPr>
            </w:pPr>
          </w:p>
          <w:p w14:paraId="4DE6D7D2" w14:textId="77777777" w:rsidR="00A910D7" w:rsidRDefault="00A910D7" w:rsidP="00945B35">
            <w:pPr>
              <w:pStyle w:val="TableParagraph"/>
              <w:rPr>
                <w:b/>
                <w:i/>
                <w:sz w:val="13"/>
              </w:rPr>
            </w:pPr>
          </w:p>
          <w:p w14:paraId="2BF260EB" w14:textId="77777777" w:rsidR="00A910D7" w:rsidRDefault="00A910D7" w:rsidP="00945B35">
            <w:pPr>
              <w:pStyle w:val="TableParagraph"/>
              <w:ind w:left="710"/>
              <w:rPr>
                <w:b/>
                <w:sz w:val="14"/>
              </w:rPr>
            </w:pPr>
            <w:r>
              <w:rPr>
                <w:b/>
                <w:spacing w:val="-4"/>
                <w:sz w:val="14"/>
              </w:rPr>
              <w:t>1.21</w:t>
            </w:r>
          </w:p>
        </w:tc>
      </w:tr>
      <w:tr w:rsidR="00A910D7" w14:paraId="6D8EB45E" w14:textId="77777777" w:rsidTr="00945B35">
        <w:trPr>
          <w:trHeight w:val="210"/>
        </w:trPr>
        <w:tc>
          <w:tcPr>
            <w:tcW w:w="4250" w:type="dxa"/>
          </w:tcPr>
          <w:p w14:paraId="2B872C9C"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7BC71431"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1F5E8C7F"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09409ECF" w14:textId="77777777" w:rsidR="00A910D7" w:rsidRDefault="00A910D7" w:rsidP="00945B35">
            <w:pPr>
              <w:pStyle w:val="TableParagraph"/>
              <w:spacing w:before="16"/>
              <w:ind w:left="69" w:right="322"/>
              <w:jc w:val="center"/>
              <w:rPr>
                <w:b/>
                <w:sz w:val="14"/>
              </w:rPr>
            </w:pPr>
            <w:r>
              <w:rPr>
                <w:b/>
                <w:spacing w:val="-4"/>
                <w:sz w:val="14"/>
              </w:rPr>
              <w:t>32.4</w:t>
            </w:r>
          </w:p>
        </w:tc>
        <w:tc>
          <w:tcPr>
            <w:tcW w:w="1905" w:type="dxa"/>
          </w:tcPr>
          <w:p w14:paraId="0F19274C" w14:textId="77777777" w:rsidR="00A910D7" w:rsidRDefault="00A910D7" w:rsidP="00945B35">
            <w:pPr>
              <w:pStyle w:val="TableParagraph"/>
              <w:spacing w:before="12"/>
              <w:ind w:left="118" w:right="319"/>
              <w:jc w:val="center"/>
              <w:rPr>
                <w:sz w:val="14"/>
              </w:rPr>
            </w:pPr>
            <w:r>
              <w:rPr>
                <w:spacing w:val="-2"/>
                <w:sz w:val="14"/>
              </w:rPr>
              <w:t>&lt;13.3</w:t>
            </w:r>
          </w:p>
        </w:tc>
        <w:tc>
          <w:tcPr>
            <w:tcW w:w="1920" w:type="dxa"/>
          </w:tcPr>
          <w:p w14:paraId="530535A5" w14:textId="77777777" w:rsidR="00A910D7" w:rsidRDefault="00A910D7" w:rsidP="00945B35">
            <w:pPr>
              <w:pStyle w:val="TableParagraph"/>
              <w:spacing w:before="12"/>
              <w:ind w:left="72" w:right="322"/>
              <w:jc w:val="center"/>
              <w:rPr>
                <w:sz w:val="14"/>
              </w:rPr>
            </w:pPr>
            <w:r>
              <w:rPr>
                <w:spacing w:val="-2"/>
                <w:sz w:val="14"/>
              </w:rPr>
              <w:t>&lt;13.0</w:t>
            </w:r>
          </w:p>
        </w:tc>
        <w:tc>
          <w:tcPr>
            <w:tcW w:w="1927" w:type="dxa"/>
          </w:tcPr>
          <w:p w14:paraId="09E7ED23" w14:textId="77777777" w:rsidR="00A910D7" w:rsidRDefault="00A910D7" w:rsidP="00945B35">
            <w:pPr>
              <w:pStyle w:val="TableParagraph"/>
              <w:spacing w:before="12"/>
              <w:ind w:left="128" w:right="331"/>
              <w:jc w:val="center"/>
              <w:rPr>
                <w:sz w:val="14"/>
              </w:rPr>
            </w:pPr>
            <w:r>
              <w:rPr>
                <w:spacing w:val="-2"/>
                <w:sz w:val="14"/>
              </w:rPr>
              <w:t>&lt;16.5</w:t>
            </w:r>
          </w:p>
        </w:tc>
        <w:tc>
          <w:tcPr>
            <w:tcW w:w="1913" w:type="dxa"/>
          </w:tcPr>
          <w:p w14:paraId="2181044D" w14:textId="77777777" w:rsidR="00A910D7" w:rsidRDefault="00A910D7" w:rsidP="00945B35">
            <w:pPr>
              <w:pStyle w:val="TableParagraph"/>
              <w:spacing w:before="16"/>
              <w:ind w:left="127" w:right="327"/>
              <w:jc w:val="center"/>
              <w:rPr>
                <w:b/>
                <w:sz w:val="14"/>
              </w:rPr>
            </w:pPr>
            <w:r>
              <w:rPr>
                <w:b/>
                <w:spacing w:val="-4"/>
                <w:sz w:val="14"/>
              </w:rPr>
              <w:t>19.9</w:t>
            </w:r>
          </w:p>
        </w:tc>
      </w:tr>
      <w:tr w:rsidR="00A910D7" w14:paraId="672A7F2E" w14:textId="77777777" w:rsidTr="00945B35">
        <w:trPr>
          <w:trHeight w:val="210"/>
        </w:trPr>
        <w:tc>
          <w:tcPr>
            <w:tcW w:w="4250" w:type="dxa"/>
          </w:tcPr>
          <w:p w14:paraId="16AA7569"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2466E8FB"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1B04A2A1"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1BDFABDE" w14:textId="77777777" w:rsidR="00A910D7" w:rsidRDefault="00A910D7" w:rsidP="00945B35">
            <w:pPr>
              <w:pStyle w:val="TableParagraph"/>
              <w:spacing w:before="16"/>
              <w:ind w:left="69" w:right="322"/>
              <w:jc w:val="center"/>
              <w:rPr>
                <w:b/>
                <w:sz w:val="14"/>
              </w:rPr>
            </w:pPr>
            <w:r>
              <w:rPr>
                <w:b/>
                <w:spacing w:val="-4"/>
                <w:sz w:val="14"/>
              </w:rPr>
              <w:t>10.7</w:t>
            </w:r>
          </w:p>
        </w:tc>
        <w:tc>
          <w:tcPr>
            <w:tcW w:w="1905" w:type="dxa"/>
          </w:tcPr>
          <w:p w14:paraId="6ED13205" w14:textId="77777777" w:rsidR="00A910D7" w:rsidRDefault="00A910D7" w:rsidP="00945B35">
            <w:pPr>
              <w:pStyle w:val="TableParagraph"/>
              <w:spacing w:before="16"/>
              <w:ind w:left="121" w:right="319"/>
              <w:jc w:val="center"/>
              <w:rPr>
                <w:b/>
                <w:sz w:val="14"/>
              </w:rPr>
            </w:pPr>
            <w:r>
              <w:rPr>
                <w:b/>
                <w:spacing w:val="-4"/>
                <w:sz w:val="14"/>
              </w:rPr>
              <w:t>22.1</w:t>
            </w:r>
          </w:p>
        </w:tc>
        <w:tc>
          <w:tcPr>
            <w:tcW w:w="1920" w:type="dxa"/>
          </w:tcPr>
          <w:p w14:paraId="6A78E9DE" w14:textId="77777777" w:rsidR="00A910D7" w:rsidRDefault="00A910D7" w:rsidP="00945B35">
            <w:pPr>
              <w:pStyle w:val="TableParagraph"/>
              <w:spacing w:before="16"/>
              <w:ind w:left="75" w:right="322"/>
              <w:jc w:val="center"/>
              <w:rPr>
                <w:b/>
                <w:sz w:val="14"/>
              </w:rPr>
            </w:pPr>
            <w:r>
              <w:rPr>
                <w:b/>
                <w:spacing w:val="-4"/>
                <w:sz w:val="14"/>
              </w:rPr>
              <w:t>10.5</w:t>
            </w:r>
          </w:p>
        </w:tc>
        <w:tc>
          <w:tcPr>
            <w:tcW w:w="1927" w:type="dxa"/>
          </w:tcPr>
          <w:p w14:paraId="3BB0D3D3" w14:textId="77777777" w:rsidR="00A910D7" w:rsidRDefault="00A910D7" w:rsidP="00945B35">
            <w:pPr>
              <w:pStyle w:val="TableParagraph"/>
              <w:spacing w:before="12"/>
              <w:ind w:left="128" w:right="331"/>
              <w:jc w:val="center"/>
              <w:rPr>
                <w:sz w:val="14"/>
              </w:rPr>
            </w:pPr>
            <w:r>
              <w:rPr>
                <w:spacing w:val="-2"/>
                <w:sz w:val="14"/>
              </w:rPr>
              <w:t>&lt;12.5</w:t>
            </w:r>
          </w:p>
        </w:tc>
        <w:tc>
          <w:tcPr>
            <w:tcW w:w="1913" w:type="dxa"/>
          </w:tcPr>
          <w:p w14:paraId="09BB07E5" w14:textId="77777777" w:rsidR="00A910D7" w:rsidRDefault="00A910D7" w:rsidP="00945B35">
            <w:pPr>
              <w:pStyle w:val="TableParagraph"/>
              <w:spacing w:before="16"/>
              <w:ind w:left="127" w:right="327"/>
              <w:jc w:val="center"/>
              <w:rPr>
                <w:b/>
                <w:sz w:val="14"/>
              </w:rPr>
            </w:pPr>
            <w:r>
              <w:rPr>
                <w:b/>
                <w:spacing w:val="-4"/>
                <w:sz w:val="14"/>
              </w:rPr>
              <w:t>19.8</w:t>
            </w:r>
          </w:p>
        </w:tc>
      </w:tr>
    </w:tbl>
    <w:p w14:paraId="645E013E" w14:textId="77777777" w:rsidR="00A910D7" w:rsidRDefault="00A910D7" w:rsidP="00A910D7">
      <w:pPr>
        <w:jc w:val="center"/>
        <w:rPr>
          <w:sz w:val="14"/>
        </w:rPr>
        <w:sectPr w:rsidR="00A910D7">
          <w:headerReference w:type="default" r:id="rId102"/>
          <w:footerReference w:type="default" r:id="rId103"/>
          <w:pgSz w:w="16820" w:h="11900" w:orient="landscape"/>
          <w:pgMar w:top="1580" w:right="580" w:bottom="440" w:left="460" w:header="275" w:footer="258" w:gutter="0"/>
          <w:cols w:space="720"/>
        </w:sectPr>
      </w:pPr>
    </w:p>
    <w:p w14:paraId="05629932"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29BB555"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315883B0" w14:textId="77777777" w:rsidTr="00945B35">
        <w:trPr>
          <w:trHeight w:val="467"/>
        </w:trPr>
        <w:tc>
          <w:tcPr>
            <w:tcW w:w="5963" w:type="dxa"/>
            <w:gridSpan w:val="3"/>
            <w:tcBorders>
              <w:top w:val="nil"/>
              <w:left w:val="nil"/>
            </w:tcBorders>
          </w:tcPr>
          <w:p w14:paraId="1A885120"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7A9D0AE5"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75B7DDF6" w14:textId="77777777" w:rsidR="00A910D7" w:rsidRDefault="00A910D7" w:rsidP="00945B35">
            <w:pPr>
              <w:pStyle w:val="TableParagraph"/>
              <w:spacing w:before="39"/>
              <w:ind w:left="321" w:right="322"/>
              <w:jc w:val="center"/>
              <w:rPr>
                <w:b/>
                <w:sz w:val="15"/>
              </w:rPr>
            </w:pPr>
            <w:r>
              <w:rPr>
                <w:b/>
                <w:color w:val="2F2F2F"/>
                <w:spacing w:val="-2"/>
                <w:w w:val="105"/>
                <w:sz w:val="15"/>
              </w:rPr>
              <w:t>WVDG08E</w:t>
            </w:r>
          </w:p>
          <w:p w14:paraId="29CB206D" w14:textId="77777777" w:rsidR="00A910D7" w:rsidRDefault="00A910D7" w:rsidP="00945B35">
            <w:pPr>
              <w:pStyle w:val="TableParagraph"/>
              <w:spacing w:before="53"/>
              <w:ind w:left="322" w:right="32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5" w:type="dxa"/>
          </w:tcPr>
          <w:p w14:paraId="70A7CB63" w14:textId="77777777" w:rsidR="00A910D7" w:rsidRDefault="00A910D7" w:rsidP="00945B35">
            <w:pPr>
              <w:pStyle w:val="TableParagraph"/>
              <w:spacing w:before="39"/>
              <w:ind w:left="326" w:right="319"/>
              <w:jc w:val="center"/>
              <w:rPr>
                <w:b/>
                <w:sz w:val="15"/>
              </w:rPr>
            </w:pPr>
            <w:r>
              <w:rPr>
                <w:b/>
                <w:color w:val="2F2F2F"/>
                <w:spacing w:val="-2"/>
                <w:w w:val="105"/>
                <w:sz w:val="15"/>
              </w:rPr>
              <w:t>WVDG08S</w:t>
            </w:r>
          </w:p>
          <w:p w14:paraId="70329457" w14:textId="77777777" w:rsidR="00A910D7" w:rsidRDefault="00A910D7" w:rsidP="00945B35">
            <w:pPr>
              <w:pStyle w:val="TableParagraph"/>
              <w:spacing w:before="53"/>
              <w:ind w:left="329" w:right="319"/>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0" w:type="dxa"/>
          </w:tcPr>
          <w:p w14:paraId="5F71C5B7" w14:textId="77777777" w:rsidR="00A910D7" w:rsidRDefault="00A910D7" w:rsidP="00945B35">
            <w:pPr>
              <w:pStyle w:val="TableParagraph"/>
              <w:spacing w:before="39"/>
              <w:ind w:left="331" w:right="313"/>
              <w:jc w:val="center"/>
              <w:rPr>
                <w:b/>
                <w:sz w:val="15"/>
              </w:rPr>
            </w:pPr>
            <w:r>
              <w:rPr>
                <w:b/>
                <w:color w:val="2F2F2F"/>
                <w:spacing w:val="-2"/>
                <w:w w:val="105"/>
                <w:sz w:val="15"/>
              </w:rPr>
              <w:t>WVDG08W</w:t>
            </w:r>
          </w:p>
          <w:p w14:paraId="2ABADDEA" w14:textId="77777777" w:rsidR="00A910D7" w:rsidRDefault="00A910D7" w:rsidP="00945B35">
            <w:pPr>
              <w:pStyle w:val="TableParagraph"/>
              <w:spacing w:before="53"/>
              <w:ind w:left="331" w:right="31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7" w:type="dxa"/>
          </w:tcPr>
          <w:p w14:paraId="5DE02B14" w14:textId="77777777" w:rsidR="00A910D7" w:rsidRDefault="00A910D7" w:rsidP="00945B35">
            <w:pPr>
              <w:pStyle w:val="TableParagraph"/>
              <w:spacing w:before="56"/>
              <w:ind w:left="337" w:right="331"/>
              <w:jc w:val="center"/>
              <w:rPr>
                <w:b/>
                <w:sz w:val="15"/>
              </w:rPr>
            </w:pPr>
            <w:r>
              <w:rPr>
                <w:b/>
                <w:color w:val="2F2F2F"/>
                <w:spacing w:val="-2"/>
                <w:w w:val="105"/>
                <w:sz w:val="15"/>
              </w:rPr>
              <w:t>WVDG03N</w:t>
            </w:r>
          </w:p>
          <w:p w14:paraId="7BE18CA2" w14:textId="77777777" w:rsidR="00A910D7" w:rsidRDefault="00A910D7" w:rsidP="00945B35">
            <w:pPr>
              <w:pStyle w:val="TableParagraph"/>
              <w:spacing w:before="53" w:line="166" w:lineRule="exact"/>
              <w:ind w:left="339" w:right="331"/>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3" w:type="dxa"/>
          </w:tcPr>
          <w:p w14:paraId="16DD120C" w14:textId="77777777" w:rsidR="00A910D7" w:rsidRDefault="00A910D7" w:rsidP="00945B35">
            <w:pPr>
              <w:pStyle w:val="TableParagraph"/>
              <w:spacing w:before="39"/>
              <w:ind w:left="328" w:right="327"/>
              <w:jc w:val="center"/>
              <w:rPr>
                <w:b/>
                <w:sz w:val="15"/>
              </w:rPr>
            </w:pPr>
            <w:r>
              <w:rPr>
                <w:b/>
                <w:color w:val="2F2F2F"/>
                <w:spacing w:val="-2"/>
                <w:w w:val="105"/>
                <w:sz w:val="15"/>
              </w:rPr>
              <w:t>WVDG03E</w:t>
            </w:r>
          </w:p>
          <w:p w14:paraId="3A0A1F1E" w14:textId="77777777" w:rsidR="00A910D7" w:rsidRDefault="00A910D7" w:rsidP="00945B35">
            <w:pPr>
              <w:pStyle w:val="TableParagraph"/>
              <w:spacing w:before="53"/>
              <w:ind w:left="329" w:right="32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r>
      <w:tr w:rsidR="00A910D7" w14:paraId="431C7298" w14:textId="77777777" w:rsidTr="00945B35">
        <w:trPr>
          <w:trHeight w:val="210"/>
        </w:trPr>
        <w:tc>
          <w:tcPr>
            <w:tcW w:w="5963" w:type="dxa"/>
            <w:gridSpan w:val="3"/>
          </w:tcPr>
          <w:p w14:paraId="2BC0BCD9"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1C19965E"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11:40</w:t>
            </w:r>
          </w:p>
        </w:tc>
        <w:tc>
          <w:tcPr>
            <w:tcW w:w="1905" w:type="dxa"/>
          </w:tcPr>
          <w:p w14:paraId="1CAA5D35" w14:textId="77777777" w:rsidR="00A910D7" w:rsidRDefault="00A910D7" w:rsidP="00945B35">
            <w:pPr>
              <w:pStyle w:val="TableParagraph"/>
              <w:spacing w:before="12"/>
              <w:ind w:left="350"/>
              <w:rPr>
                <w:sz w:val="14"/>
              </w:rPr>
            </w:pPr>
            <w:r>
              <w:rPr>
                <w:color w:val="2F2F2F"/>
                <w:sz w:val="14"/>
              </w:rPr>
              <w:t>28-Apr-2023</w:t>
            </w:r>
            <w:r>
              <w:rPr>
                <w:rFonts w:ascii="Times New Roman"/>
                <w:color w:val="2F2F2F"/>
                <w:spacing w:val="9"/>
                <w:sz w:val="14"/>
              </w:rPr>
              <w:t xml:space="preserve"> </w:t>
            </w:r>
            <w:r>
              <w:rPr>
                <w:color w:val="2F2F2F"/>
                <w:spacing w:val="-2"/>
                <w:sz w:val="14"/>
              </w:rPr>
              <w:t>11:40</w:t>
            </w:r>
          </w:p>
        </w:tc>
        <w:tc>
          <w:tcPr>
            <w:tcW w:w="1920" w:type="dxa"/>
          </w:tcPr>
          <w:p w14:paraId="4EC6718D"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11:40</w:t>
            </w:r>
          </w:p>
        </w:tc>
        <w:tc>
          <w:tcPr>
            <w:tcW w:w="1927" w:type="dxa"/>
          </w:tcPr>
          <w:p w14:paraId="2DFF0A03" w14:textId="77777777" w:rsidR="00A910D7" w:rsidRDefault="00A910D7" w:rsidP="00945B35">
            <w:pPr>
              <w:pStyle w:val="TableParagraph"/>
              <w:spacing w:before="12"/>
              <w:ind w:left="357"/>
              <w:rPr>
                <w:sz w:val="14"/>
              </w:rPr>
            </w:pPr>
            <w:r>
              <w:rPr>
                <w:color w:val="2F2F2F"/>
                <w:sz w:val="14"/>
              </w:rPr>
              <w:t>28-Apr-2023</w:t>
            </w:r>
            <w:r>
              <w:rPr>
                <w:rFonts w:ascii="Times New Roman"/>
                <w:color w:val="2F2F2F"/>
                <w:spacing w:val="9"/>
                <w:sz w:val="14"/>
              </w:rPr>
              <w:t xml:space="preserve"> </w:t>
            </w:r>
            <w:r>
              <w:rPr>
                <w:color w:val="2F2F2F"/>
                <w:spacing w:val="-2"/>
                <w:sz w:val="14"/>
              </w:rPr>
              <w:t>10:25</w:t>
            </w:r>
          </w:p>
        </w:tc>
        <w:tc>
          <w:tcPr>
            <w:tcW w:w="1913" w:type="dxa"/>
          </w:tcPr>
          <w:p w14:paraId="2C2FDC20" w14:textId="77777777" w:rsidR="00A910D7" w:rsidRDefault="00A910D7" w:rsidP="00945B35">
            <w:pPr>
              <w:pStyle w:val="TableParagraph"/>
              <w:spacing w:before="12"/>
              <w:ind w:left="345"/>
              <w:rPr>
                <w:sz w:val="14"/>
              </w:rPr>
            </w:pPr>
            <w:r>
              <w:rPr>
                <w:color w:val="2F2F2F"/>
                <w:sz w:val="14"/>
              </w:rPr>
              <w:t>28-Apr-2023</w:t>
            </w:r>
            <w:r>
              <w:rPr>
                <w:rFonts w:ascii="Times New Roman"/>
                <w:color w:val="2F2F2F"/>
                <w:spacing w:val="9"/>
                <w:sz w:val="14"/>
              </w:rPr>
              <w:t xml:space="preserve"> </w:t>
            </w:r>
            <w:r>
              <w:rPr>
                <w:color w:val="2F2F2F"/>
                <w:spacing w:val="-2"/>
                <w:sz w:val="14"/>
              </w:rPr>
              <w:t>10:25</w:t>
            </w:r>
          </w:p>
        </w:tc>
      </w:tr>
      <w:tr w:rsidR="00A910D7" w14:paraId="3443DDAA" w14:textId="77777777" w:rsidTr="00945B35">
        <w:trPr>
          <w:trHeight w:val="270"/>
        </w:trPr>
        <w:tc>
          <w:tcPr>
            <w:tcW w:w="4250" w:type="dxa"/>
            <w:vMerge w:val="restart"/>
          </w:tcPr>
          <w:p w14:paraId="3565092F"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001E335C" w14:textId="77777777" w:rsidR="00A910D7" w:rsidRDefault="00A910D7" w:rsidP="00945B35">
            <w:pPr>
              <w:pStyle w:val="TableParagraph"/>
              <w:rPr>
                <w:b/>
                <w:i/>
                <w:sz w:val="16"/>
              </w:rPr>
            </w:pPr>
          </w:p>
          <w:p w14:paraId="21A4F763"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12512" behindDoc="1" locked="0" layoutInCell="1" allowOverlap="1" wp14:anchorId="22D6F920" wp14:editId="2C200ACE">
                      <wp:simplePos x="0" y="0"/>
                      <wp:positionH relativeFrom="column">
                        <wp:posOffset>-6350</wp:posOffset>
                      </wp:positionH>
                      <wp:positionV relativeFrom="paragraph">
                        <wp:posOffset>46163</wp:posOffset>
                      </wp:positionV>
                      <wp:extent cx="9885680" cy="167640"/>
                      <wp:effectExtent l="0" t="0" r="0" b="0"/>
                      <wp:wrapNone/>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98" name="Image 198"/>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0C6E88FE" id="Group 197" o:spid="_x0000_s1026" style="position:absolute;margin-left:-.5pt;margin-top:3.65pt;width:778.4pt;height:13.2pt;z-index:-25160396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">
                      <v:shape id="Image 198"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50B355D3"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0AF0651C" w14:textId="77777777" w:rsidR="00A910D7" w:rsidRDefault="00A910D7" w:rsidP="00945B35">
            <w:pPr>
              <w:pStyle w:val="TableParagraph"/>
              <w:spacing w:before="35"/>
              <w:ind w:left="206"/>
              <w:rPr>
                <w:i/>
                <w:sz w:val="14"/>
              </w:rPr>
            </w:pPr>
            <w:r>
              <w:rPr>
                <w:i/>
                <w:color w:val="004BAB"/>
                <w:spacing w:val="-5"/>
                <w:sz w:val="14"/>
              </w:rPr>
              <w:t>LOR</w:t>
            </w:r>
          </w:p>
          <w:p w14:paraId="43639466" w14:textId="77777777" w:rsidR="00A910D7" w:rsidRDefault="00A910D7" w:rsidP="00945B35">
            <w:pPr>
              <w:pStyle w:val="TableParagraph"/>
              <w:rPr>
                <w:b/>
                <w:i/>
                <w:sz w:val="16"/>
              </w:rPr>
            </w:pPr>
          </w:p>
          <w:p w14:paraId="5E40F3DB" w14:textId="77777777" w:rsidR="00A910D7" w:rsidRDefault="00A910D7" w:rsidP="00945B35">
            <w:pPr>
              <w:pStyle w:val="TableParagraph"/>
              <w:rPr>
                <w:b/>
                <w:i/>
                <w:sz w:val="16"/>
              </w:rPr>
            </w:pPr>
          </w:p>
          <w:p w14:paraId="7CD7FA7D" w14:textId="77777777" w:rsidR="00A910D7" w:rsidRDefault="00A910D7" w:rsidP="00945B35">
            <w:pPr>
              <w:pStyle w:val="TableParagraph"/>
              <w:spacing w:before="2"/>
              <w:rPr>
                <w:b/>
                <w:i/>
                <w:sz w:val="16"/>
              </w:rPr>
            </w:pPr>
          </w:p>
          <w:p w14:paraId="04B176C3"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2725D94E" w14:textId="77777777" w:rsidR="00A910D7" w:rsidRDefault="00A910D7" w:rsidP="00945B35">
            <w:pPr>
              <w:pStyle w:val="TableParagraph"/>
              <w:spacing w:before="35"/>
              <w:ind w:left="77" w:right="83"/>
              <w:jc w:val="center"/>
              <w:rPr>
                <w:i/>
                <w:sz w:val="14"/>
              </w:rPr>
            </w:pPr>
            <w:r>
              <w:rPr>
                <w:i/>
                <w:color w:val="004BAB"/>
                <w:spacing w:val="-4"/>
                <w:sz w:val="14"/>
              </w:rPr>
              <w:t>Unit</w:t>
            </w:r>
          </w:p>
          <w:p w14:paraId="720E3D3B" w14:textId="77777777" w:rsidR="00A910D7" w:rsidRDefault="00A910D7" w:rsidP="00945B35">
            <w:pPr>
              <w:pStyle w:val="TableParagraph"/>
              <w:rPr>
                <w:b/>
                <w:i/>
                <w:sz w:val="16"/>
              </w:rPr>
            </w:pPr>
          </w:p>
          <w:p w14:paraId="274FED9B" w14:textId="77777777" w:rsidR="00A910D7" w:rsidRDefault="00A910D7" w:rsidP="00945B35">
            <w:pPr>
              <w:pStyle w:val="TableParagraph"/>
              <w:rPr>
                <w:b/>
                <w:i/>
                <w:sz w:val="16"/>
              </w:rPr>
            </w:pPr>
          </w:p>
          <w:p w14:paraId="405B1FD0" w14:textId="77777777" w:rsidR="00A910D7" w:rsidRDefault="00A910D7" w:rsidP="00945B35">
            <w:pPr>
              <w:pStyle w:val="TableParagraph"/>
              <w:spacing w:before="2"/>
              <w:rPr>
                <w:b/>
                <w:i/>
                <w:sz w:val="16"/>
              </w:rPr>
            </w:pPr>
          </w:p>
          <w:p w14:paraId="02E03380"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6E246D2B" w14:textId="77777777" w:rsidR="00A910D7" w:rsidRDefault="00A910D7" w:rsidP="00945B35">
            <w:pPr>
              <w:pStyle w:val="TableParagraph"/>
              <w:spacing w:before="39"/>
              <w:ind w:left="431"/>
              <w:rPr>
                <w:b/>
                <w:sz w:val="14"/>
              </w:rPr>
            </w:pPr>
            <w:r>
              <w:rPr>
                <w:b/>
                <w:color w:val="2F2F2F"/>
                <w:spacing w:val="-2"/>
                <w:sz w:val="14"/>
              </w:rPr>
              <w:t>EM2307753-</w:t>
            </w:r>
            <w:r>
              <w:rPr>
                <w:b/>
                <w:color w:val="2F2F2F"/>
                <w:spacing w:val="-5"/>
                <w:sz w:val="14"/>
              </w:rPr>
              <w:t>072</w:t>
            </w:r>
          </w:p>
        </w:tc>
        <w:tc>
          <w:tcPr>
            <w:tcW w:w="1905" w:type="dxa"/>
          </w:tcPr>
          <w:p w14:paraId="067D0942" w14:textId="77777777" w:rsidR="00A910D7" w:rsidRDefault="00A910D7" w:rsidP="00945B35">
            <w:pPr>
              <w:pStyle w:val="TableParagraph"/>
              <w:spacing w:before="39"/>
              <w:ind w:left="433"/>
              <w:rPr>
                <w:b/>
                <w:sz w:val="14"/>
              </w:rPr>
            </w:pPr>
            <w:r>
              <w:rPr>
                <w:b/>
                <w:color w:val="2F2F2F"/>
                <w:spacing w:val="-2"/>
                <w:sz w:val="14"/>
              </w:rPr>
              <w:t>EM2307753-</w:t>
            </w:r>
            <w:r>
              <w:rPr>
                <w:b/>
                <w:color w:val="2F2F2F"/>
                <w:spacing w:val="-5"/>
                <w:sz w:val="14"/>
              </w:rPr>
              <w:t>073</w:t>
            </w:r>
          </w:p>
        </w:tc>
        <w:tc>
          <w:tcPr>
            <w:tcW w:w="1920" w:type="dxa"/>
          </w:tcPr>
          <w:p w14:paraId="05D8CC1F" w14:textId="77777777" w:rsidR="00A910D7" w:rsidRDefault="00A910D7" w:rsidP="00945B35">
            <w:pPr>
              <w:pStyle w:val="TableParagraph"/>
              <w:spacing w:before="39"/>
              <w:ind w:left="446"/>
              <w:rPr>
                <w:b/>
                <w:sz w:val="14"/>
              </w:rPr>
            </w:pPr>
            <w:r>
              <w:rPr>
                <w:b/>
                <w:color w:val="2F2F2F"/>
                <w:spacing w:val="-2"/>
                <w:sz w:val="14"/>
              </w:rPr>
              <w:t>EM2307753-</w:t>
            </w:r>
            <w:r>
              <w:rPr>
                <w:b/>
                <w:color w:val="2F2F2F"/>
                <w:spacing w:val="-5"/>
                <w:sz w:val="14"/>
              </w:rPr>
              <w:t>074</w:t>
            </w:r>
          </w:p>
        </w:tc>
        <w:tc>
          <w:tcPr>
            <w:tcW w:w="1927" w:type="dxa"/>
          </w:tcPr>
          <w:p w14:paraId="691B7C01" w14:textId="77777777" w:rsidR="00A910D7" w:rsidRDefault="00A910D7" w:rsidP="00945B35">
            <w:pPr>
              <w:pStyle w:val="TableParagraph"/>
              <w:spacing w:before="39"/>
              <w:ind w:left="443"/>
              <w:rPr>
                <w:b/>
                <w:sz w:val="14"/>
              </w:rPr>
            </w:pPr>
            <w:r>
              <w:rPr>
                <w:b/>
                <w:color w:val="2F2F2F"/>
                <w:spacing w:val="-2"/>
                <w:sz w:val="14"/>
              </w:rPr>
              <w:t>EM2307753-</w:t>
            </w:r>
            <w:r>
              <w:rPr>
                <w:b/>
                <w:color w:val="2F2F2F"/>
                <w:spacing w:val="-5"/>
                <w:sz w:val="14"/>
              </w:rPr>
              <w:t>075</w:t>
            </w:r>
          </w:p>
        </w:tc>
        <w:tc>
          <w:tcPr>
            <w:tcW w:w="1913" w:type="dxa"/>
          </w:tcPr>
          <w:p w14:paraId="5E711BC9" w14:textId="77777777" w:rsidR="00A910D7" w:rsidRDefault="00A910D7" w:rsidP="00945B35">
            <w:pPr>
              <w:pStyle w:val="TableParagraph"/>
              <w:spacing w:before="39"/>
              <w:ind w:left="434"/>
              <w:rPr>
                <w:b/>
                <w:sz w:val="14"/>
              </w:rPr>
            </w:pPr>
            <w:r>
              <w:rPr>
                <w:b/>
                <w:color w:val="2F2F2F"/>
                <w:spacing w:val="-2"/>
                <w:sz w:val="14"/>
              </w:rPr>
              <w:t>EM2307753-</w:t>
            </w:r>
            <w:r>
              <w:rPr>
                <w:b/>
                <w:color w:val="2F2F2F"/>
                <w:spacing w:val="-5"/>
                <w:sz w:val="14"/>
              </w:rPr>
              <w:t>076</w:t>
            </w:r>
          </w:p>
        </w:tc>
      </w:tr>
      <w:tr w:rsidR="00A910D7" w14:paraId="20D45DA8" w14:textId="77777777" w:rsidTr="00945B35">
        <w:trPr>
          <w:trHeight w:val="657"/>
        </w:trPr>
        <w:tc>
          <w:tcPr>
            <w:tcW w:w="4250" w:type="dxa"/>
            <w:vMerge/>
            <w:tcBorders>
              <w:top w:val="nil"/>
            </w:tcBorders>
          </w:tcPr>
          <w:p w14:paraId="2A9B8EF6" w14:textId="77777777" w:rsidR="00A910D7" w:rsidRDefault="00A910D7" w:rsidP="00945B35">
            <w:pPr>
              <w:rPr>
                <w:sz w:val="2"/>
                <w:szCs w:val="2"/>
              </w:rPr>
            </w:pPr>
          </w:p>
        </w:tc>
        <w:tc>
          <w:tcPr>
            <w:tcW w:w="720" w:type="dxa"/>
            <w:vMerge/>
            <w:tcBorders>
              <w:top w:val="nil"/>
            </w:tcBorders>
          </w:tcPr>
          <w:p w14:paraId="2CC842CB" w14:textId="77777777" w:rsidR="00A910D7" w:rsidRDefault="00A910D7" w:rsidP="00945B35">
            <w:pPr>
              <w:rPr>
                <w:sz w:val="2"/>
                <w:szCs w:val="2"/>
              </w:rPr>
            </w:pPr>
          </w:p>
        </w:tc>
        <w:tc>
          <w:tcPr>
            <w:tcW w:w="993" w:type="dxa"/>
            <w:vMerge/>
            <w:tcBorders>
              <w:top w:val="nil"/>
            </w:tcBorders>
          </w:tcPr>
          <w:p w14:paraId="19B72DE8" w14:textId="77777777" w:rsidR="00A910D7" w:rsidRDefault="00A910D7" w:rsidP="00945B35">
            <w:pPr>
              <w:rPr>
                <w:sz w:val="2"/>
                <w:szCs w:val="2"/>
              </w:rPr>
            </w:pPr>
          </w:p>
        </w:tc>
        <w:tc>
          <w:tcPr>
            <w:tcW w:w="1920" w:type="dxa"/>
          </w:tcPr>
          <w:p w14:paraId="2368CDB0" w14:textId="77777777" w:rsidR="00A910D7" w:rsidRDefault="00A910D7" w:rsidP="00945B35">
            <w:pPr>
              <w:pStyle w:val="TableParagraph"/>
              <w:spacing w:before="16"/>
              <w:ind w:left="311" w:right="322"/>
              <w:jc w:val="center"/>
              <w:rPr>
                <w:sz w:val="12"/>
              </w:rPr>
            </w:pPr>
            <w:r>
              <w:rPr>
                <w:color w:val="2F2F2F"/>
                <w:spacing w:val="-2"/>
                <w:w w:val="105"/>
                <w:sz w:val="12"/>
              </w:rPr>
              <w:t>Result</w:t>
            </w:r>
          </w:p>
          <w:p w14:paraId="06A79974" w14:textId="77777777" w:rsidR="00A910D7" w:rsidRDefault="00A910D7" w:rsidP="00945B35">
            <w:pPr>
              <w:pStyle w:val="TableParagraph"/>
              <w:rPr>
                <w:b/>
                <w:i/>
                <w:sz w:val="14"/>
              </w:rPr>
            </w:pPr>
          </w:p>
          <w:p w14:paraId="66B6B9AD" w14:textId="77777777" w:rsidR="00A910D7" w:rsidRDefault="00A910D7" w:rsidP="00945B35">
            <w:pPr>
              <w:pStyle w:val="TableParagraph"/>
              <w:spacing w:before="7"/>
              <w:rPr>
                <w:b/>
                <w:i/>
                <w:sz w:val="12"/>
              </w:rPr>
            </w:pPr>
          </w:p>
          <w:p w14:paraId="0AFE0714" w14:textId="77777777" w:rsidR="00A910D7" w:rsidRDefault="00A910D7" w:rsidP="00945B35">
            <w:pPr>
              <w:pStyle w:val="TableParagraph"/>
              <w:ind w:left="66" w:right="322"/>
              <w:jc w:val="center"/>
              <w:rPr>
                <w:sz w:val="14"/>
              </w:rPr>
            </w:pPr>
            <w:r>
              <w:rPr>
                <w:spacing w:val="-2"/>
                <w:sz w:val="14"/>
              </w:rPr>
              <w:t>&lt;0.58</w:t>
            </w:r>
          </w:p>
        </w:tc>
        <w:tc>
          <w:tcPr>
            <w:tcW w:w="1905" w:type="dxa"/>
          </w:tcPr>
          <w:p w14:paraId="4E624CF4" w14:textId="77777777" w:rsidR="00A910D7" w:rsidRDefault="00A910D7" w:rsidP="00945B35">
            <w:pPr>
              <w:pStyle w:val="TableParagraph"/>
              <w:spacing w:before="16"/>
              <w:ind w:left="786"/>
              <w:rPr>
                <w:sz w:val="12"/>
              </w:rPr>
            </w:pPr>
            <w:r>
              <w:rPr>
                <w:color w:val="2F2F2F"/>
                <w:spacing w:val="-2"/>
                <w:w w:val="105"/>
                <w:sz w:val="12"/>
              </w:rPr>
              <w:t>Result</w:t>
            </w:r>
          </w:p>
          <w:p w14:paraId="2C2EF972" w14:textId="77777777" w:rsidR="00A910D7" w:rsidRDefault="00A910D7" w:rsidP="00945B35">
            <w:pPr>
              <w:pStyle w:val="TableParagraph"/>
              <w:rPr>
                <w:b/>
                <w:i/>
                <w:sz w:val="14"/>
              </w:rPr>
            </w:pPr>
          </w:p>
          <w:p w14:paraId="212444DC" w14:textId="77777777" w:rsidR="00A910D7" w:rsidRDefault="00A910D7" w:rsidP="00945B35">
            <w:pPr>
              <w:pStyle w:val="TableParagraph"/>
              <w:rPr>
                <w:b/>
                <w:i/>
                <w:sz w:val="13"/>
              </w:rPr>
            </w:pPr>
          </w:p>
          <w:p w14:paraId="0772797A" w14:textId="77777777" w:rsidR="00A910D7" w:rsidRDefault="00A910D7" w:rsidP="00945B35">
            <w:pPr>
              <w:pStyle w:val="TableParagraph"/>
              <w:ind w:left="707"/>
              <w:rPr>
                <w:b/>
                <w:sz w:val="14"/>
              </w:rPr>
            </w:pPr>
            <w:r>
              <w:rPr>
                <w:b/>
                <w:spacing w:val="-4"/>
                <w:sz w:val="14"/>
              </w:rPr>
              <w:t>2.21</w:t>
            </w:r>
          </w:p>
        </w:tc>
        <w:tc>
          <w:tcPr>
            <w:tcW w:w="1920" w:type="dxa"/>
          </w:tcPr>
          <w:p w14:paraId="4DAAF0B8" w14:textId="77777777" w:rsidR="00A910D7" w:rsidRDefault="00A910D7" w:rsidP="00945B35">
            <w:pPr>
              <w:pStyle w:val="TableParagraph"/>
              <w:spacing w:before="16"/>
              <w:ind w:left="769"/>
              <w:rPr>
                <w:sz w:val="12"/>
              </w:rPr>
            </w:pPr>
            <w:r>
              <w:rPr>
                <w:color w:val="2F2F2F"/>
                <w:spacing w:val="-2"/>
                <w:w w:val="105"/>
                <w:sz w:val="12"/>
              </w:rPr>
              <w:t>Result</w:t>
            </w:r>
          </w:p>
          <w:p w14:paraId="31E1B3E9" w14:textId="77777777" w:rsidR="00A910D7" w:rsidRDefault="00A910D7" w:rsidP="00945B35">
            <w:pPr>
              <w:pStyle w:val="TableParagraph"/>
              <w:rPr>
                <w:b/>
                <w:i/>
                <w:sz w:val="14"/>
              </w:rPr>
            </w:pPr>
          </w:p>
          <w:p w14:paraId="3ABFCF28" w14:textId="77777777" w:rsidR="00A910D7" w:rsidRDefault="00A910D7" w:rsidP="00945B35">
            <w:pPr>
              <w:pStyle w:val="TableParagraph"/>
              <w:rPr>
                <w:b/>
                <w:i/>
                <w:sz w:val="13"/>
              </w:rPr>
            </w:pPr>
          </w:p>
          <w:p w14:paraId="6B7AFF61" w14:textId="77777777" w:rsidR="00A910D7" w:rsidRDefault="00A910D7" w:rsidP="00945B35">
            <w:pPr>
              <w:pStyle w:val="TableParagraph"/>
              <w:ind w:left="690"/>
              <w:rPr>
                <w:b/>
                <w:sz w:val="14"/>
              </w:rPr>
            </w:pPr>
            <w:r>
              <w:rPr>
                <w:b/>
                <w:spacing w:val="-4"/>
                <w:sz w:val="14"/>
              </w:rPr>
              <w:t>1.80</w:t>
            </w:r>
          </w:p>
        </w:tc>
        <w:tc>
          <w:tcPr>
            <w:tcW w:w="1927" w:type="dxa"/>
          </w:tcPr>
          <w:p w14:paraId="68A421E0" w14:textId="77777777" w:rsidR="00A910D7" w:rsidRDefault="00A910D7" w:rsidP="00945B35">
            <w:pPr>
              <w:pStyle w:val="TableParagraph"/>
              <w:spacing w:before="16"/>
              <w:ind w:left="339" w:right="300"/>
              <w:jc w:val="center"/>
              <w:rPr>
                <w:sz w:val="12"/>
              </w:rPr>
            </w:pPr>
            <w:r>
              <w:rPr>
                <w:color w:val="2F2F2F"/>
                <w:spacing w:val="-2"/>
                <w:w w:val="105"/>
                <w:sz w:val="12"/>
              </w:rPr>
              <w:t>Result</w:t>
            </w:r>
          </w:p>
          <w:p w14:paraId="7BB46F1B" w14:textId="77777777" w:rsidR="00A910D7" w:rsidRDefault="00A910D7" w:rsidP="00945B35">
            <w:pPr>
              <w:pStyle w:val="TableParagraph"/>
              <w:rPr>
                <w:b/>
                <w:i/>
                <w:sz w:val="14"/>
              </w:rPr>
            </w:pPr>
          </w:p>
          <w:p w14:paraId="54174BC1" w14:textId="77777777" w:rsidR="00A910D7" w:rsidRDefault="00A910D7" w:rsidP="00945B35">
            <w:pPr>
              <w:pStyle w:val="TableParagraph"/>
              <w:spacing w:before="7"/>
              <w:rPr>
                <w:b/>
                <w:i/>
                <w:sz w:val="12"/>
              </w:rPr>
            </w:pPr>
          </w:p>
          <w:p w14:paraId="1CC20927" w14:textId="77777777" w:rsidR="00A910D7" w:rsidRDefault="00A910D7" w:rsidP="00945B35">
            <w:pPr>
              <w:pStyle w:val="TableParagraph"/>
              <w:ind w:left="128" w:right="331"/>
              <w:jc w:val="center"/>
              <w:rPr>
                <w:sz w:val="14"/>
              </w:rPr>
            </w:pPr>
            <w:r>
              <w:rPr>
                <w:spacing w:val="-2"/>
                <w:sz w:val="14"/>
              </w:rPr>
              <w:t>&lt;0.75</w:t>
            </w:r>
          </w:p>
        </w:tc>
        <w:tc>
          <w:tcPr>
            <w:tcW w:w="1913" w:type="dxa"/>
          </w:tcPr>
          <w:p w14:paraId="5AE5CF12" w14:textId="77777777" w:rsidR="00A910D7" w:rsidRDefault="00A910D7" w:rsidP="00945B35">
            <w:pPr>
              <w:pStyle w:val="TableParagraph"/>
              <w:spacing w:before="16"/>
              <w:ind w:left="789"/>
              <w:rPr>
                <w:sz w:val="12"/>
              </w:rPr>
            </w:pPr>
            <w:r>
              <w:rPr>
                <w:color w:val="2F2F2F"/>
                <w:spacing w:val="-2"/>
                <w:w w:val="105"/>
                <w:sz w:val="12"/>
              </w:rPr>
              <w:t>Result</w:t>
            </w:r>
          </w:p>
          <w:p w14:paraId="3D45BE54" w14:textId="77777777" w:rsidR="00A910D7" w:rsidRDefault="00A910D7" w:rsidP="00945B35">
            <w:pPr>
              <w:pStyle w:val="TableParagraph"/>
              <w:rPr>
                <w:b/>
                <w:i/>
                <w:sz w:val="14"/>
              </w:rPr>
            </w:pPr>
          </w:p>
          <w:p w14:paraId="37A37FB9" w14:textId="77777777" w:rsidR="00A910D7" w:rsidRDefault="00A910D7" w:rsidP="00945B35">
            <w:pPr>
              <w:pStyle w:val="TableParagraph"/>
              <w:rPr>
                <w:b/>
                <w:i/>
                <w:sz w:val="13"/>
              </w:rPr>
            </w:pPr>
          </w:p>
          <w:p w14:paraId="1667A291" w14:textId="77777777" w:rsidR="00A910D7" w:rsidRDefault="00A910D7" w:rsidP="00945B35">
            <w:pPr>
              <w:pStyle w:val="TableParagraph"/>
              <w:ind w:left="710"/>
              <w:rPr>
                <w:b/>
                <w:sz w:val="14"/>
              </w:rPr>
            </w:pPr>
            <w:r>
              <w:rPr>
                <w:b/>
                <w:spacing w:val="-4"/>
                <w:sz w:val="14"/>
              </w:rPr>
              <w:t>1.04</w:t>
            </w:r>
          </w:p>
        </w:tc>
      </w:tr>
      <w:tr w:rsidR="00A910D7" w14:paraId="59F3F429" w14:textId="77777777" w:rsidTr="00945B35">
        <w:trPr>
          <w:trHeight w:val="210"/>
        </w:trPr>
        <w:tc>
          <w:tcPr>
            <w:tcW w:w="4250" w:type="dxa"/>
          </w:tcPr>
          <w:p w14:paraId="0E19CCBA"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0ECFB51E"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5164068E"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055C5A71" w14:textId="77777777" w:rsidR="00A910D7" w:rsidRDefault="00A910D7" w:rsidP="00945B35">
            <w:pPr>
              <w:pStyle w:val="TableParagraph"/>
              <w:spacing w:before="12"/>
              <w:ind w:left="66" w:right="322"/>
              <w:jc w:val="center"/>
              <w:rPr>
                <w:sz w:val="14"/>
              </w:rPr>
            </w:pPr>
            <w:r>
              <w:rPr>
                <w:spacing w:val="-2"/>
                <w:sz w:val="14"/>
              </w:rPr>
              <w:t>&lt;18.6</w:t>
            </w:r>
          </w:p>
        </w:tc>
        <w:tc>
          <w:tcPr>
            <w:tcW w:w="1905" w:type="dxa"/>
          </w:tcPr>
          <w:p w14:paraId="43066742" w14:textId="77777777" w:rsidR="00A910D7" w:rsidRDefault="00A910D7" w:rsidP="00945B35">
            <w:pPr>
              <w:pStyle w:val="TableParagraph"/>
              <w:spacing w:before="12"/>
              <w:ind w:left="118" w:right="319"/>
              <w:jc w:val="center"/>
              <w:rPr>
                <w:sz w:val="14"/>
              </w:rPr>
            </w:pPr>
            <w:r>
              <w:rPr>
                <w:spacing w:val="-2"/>
                <w:sz w:val="14"/>
              </w:rPr>
              <w:t>&lt;21.6</w:t>
            </w:r>
          </w:p>
        </w:tc>
        <w:tc>
          <w:tcPr>
            <w:tcW w:w="1920" w:type="dxa"/>
          </w:tcPr>
          <w:p w14:paraId="67B43062" w14:textId="77777777" w:rsidR="00A910D7" w:rsidRDefault="00A910D7" w:rsidP="00945B35">
            <w:pPr>
              <w:pStyle w:val="TableParagraph"/>
              <w:spacing w:before="12"/>
              <w:ind w:left="72" w:right="322"/>
              <w:jc w:val="center"/>
              <w:rPr>
                <w:sz w:val="14"/>
              </w:rPr>
            </w:pPr>
            <w:r>
              <w:rPr>
                <w:spacing w:val="-2"/>
                <w:sz w:val="14"/>
              </w:rPr>
              <w:t>&lt;22.3</w:t>
            </w:r>
          </w:p>
        </w:tc>
        <w:tc>
          <w:tcPr>
            <w:tcW w:w="1927" w:type="dxa"/>
          </w:tcPr>
          <w:p w14:paraId="06B0FE8A" w14:textId="77777777" w:rsidR="00A910D7" w:rsidRDefault="00A910D7" w:rsidP="00945B35">
            <w:pPr>
              <w:pStyle w:val="TableParagraph"/>
              <w:spacing w:before="12"/>
              <w:ind w:left="128" w:right="331"/>
              <w:jc w:val="center"/>
              <w:rPr>
                <w:sz w:val="14"/>
              </w:rPr>
            </w:pPr>
            <w:r>
              <w:rPr>
                <w:spacing w:val="-2"/>
                <w:sz w:val="14"/>
              </w:rPr>
              <w:t>&lt;19.5</w:t>
            </w:r>
          </w:p>
        </w:tc>
        <w:tc>
          <w:tcPr>
            <w:tcW w:w="1913" w:type="dxa"/>
          </w:tcPr>
          <w:p w14:paraId="4F21ACEE" w14:textId="77777777" w:rsidR="00A910D7" w:rsidRDefault="00A910D7" w:rsidP="00945B35">
            <w:pPr>
              <w:pStyle w:val="TableParagraph"/>
              <w:spacing w:before="12"/>
              <w:ind w:left="124" w:right="327"/>
              <w:jc w:val="center"/>
              <w:rPr>
                <w:sz w:val="14"/>
              </w:rPr>
            </w:pPr>
            <w:r>
              <w:rPr>
                <w:spacing w:val="-2"/>
                <w:sz w:val="14"/>
              </w:rPr>
              <w:t>&lt;13.0</w:t>
            </w:r>
          </w:p>
        </w:tc>
      </w:tr>
      <w:tr w:rsidR="00A910D7" w14:paraId="370A8C5A" w14:textId="77777777" w:rsidTr="00945B35">
        <w:trPr>
          <w:trHeight w:val="210"/>
        </w:trPr>
        <w:tc>
          <w:tcPr>
            <w:tcW w:w="4250" w:type="dxa"/>
          </w:tcPr>
          <w:p w14:paraId="7EEAB097"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0C85A00C"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7D59A454"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73021EA7" w14:textId="77777777" w:rsidR="00A910D7" w:rsidRDefault="00A910D7" w:rsidP="00945B35">
            <w:pPr>
              <w:pStyle w:val="TableParagraph"/>
              <w:spacing w:before="16"/>
              <w:ind w:left="69" w:right="322"/>
              <w:jc w:val="center"/>
              <w:rPr>
                <w:b/>
                <w:sz w:val="14"/>
              </w:rPr>
            </w:pPr>
            <w:r>
              <w:rPr>
                <w:b/>
                <w:spacing w:val="-4"/>
                <w:sz w:val="14"/>
              </w:rPr>
              <w:t>19.7</w:t>
            </w:r>
          </w:p>
        </w:tc>
        <w:tc>
          <w:tcPr>
            <w:tcW w:w="1905" w:type="dxa"/>
          </w:tcPr>
          <w:p w14:paraId="335EDB7D" w14:textId="77777777" w:rsidR="00A910D7" w:rsidRDefault="00A910D7" w:rsidP="00945B35">
            <w:pPr>
              <w:pStyle w:val="TableParagraph"/>
              <w:spacing w:before="16"/>
              <w:ind w:left="121" w:right="319"/>
              <w:jc w:val="center"/>
              <w:rPr>
                <w:b/>
                <w:sz w:val="14"/>
              </w:rPr>
            </w:pPr>
            <w:r>
              <w:rPr>
                <w:b/>
                <w:spacing w:val="-4"/>
                <w:sz w:val="14"/>
              </w:rPr>
              <w:t>25.0</w:t>
            </w:r>
          </w:p>
        </w:tc>
        <w:tc>
          <w:tcPr>
            <w:tcW w:w="1920" w:type="dxa"/>
          </w:tcPr>
          <w:p w14:paraId="591716C3" w14:textId="77777777" w:rsidR="00A910D7" w:rsidRDefault="00A910D7" w:rsidP="00945B35">
            <w:pPr>
              <w:pStyle w:val="TableParagraph"/>
              <w:spacing w:before="12"/>
              <w:ind w:left="72" w:right="322"/>
              <w:jc w:val="center"/>
              <w:rPr>
                <w:sz w:val="14"/>
              </w:rPr>
            </w:pPr>
            <w:r>
              <w:rPr>
                <w:spacing w:val="-2"/>
                <w:sz w:val="14"/>
              </w:rPr>
              <w:t>&lt;22.6</w:t>
            </w:r>
          </w:p>
        </w:tc>
        <w:tc>
          <w:tcPr>
            <w:tcW w:w="1927" w:type="dxa"/>
          </w:tcPr>
          <w:p w14:paraId="65D11433" w14:textId="77777777" w:rsidR="00A910D7" w:rsidRDefault="00A910D7" w:rsidP="00945B35">
            <w:pPr>
              <w:pStyle w:val="TableParagraph"/>
              <w:spacing w:before="16"/>
              <w:ind w:left="131" w:right="331"/>
              <w:jc w:val="center"/>
              <w:rPr>
                <w:b/>
                <w:sz w:val="14"/>
              </w:rPr>
            </w:pPr>
            <w:r>
              <w:rPr>
                <w:b/>
                <w:spacing w:val="-4"/>
                <w:sz w:val="14"/>
              </w:rPr>
              <w:t>26.4</w:t>
            </w:r>
          </w:p>
        </w:tc>
        <w:tc>
          <w:tcPr>
            <w:tcW w:w="1913" w:type="dxa"/>
          </w:tcPr>
          <w:p w14:paraId="2100CECF" w14:textId="77777777" w:rsidR="00A910D7" w:rsidRDefault="00A910D7" w:rsidP="00945B35">
            <w:pPr>
              <w:pStyle w:val="TableParagraph"/>
              <w:spacing w:before="12"/>
              <w:ind w:left="124" w:right="327"/>
              <w:jc w:val="center"/>
              <w:rPr>
                <w:sz w:val="14"/>
              </w:rPr>
            </w:pPr>
            <w:r>
              <w:rPr>
                <w:spacing w:val="-2"/>
                <w:sz w:val="14"/>
              </w:rPr>
              <w:t>&lt;27.6</w:t>
            </w:r>
          </w:p>
        </w:tc>
      </w:tr>
    </w:tbl>
    <w:p w14:paraId="2AB73888" w14:textId="77777777" w:rsidR="00A910D7" w:rsidRDefault="00A910D7" w:rsidP="00A910D7">
      <w:pPr>
        <w:jc w:val="center"/>
        <w:rPr>
          <w:sz w:val="14"/>
        </w:rPr>
        <w:sectPr w:rsidR="00A910D7">
          <w:headerReference w:type="default" r:id="rId104"/>
          <w:footerReference w:type="default" r:id="rId105"/>
          <w:pgSz w:w="16820" w:h="11900" w:orient="landscape"/>
          <w:pgMar w:top="1580" w:right="580" w:bottom="440" w:left="460" w:header="275" w:footer="258" w:gutter="0"/>
          <w:cols w:space="720"/>
        </w:sectPr>
      </w:pPr>
    </w:p>
    <w:p w14:paraId="52007918"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773276B1"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0F6BBD71" w14:textId="77777777" w:rsidTr="00945B35">
        <w:trPr>
          <w:trHeight w:val="467"/>
        </w:trPr>
        <w:tc>
          <w:tcPr>
            <w:tcW w:w="5963" w:type="dxa"/>
            <w:gridSpan w:val="3"/>
            <w:tcBorders>
              <w:top w:val="nil"/>
              <w:left w:val="nil"/>
            </w:tcBorders>
          </w:tcPr>
          <w:p w14:paraId="6600507F"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351CFD11"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3425425A" w14:textId="77777777" w:rsidR="00A910D7" w:rsidRDefault="00A910D7" w:rsidP="00945B35">
            <w:pPr>
              <w:pStyle w:val="TableParagraph"/>
              <w:spacing w:before="39"/>
              <w:ind w:left="321" w:right="322"/>
              <w:jc w:val="center"/>
              <w:rPr>
                <w:b/>
                <w:sz w:val="15"/>
              </w:rPr>
            </w:pPr>
            <w:r>
              <w:rPr>
                <w:b/>
                <w:color w:val="2F2F2F"/>
                <w:spacing w:val="-2"/>
                <w:w w:val="105"/>
                <w:sz w:val="15"/>
              </w:rPr>
              <w:t>WVDG03S</w:t>
            </w:r>
          </w:p>
          <w:p w14:paraId="146F53FC" w14:textId="77777777" w:rsidR="00A910D7" w:rsidRDefault="00A910D7" w:rsidP="00945B35">
            <w:pPr>
              <w:pStyle w:val="TableParagraph"/>
              <w:spacing w:before="53"/>
              <w:ind w:left="322" w:right="32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5" w:type="dxa"/>
          </w:tcPr>
          <w:p w14:paraId="0DF5A37F" w14:textId="77777777" w:rsidR="00A910D7" w:rsidRDefault="00A910D7" w:rsidP="00945B35">
            <w:pPr>
              <w:pStyle w:val="TableParagraph"/>
              <w:spacing w:before="39"/>
              <w:ind w:left="328" w:right="319"/>
              <w:jc w:val="center"/>
              <w:rPr>
                <w:b/>
                <w:sz w:val="15"/>
              </w:rPr>
            </w:pPr>
            <w:r>
              <w:rPr>
                <w:b/>
                <w:color w:val="2F2F2F"/>
                <w:spacing w:val="-2"/>
                <w:w w:val="105"/>
                <w:sz w:val="15"/>
              </w:rPr>
              <w:t>WVDG03W</w:t>
            </w:r>
          </w:p>
          <w:p w14:paraId="238DF46A" w14:textId="77777777" w:rsidR="00A910D7" w:rsidRDefault="00A910D7" w:rsidP="00945B35">
            <w:pPr>
              <w:pStyle w:val="TableParagraph"/>
              <w:spacing w:before="53"/>
              <w:ind w:left="329" w:right="319"/>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0" w:type="dxa"/>
          </w:tcPr>
          <w:p w14:paraId="17E63F9B" w14:textId="77777777" w:rsidR="00A910D7" w:rsidRDefault="00A910D7" w:rsidP="00945B35">
            <w:pPr>
              <w:pStyle w:val="TableParagraph"/>
              <w:spacing w:before="39"/>
              <w:ind w:left="331" w:right="314"/>
              <w:jc w:val="center"/>
              <w:rPr>
                <w:b/>
                <w:sz w:val="15"/>
              </w:rPr>
            </w:pPr>
            <w:r>
              <w:rPr>
                <w:b/>
                <w:color w:val="2F2F2F"/>
                <w:spacing w:val="-2"/>
                <w:w w:val="105"/>
                <w:sz w:val="15"/>
              </w:rPr>
              <w:t>WVDG04N</w:t>
            </w:r>
          </w:p>
          <w:p w14:paraId="7722E084" w14:textId="77777777" w:rsidR="00A910D7" w:rsidRDefault="00A910D7" w:rsidP="00945B35">
            <w:pPr>
              <w:pStyle w:val="TableParagraph"/>
              <w:spacing w:before="53"/>
              <w:ind w:left="331" w:right="31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7" w:type="dxa"/>
          </w:tcPr>
          <w:p w14:paraId="100C2589" w14:textId="77777777" w:rsidR="00A910D7" w:rsidRDefault="00A910D7" w:rsidP="00945B35">
            <w:pPr>
              <w:pStyle w:val="TableParagraph"/>
              <w:spacing w:before="56"/>
              <w:ind w:left="336" w:right="331"/>
              <w:jc w:val="center"/>
              <w:rPr>
                <w:b/>
                <w:sz w:val="15"/>
              </w:rPr>
            </w:pPr>
            <w:r>
              <w:rPr>
                <w:b/>
                <w:color w:val="2F2F2F"/>
                <w:spacing w:val="-2"/>
                <w:w w:val="105"/>
                <w:sz w:val="15"/>
              </w:rPr>
              <w:t>WVDG04E</w:t>
            </w:r>
          </w:p>
          <w:p w14:paraId="3D08BCBB" w14:textId="77777777" w:rsidR="00A910D7" w:rsidRDefault="00A910D7" w:rsidP="00945B35">
            <w:pPr>
              <w:pStyle w:val="TableParagraph"/>
              <w:spacing w:before="53" w:line="166" w:lineRule="exact"/>
              <w:ind w:left="339" w:right="331"/>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3" w:type="dxa"/>
          </w:tcPr>
          <w:p w14:paraId="133D221C" w14:textId="77777777" w:rsidR="00A910D7" w:rsidRDefault="00A910D7" w:rsidP="00945B35">
            <w:pPr>
              <w:pStyle w:val="TableParagraph"/>
              <w:spacing w:before="39"/>
              <w:ind w:left="328" w:right="327"/>
              <w:jc w:val="center"/>
              <w:rPr>
                <w:b/>
                <w:sz w:val="15"/>
              </w:rPr>
            </w:pPr>
            <w:r>
              <w:rPr>
                <w:b/>
                <w:color w:val="2F2F2F"/>
                <w:spacing w:val="-2"/>
                <w:w w:val="105"/>
                <w:sz w:val="15"/>
              </w:rPr>
              <w:t>WVDG04S</w:t>
            </w:r>
          </w:p>
          <w:p w14:paraId="2B524D49" w14:textId="77777777" w:rsidR="00A910D7" w:rsidRDefault="00A910D7" w:rsidP="00945B35">
            <w:pPr>
              <w:pStyle w:val="TableParagraph"/>
              <w:spacing w:before="53"/>
              <w:ind w:left="329" w:right="32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r>
      <w:tr w:rsidR="00A910D7" w14:paraId="1F3A3B08" w14:textId="77777777" w:rsidTr="00945B35">
        <w:trPr>
          <w:trHeight w:val="210"/>
        </w:trPr>
        <w:tc>
          <w:tcPr>
            <w:tcW w:w="5963" w:type="dxa"/>
            <w:gridSpan w:val="3"/>
          </w:tcPr>
          <w:p w14:paraId="334F5C50"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06952EC0"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10:25</w:t>
            </w:r>
          </w:p>
        </w:tc>
        <w:tc>
          <w:tcPr>
            <w:tcW w:w="1905" w:type="dxa"/>
          </w:tcPr>
          <w:p w14:paraId="242F2C61" w14:textId="77777777" w:rsidR="00A910D7" w:rsidRDefault="00A910D7" w:rsidP="00945B35">
            <w:pPr>
              <w:pStyle w:val="TableParagraph"/>
              <w:spacing w:before="12"/>
              <w:ind w:left="350"/>
              <w:rPr>
                <w:sz w:val="14"/>
              </w:rPr>
            </w:pPr>
            <w:r>
              <w:rPr>
                <w:color w:val="2F2F2F"/>
                <w:sz w:val="14"/>
              </w:rPr>
              <w:t>28-Apr-2023</w:t>
            </w:r>
            <w:r>
              <w:rPr>
                <w:rFonts w:ascii="Times New Roman"/>
                <w:color w:val="2F2F2F"/>
                <w:spacing w:val="9"/>
                <w:sz w:val="14"/>
              </w:rPr>
              <w:t xml:space="preserve"> </w:t>
            </w:r>
            <w:r>
              <w:rPr>
                <w:color w:val="2F2F2F"/>
                <w:spacing w:val="-2"/>
                <w:sz w:val="14"/>
              </w:rPr>
              <w:t>10:25</w:t>
            </w:r>
          </w:p>
        </w:tc>
        <w:tc>
          <w:tcPr>
            <w:tcW w:w="1920" w:type="dxa"/>
          </w:tcPr>
          <w:p w14:paraId="40C65AA8"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10:45</w:t>
            </w:r>
          </w:p>
        </w:tc>
        <w:tc>
          <w:tcPr>
            <w:tcW w:w="1927" w:type="dxa"/>
          </w:tcPr>
          <w:p w14:paraId="1490BB92" w14:textId="77777777" w:rsidR="00A910D7" w:rsidRDefault="00A910D7" w:rsidP="00945B35">
            <w:pPr>
              <w:pStyle w:val="TableParagraph"/>
              <w:spacing w:before="12"/>
              <w:ind w:left="357"/>
              <w:rPr>
                <w:sz w:val="14"/>
              </w:rPr>
            </w:pPr>
            <w:r>
              <w:rPr>
                <w:color w:val="2F2F2F"/>
                <w:sz w:val="14"/>
              </w:rPr>
              <w:t>28-Apr-2023</w:t>
            </w:r>
            <w:r>
              <w:rPr>
                <w:rFonts w:ascii="Times New Roman"/>
                <w:color w:val="2F2F2F"/>
                <w:spacing w:val="9"/>
                <w:sz w:val="14"/>
              </w:rPr>
              <w:t xml:space="preserve"> </w:t>
            </w:r>
            <w:r>
              <w:rPr>
                <w:color w:val="2F2F2F"/>
                <w:spacing w:val="-2"/>
                <w:sz w:val="14"/>
              </w:rPr>
              <w:t>10:45</w:t>
            </w:r>
          </w:p>
        </w:tc>
        <w:tc>
          <w:tcPr>
            <w:tcW w:w="1913" w:type="dxa"/>
          </w:tcPr>
          <w:p w14:paraId="0F789008" w14:textId="77777777" w:rsidR="00A910D7" w:rsidRDefault="00A910D7" w:rsidP="00945B35">
            <w:pPr>
              <w:pStyle w:val="TableParagraph"/>
              <w:spacing w:before="12"/>
              <w:ind w:left="345"/>
              <w:rPr>
                <w:sz w:val="14"/>
              </w:rPr>
            </w:pPr>
            <w:r>
              <w:rPr>
                <w:color w:val="2F2F2F"/>
                <w:sz w:val="14"/>
              </w:rPr>
              <w:t>28-Apr-2023</w:t>
            </w:r>
            <w:r>
              <w:rPr>
                <w:rFonts w:ascii="Times New Roman"/>
                <w:color w:val="2F2F2F"/>
                <w:spacing w:val="9"/>
                <w:sz w:val="14"/>
              </w:rPr>
              <w:t xml:space="preserve"> </w:t>
            </w:r>
            <w:r>
              <w:rPr>
                <w:color w:val="2F2F2F"/>
                <w:spacing w:val="-2"/>
                <w:sz w:val="14"/>
              </w:rPr>
              <w:t>10:45</w:t>
            </w:r>
          </w:p>
        </w:tc>
      </w:tr>
      <w:tr w:rsidR="00A910D7" w14:paraId="73A08E71" w14:textId="77777777" w:rsidTr="00945B35">
        <w:trPr>
          <w:trHeight w:val="270"/>
        </w:trPr>
        <w:tc>
          <w:tcPr>
            <w:tcW w:w="4250" w:type="dxa"/>
            <w:vMerge w:val="restart"/>
          </w:tcPr>
          <w:p w14:paraId="17F75742"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06DB3F0B" w14:textId="77777777" w:rsidR="00A910D7" w:rsidRDefault="00A910D7" w:rsidP="00945B35">
            <w:pPr>
              <w:pStyle w:val="TableParagraph"/>
              <w:rPr>
                <w:b/>
                <w:i/>
                <w:sz w:val="16"/>
              </w:rPr>
            </w:pPr>
          </w:p>
          <w:p w14:paraId="240E4816"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13536" behindDoc="1" locked="0" layoutInCell="1" allowOverlap="1" wp14:anchorId="644B53EE" wp14:editId="38DFBC29">
                      <wp:simplePos x="0" y="0"/>
                      <wp:positionH relativeFrom="column">
                        <wp:posOffset>-6350</wp:posOffset>
                      </wp:positionH>
                      <wp:positionV relativeFrom="paragraph">
                        <wp:posOffset>46163</wp:posOffset>
                      </wp:positionV>
                      <wp:extent cx="9885680" cy="167640"/>
                      <wp:effectExtent l="0" t="0" r="0" b="0"/>
                      <wp:wrapNone/>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06" name="Image 206"/>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4A2D2B4F" id="Group 205" o:spid="_x0000_s1026" style="position:absolute;margin-left:-.5pt;margin-top:3.65pt;width:778.4pt;height:13.2pt;z-index:-25160294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">
                      <v:shape id="Image 206"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52F04B95"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679079EE" w14:textId="77777777" w:rsidR="00A910D7" w:rsidRDefault="00A910D7" w:rsidP="00945B35">
            <w:pPr>
              <w:pStyle w:val="TableParagraph"/>
              <w:spacing w:before="35"/>
              <w:ind w:left="206"/>
              <w:rPr>
                <w:i/>
                <w:sz w:val="14"/>
              </w:rPr>
            </w:pPr>
            <w:r>
              <w:rPr>
                <w:i/>
                <w:color w:val="004BAB"/>
                <w:spacing w:val="-5"/>
                <w:sz w:val="14"/>
              </w:rPr>
              <w:t>LOR</w:t>
            </w:r>
          </w:p>
          <w:p w14:paraId="2CA28165" w14:textId="77777777" w:rsidR="00A910D7" w:rsidRDefault="00A910D7" w:rsidP="00945B35">
            <w:pPr>
              <w:pStyle w:val="TableParagraph"/>
              <w:rPr>
                <w:b/>
                <w:i/>
                <w:sz w:val="16"/>
              </w:rPr>
            </w:pPr>
          </w:p>
          <w:p w14:paraId="714AC2AD" w14:textId="77777777" w:rsidR="00A910D7" w:rsidRDefault="00A910D7" w:rsidP="00945B35">
            <w:pPr>
              <w:pStyle w:val="TableParagraph"/>
              <w:rPr>
                <w:b/>
                <w:i/>
                <w:sz w:val="16"/>
              </w:rPr>
            </w:pPr>
          </w:p>
          <w:p w14:paraId="5C1B4F85" w14:textId="77777777" w:rsidR="00A910D7" w:rsidRDefault="00A910D7" w:rsidP="00945B35">
            <w:pPr>
              <w:pStyle w:val="TableParagraph"/>
              <w:spacing w:before="2"/>
              <w:rPr>
                <w:b/>
                <w:i/>
                <w:sz w:val="16"/>
              </w:rPr>
            </w:pPr>
          </w:p>
          <w:p w14:paraId="1EC69815"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43C50D49" w14:textId="77777777" w:rsidR="00A910D7" w:rsidRDefault="00A910D7" w:rsidP="00945B35">
            <w:pPr>
              <w:pStyle w:val="TableParagraph"/>
              <w:spacing w:before="35"/>
              <w:ind w:left="77" w:right="83"/>
              <w:jc w:val="center"/>
              <w:rPr>
                <w:i/>
                <w:sz w:val="14"/>
              </w:rPr>
            </w:pPr>
            <w:r>
              <w:rPr>
                <w:i/>
                <w:color w:val="004BAB"/>
                <w:spacing w:val="-4"/>
                <w:sz w:val="14"/>
              </w:rPr>
              <w:t>Unit</w:t>
            </w:r>
          </w:p>
          <w:p w14:paraId="799B7113" w14:textId="77777777" w:rsidR="00A910D7" w:rsidRDefault="00A910D7" w:rsidP="00945B35">
            <w:pPr>
              <w:pStyle w:val="TableParagraph"/>
              <w:rPr>
                <w:b/>
                <w:i/>
                <w:sz w:val="16"/>
              </w:rPr>
            </w:pPr>
          </w:p>
          <w:p w14:paraId="5B4DD1A6" w14:textId="77777777" w:rsidR="00A910D7" w:rsidRDefault="00A910D7" w:rsidP="00945B35">
            <w:pPr>
              <w:pStyle w:val="TableParagraph"/>
              <w:rPr>
                <w:b/>
                <w:i/>
                <w:sz w:val="16"/>
              </w:rPr>
            </w:pPr>
          </w:p>
          <w:p w14:paraId="5370AEEF" w14:textId="77777777" w:rsidR="00A910D7" w:rsidRDefault="00A910D7" w:rsidP="00945B35">
            <w:pPr>
              <w:pStyle w:val="TableParagraph"/>
              <w:spacing w:before="2"/>
              <w:rPr>
                <w:b/>
                <w:i/>
                <w:sz w:val="16"/>
              </w:rPr>
            </w:pPr>
          </w:p>
          <w:p w14:paraId="24F3FAAA"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3EE41E8E" w14:textId="77777777" w:rsidR="00A910D7" w:rsidRDefault="00A910D7" w:rsidP="00945B35">
            <w:pPr>
              <w:pStyle w:val="TableParagraph"/>
              <w:spacing w:before="39"/>
              <w:ind w:left="431"/>
              <w:rPr>
                <w:b/>
                <w:sz w:val="14"/>
              </w:rPr>
            </w:pPr>
            <w:r>
              <w:rPr>
                <w:b/>
                <w:color w:val="2F2F2F"/>
                <w:spacing w:val="-2"/>
                <w:sz w:val="14"/>
              </w:rPr>
              <w:t>EM2307753-</w:t>
            </w:r>
            <w:r>
              <w:rPr>
                <w:b/>
                <w:color w:val="2F2F2F"/>
                <w:spacing w:val="-5"/>
                <w:sz w:val="14"/>
              </w:rPr>
              <w:t>077</w:t>
            </w:r>
          </w:p>
        </w:tc>
        <w:tc>
          <w:tcPr>
            <w:tcW w:w="1905" w:type="dxa"/>
          </w:tcPr>
          <w:p w14:paraId="5074FC69" w14:textId="77777777" w:rsidR="00A910D7" w:rsidRDefault="00A910D7" w:rsidP="00945B35">
            <w:pPr>
              <w:pStyle w:val="TableParagraph"/>
              <w:spacing w:before="39"/>
              <w:ind w:left="433"/>
              <w:rPr>
                <w:b/>
                <w:sz w:val="14"/>
              </w:rPr>
            </w:pPr>
            <w:r>
              <w:rPr>
                <w:b/>
                <w:color w:val="2F2F2F"/>
                <w:spacing w:val="-2"/>
                <w:sz w:val="14"/>
              </w:rPr>
              <w:t>EM2307753-</w:t>
            </w:r>
            <w:r>
              <w:rPr>
                <w:b/>
                <w:color w:val="2F2F2F"/>
                <w:spacing w:val="-5"/>
                <w:sz w:val="14"/>
              </w:rPr>
              <w:t>078</w:t>
            </w:r>
          </w:p>
        </w:tc>
        <w:tc>
          <w:tcPr>
            <w:tcW w:w="1920" w:type="dxa"/>
          </w:tcPr>
          <w:p w14:paraId="33042548" w14:textId="77777777" w:rsidR="00A910D7" w:rsidRDefault="00A910D7" w:rsidP="00945B35">
            <w:pPr>
              <w:pStyle w:val="TableParagraph"/>
              <w:spacing w:before="39"/>
              <w:ind w:left="446"/>
              <w:rPr>
                <w:b/>
                <w:sz w:val="14"/>
              </w:rPr>
            </w:pPr>
            <w:r>
              <w:rPr>
                <w:b/>
                <w:color w:val="2F2F2F"/>
                <w:spacing w:val="-2"/>
                <w:sz w:val="14"/>
              </w:rPr>
              <w:t>EM2307753-</w:t>
            </w:r>
            <w:r>
              <w:rPr>
                <w:b/>
                <w:color w:val="2F2F2F"/>
                <w:spacing w:val="-5"/>
                <w:sz w:val="14"/>
              </w:rPr>
              <w:t>079</w:t>
            </w:r>
          </w:p>
        </w:tc>
        <w:tc>
          <w:tcPr>
            <w:tcW w:w="1927" w:type="dxa"/>
          </w:tcPr>
          <w:p w14:paraId="41170C87" w14:textId="77777777" w:rsidR="00A910D7" w:rsidRDefault="00A910D7" w:rsidP="00945B35">
            <w:pPr>
              <w:pStyle w:val="TableParagraph"/>
              <w:spacing w:before="39"/>
              <w:ind w:left="443"/>
              <w:rPr>
                <w:b/>
                <w:sz w:val="14"/>
              </w:rPr>
            </w:pPr>
            <w:r>
              <w:rPr>
                <w:b/>
                <w:color w:val="2F2F2F"/>
                <w:spacing w:val="-2"/>
                <w:sz w:val="14"/>
              </w:rPr>
              <w:t>EM2307753-</w:t>
            </w:r>
            <w:r>
              <w:rPr>
                <w:b/>
                <w:color w:val="2F2F2F"/>
                <w:spacing w:val="-5"/>
                <w:sz w:val="14"/>
              </w:rPr>
              <w:t>080</w:t>
            </w:r>
          </w:p>
        </w:tc>
        <w:tc>
          <w:tcPr>
            <w:tcW w:w="1913" w:type="dxa"/>
          </w:tcPr>
          <w:p w14:paraId="2C487AED" w14:textId="77777777" w:rsidR="00A910D7" w:rsidRDefault="00A910D7" w:rsidP="00945B35">
            <w:pPr>
              <w:pStyle w:val="TableParagraph"/>
              <w:spacing w:before="39"/>
              <w:ind w:left="434"/>
              <w:rPr>
                <w:b/>
                <w:sz w:val="14"/>
              </w:rPr>
            </w:pPr>
            <w:r>
              <w:rPr>
                <w:b/>
                <w:color w:val="2F2F2F"/>
                <w:spacing w:val="-2"/>
                <w:sz w:val="14"/>
              </w:rPr>
              <w:t>EM2307753-</w:t>
            </w:r>
            <w:r>
              <w:rPr>
                <w:b/>
                <w:color w:val="2F2F2F"/>
                <w:spacing w:val="-5"/>
                <w:sz w:val="14"/>
              </w:rPr>
              <w:t>081</w:t>
            </w:r>
          </w:p>
        </w:tc>
      </w:tr>
      <w:tr w:rsidR="00A910D7" w14:paraId="6A2EC3B6" w14:textId="77777777" w:rsidTr="00945B35">
        <w:trPr>
          <w:trHeight w:val="657"/>
        </w:trPr>
        <w:tc>
          <w:tcPr>
            <w:tcW w:w="4250" w:type="dxa"/>
            <w:vMerge/>
            <w:tcBorders>
              <w:top w:val="nil"/>
            </w:tcBorders>
          </w:tcPr>
          <w:p w14:paraId="718575AA" w14:textId="77777777" w:rsidR="00A910D7" w:rsidRDefault="00A910D7" w:rsidP="00945B35">
            <w:pPr>
              <w:rPr>
                <w:sz w:val="2"/>
                <w:szCs w:val="2"/>
              </w:rPr>
            </w:pPr>
          </w:p>
        </w:tc>
        <w:tc>
          <w:tcPr>
            <w:tcW w:w="720" w:type="dxa"/>
            <w:vMerge/>
            <w:tcBorders>
              <w:top w:val="nil"/>
            </w:tcBorders>
          </w:tcPr>
          <w:p w14:paraId="27FFFB43" w14:textId="77777777" w:rsidR="00A910D7" w:rsidRDefault="00A910D7" w:rsidP="00945B35">
            <w:pPr>
              <w:rPr>
                <w:sz w:val="2"/>
                <w:szCs w:val="2"/>
              </w:rPr>
            </w:pPr>
          </w:p>
        </w:tc>
        <w:tc>
          <w:tcPr>
            <w:tcW w:w="993" w:type="dxa"/>
            <w:vMerge/>
            <w:tcBorders>
              <w:top w:val="nil"/>
            </w:tcBorders>
          </w:tcPr>
          <w:p w14:paraId="22570099" w14:textId="77777777" w:rsidR="00A910D7" w:rsidRDefault="00A910D7" w:rsidP="00945B35">
            <w:pPr>
              <w:rPr>
                <w:sz w:val="2"/>
                <w:szCs w:val="2"/>
              </w:rPr>
            </w:pPr>
          </w:p>
        </w:tc>
        <w:tc>
          <w:tcPr>
            <w:tcW w:w="1920" w:type="dxa"/>
          </w:tcPr>
          <w:p w14:paraId="7EBEBD74" w14:textId="77777777" w:rsidR="00A910D7" w:rsidRDefault="00A910D7" w:rsidP="00945B35">
            <w:pPr>
              <w:pStyle w:val="TableParagraph"/>
              <w:spacing w:before="16"/>
              <w:ind w:left="311" w:right="322"/>
              <w:jc w:val="center"/>
              <w:rPr>
                <w:sz w:val="12"/>
              </w:rPr>
            </w:pPr>
            <w:r>
              <w:rPr>
                <w:color w:val="2F2F2F"/>
                <w:spacing w:val="-2"/>
                <w:w w:val="105"/>
                <w:sz w:val="12"/>
              </w:rPr>
              <w:t>Result</w:t>
            </w:r>
          </w:p>
          <w:p w14:paraId="7676FD1B" w14:textId="77777777" w:rsidR="00A910D7" w:rsidRDefault="00A910D7" w:rsidP="00945B35">
            <w:pPr>
              <w:pStyle w:val="TableParagraph"/>
              <w:rPr>
                <w:b/>
                <w:i/>
                <w:sz w:val="14"/>
              </w:rPr>
            </w:pPr>
          </w:p>
          <w:p w14:paraId="4DD8D949" w14:textId="77777777" w:rsidR="00A910D7" w:rsidRDefault="00A910D7" w:rsidP="00945B35">
            <w:pPr>
              <w:pStyle w:val="TableParagraph"/>
              <w:spacing w:before="7"/>
              <w:rPr>
                <w:b/>
                <w:i/>
                <w:sz w:val="12"/>
              </w:rPr>
            </w:pPr>
          </w:p>
          <w:p w14:paraId="1314B5B1" w14:textId="77777777" w:rsidR="00A910D7" w:rsidRDefault="00A910D7" w:rsidP="00945B35">
            <w:pPr>
              <w:pStyle w:val="TableParagraph"/>
              <w:ind w:left="66" w:right="322"/>
              <w:jc w:val="center"/>
              <w:rPr>
                <w:sz w:val="14"/>
              </w:rPr>
            </w:pPr>
            <w:r>
              <w:rPr>
                <w:spacing w:val="-2"/>
                <w:sz w:val="14"/>
              </w:rPr>
              <w:t>&lt;0.49</w:t>
            </w:r>
          </w:p>
        </w:tc>
        <w:tc>
          <w:tcPr>
            <w:tcW w:w="1905" w:type="dxa"/>
          </w:tcPr>
          <w:p w14:paraId="1C8AF78F" w14:textId="77777777" w:rsidR="00A910D7" w:rsidRDefault="00A910D7" w:rsidP="00945B35">
            <w:pPr>
              <w:pStyle w:val="TableParagraph"/>
              <w:spacing w:before="16"/>
              <w:ind w:left="786"/>
              <w:rPr>
                <w:sz w:val="12"/>
              </w:rPr>
            </w:pPr>
            <w:r>
              <w:rPr>
                <w:color w:val="2F2F2F"/>
                <w:spacing w:val="-2"/>
                <w:w w:val="105"/>
                <w:sz w:val="12"/>
              </w:rPr>
              <w:t>Result</w:t>
            </w:r>
          </w:p>
          <w:p w14:paraId="1A47DB87" w14:textId="77777777" w:rsidR="00A910D7" w:rsidRDefault="00A910D7" w:rsidP="00945B35">
            <w:pPr>
              <w:pStyle w:val="TableParagraph"/>
              <w:rPr>
                <w:b/>
                <w:i/>
                <w:sz w:val="14"/>
              </w:rPr>
            </w:pPr>
          </w:p>
          <w:p w14:paraId="51BD94D2" w14:textId="77777777" w:rsidR="00A910D7" w:rsidRDefault="00A910D7" w:rsidP="00945B35">
            <w:pPr>
              <w:pStyle w:val="TableParagraph"/>
              <w:rPr>
                <w:b/>
                <w:i/>
                <w:sz w:val="13"/>
              </w:rPr>
            </w:pPr>
          </w:p>
          <w:p w14:paraId="710320C4" w14:textId="77777777" w:rsidR="00A910D7" w:rsidRDefault="00A910D7" w:rsidP="00945B35">
            <w:pPr>
              <w:pStyle w:val="TableParagraph"/>
              <w:ind w:left="707"/>
              <w:rPr>
                <w:b/>
                <w:sz w:val="14"/>
              </w:rPr>
            </w:pPr>
            <w:r>
              <w:rPr>
                <w:b/>
                <w:spacing w:val="-4"/>
                <w:sz w:val="14"/>
              </w:rPr>
              <w:t>1.07</w:t>
            </w:r>
          </w:p>
        </w:tc>
        <w:tc>
          <w:tcPr>
            <w:tcW w:w="1920" w:type="dxa"/>
          </w:tcPr>
          <w:p w14:paraId="200CEF4C" w14:textId="77777777" w:rsidR="00A910D7" w:rsidRDefault="00A910D7" w:rsidP="00945B35">
            <w:pPr>
              <w:pStyle w:val="TableParagraph"/>
              <w:spacing w:before="16"/>
              <w:ind w:left="317" w:right="322"/>
              <w:jc w:val="center"/>
              <w:rPr>
                <w:sz w:val="12"/>
              </w:rPr>
            </w:pPr>
            <w:r>
              <w:rPr>
                <w:color w:val="2F2F2F"/>
                <w:spacing w:val="-2"/>
                <w:w w:val="105"/>
                <w:sz w:val="12"/>
              </w:rPr>
              <w:t>Result</w:t>
            </w:r>
          </w:p>
          <w:p w14:paraId="2B450642" w14:textId="77777777" w:rsidR="00A910D7" w:rsidRDefault="00A910D7" w:rsidP="00945B35">
            <w:pPr>
              <w:pStyle w:val="TableParagraph"/>
              <w:rPr>
                <w:b/>
                <w:i/>
                <w:sz w:val="14"/>
              </w:rPr>
            </w:pPr>
          </w:p>
          <w:p w14:paraId="120DEF0A" w14:textId="77777777" w:rsidR="00A910D7" w:rsidRDefault="00A910D7" w:rsidP="00945B35">
            <w:pPr>
              <w:pStyle w:val="TableParagraph"/>
              <w:spacing w:before="7"/>
              <w:rPr>
                <w:b/>
                <w:i/>
                <w:sz w:val="12"/>
              </w:rPr>
            </w:pPr>
          </w:p>
          <w:p w14:paraId="3B981D0A" w14:textId="77777777" w:rsidR="00A910D7" w:rsidRDefault="00A910D7" w:rsidP="00945B35">
            <w:pPr>
              <w:pStyle w:val="TableParagraph"/>
              <w:ind w:left="72" w:right="322"/>
              <w:jc w:val="center"/>
              <w:rPr>
                <w:sz w:val="14"/>
              </w:rPr>
            </w:pPr>
            <w:r>
              <w:rPr>
                <w:spacing w:val="-2"/>
                <w:sz w:val="14"/>
              </w:rPr>
              <w:t>&lt;1.97</w:t>
            </w:r>
          </w:p>
        </w:tc>
        <w:tc>
          <w:tcPr>
            <w:tcW w:w="1927" w:type="dxa"/>
          </w:tcPr>
          <w:p w14:paraId="559ECA45" w14:textId="77777777" w:rsidR="00A910D7" w:rsidRDefault="00A910D7" w:rsidP="00945B35">
            <w:pPr>
              <w:pStyle w:val="TableParagraph"/>
              <w:spacing w:before="16"/>
              <w:ind w:left="339" w:right="300"/>
              <w:jc w:val="center"/>
              <w:rPr>
                <w:sz w:val="12"/>
              </w:rPr>
            </w:pPr>
            <w:r>
              <w:rPr>
                <w:color w:val="2F2F2F"/>
                <w:spacing w:val="-2"/>
                <w:w w:val="105"/>
                <w:sz w:val="12"/>
              </w:rPr>
              <w:t>Result</w:t>
            </w:r>
          </w:p>
          <w:p w14:paraId="47C29767" w14:textId="77777777" w:rsidR="00A910D7" w:rsidRDefault="00A910D7" w:rsidP="00945B35">
            <w:pPr>
              <w:pStyle w:val="TableParagraph"/>
              <w:rPr>
                <w:b/>
                <w:i/>
                <w:sz w:val="14"/>
              </w:rPr>
            </w:pPr>
          </w:p>
          <w:p w14:paraId="0F371832" w14:textId="77777777" w:rsidR="00A910D7" w:rsidRDefault="00A910D7" w:rsidP="00945B35">
            <w:pPr>
              <w:pStyle w:val="TableParagraph"/>
              <w:spacing w:before="7"/>
              <w:rPr>
                <w:b/>
                <w:i/>
                <w:sz w:val="12"/>
              </w:rPr>
            </w:pPr>
          </w:p>
          <w:p w14:paraId="4FA7FE78" w14:textId="77777777" w:rsidR="00A910D7" w:rsidRDefault="00A910D7" w:rsidP="00945B35">
            <w:pPr>
              <w:pStyle w:val="TableParagraph"/>
              <w:ind w:left="128" w:right="331"/>
              <w:jc w:val="center"/>
              <w:rPr>
                <w:sz w:val="14"/>
              </w:rPr>
            </w:pPr>
            <w:r>
              <w:rPr>
                <w:spacing w:val="-2"/>
                <w:sz w:val="14"/>
              </w:rPr>
              <w:t>&lt;4.79</w:t>
            </w:r>
          </w:p>
        </w:tc>
        <w:tc>
          <w:tcPr>
            <w:tcW w:w="1913" w:type="dxa"/>
          </w:tcPr>
          <w:p w14:paraId="7ADA264B" w14:textId="77777777" w:rsidR="00A910D7" w:rsidRDefault="00A910D7" w:rsidP="00945B35">
            <w:pPr>
              <w:pStyle w:val="TableParagraph"/>
              <w:spacing w:before="16"/>
              <w:ind w:left="329" w:right="290"/>
              <w:jc w:val="center"/>
              <w:rPr>
                <w:sz w:val="12"/>
              </w:rPr>
            </w:pPr>
            <w:r>
              <w:rPr>
                <w:color w:val="2F2F2F"/>
                <w:spacing w:val="-2"/>
                <w:w w:val="105"/>
                <w:sz w:val="12"/>
              </w:rPr>
              <w:t>Result</w:t>
            </w:r>
          </w:p>
          <w:p w14:paraId="1DFC103F" w14:textId="77777777" w:rsidR="00A910D7" w:rsidRDefault="00A910D7" w:rsidP="00945B35">
            <w:pPr>
              <w:pStyle w:val="TableParagraph"/>
              <w:rPr>
                <w:b/>
                <w:i/>
                <w:sz w:val="14"/>
              </w:rPr>
            </w:pPr>
          </w:p>
          <w:p w14:paraId="6A08043F" w14:textId="77777777" w:rsidR="00A910D7" w:rsidRDefault="00A910D7" w:rsidP="00945B35">
            <w:pPr>
              <w:pStyle w:val="TableParagraph"/>
              <w:spacing w:before="7"/>
              <w:rPr>
                <w:b/>
                <w:i/>
                <w:sz w:val="12"/>
              </w:rPr>
            </w:pPr>
          </w:p>
          <w:p w14:paraId="5097CA0A" w14:textId="77777777" w:rsidR="00A910D7" w:rsidRDefault="00A910D7" w:rsidP="00945B35">
            <w:pPr>
              <w:pStyle w:val="TableParagraph"/>
              <w:ind w:left="124" w:right="327"/>
              <w:jc w:val="center"/>
              <w:rPr>
                <w:sz w:val="14"/>
              </w:rPr>
            </w:pPr>
            <w:r>
              <w:rPr>
                <w:spacing w:val="-2"/>
                <w:sz w:val="14"/>
              </w:rPr>
              <w:t>&lt;1.08</w:t>
            </w:r>
          </w:p>
        </w:tc>
      </w:tr>
      <w:tr w:rsidR="00A910D7" w14:paraId="48A4930E" w14:textId="77777777" w:rsidTr="00945B35">
        <w:trPr>
          <w:trHeight w:val="210"/>
        </w:trPr>
        <w:tc>
          <w:tcPr>
            <w:tcW w:w="4250" w:type="dxa"/>
          </w:tcPr>
          <w:p w14:paraId="1F171468"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537693DA"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0712E346"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7AA59612" w14:textId="77777777" w:rsidR="00A910D7" w:rsidRDefault="00A910D7" w:rsidP="00945B35">
            <w:pPr>
              <w:pStyle w:val="TableParagraph"/>
              <w:spacing w:before="12"/>
              <w:ind w:left="66" w:right="322"/>
              <w:jc w:val="center"/>
              <w:rPr>
                <w:sz w:val="14"/>
              </w:rPr>
            </w:pPr>
            <w:r>
              <w:rPr>
                <w:spacing w:val="-2"/>
                <w:sz w:val="14"/>
              </w:rPr>
              <w:t>&lt;11.6</w:t>
            </w:r>
          </w:p>
        </w:tc>
        <w:tc>
          <w:tcPr>
            <w:tcW w:w="1905" w:type="dxa"/>
          </w:tcPr>
          <w:p w14:paraId="3D7B1FBC" w14:textId="77777777" w:rsidR="00A910D7" w:rsidRDefault="00A910D7" w:rsidP="00945B35">
            <w:pPr>
              <w:pStyle w:val="TableParagraph"/>
              <w:spacing w:before="12"/>
              <w:ind w:left="118" w:right="319"/>
              <w:jc w:val="center"/>
              <w:rPr>
                <w:sz w:val="14"/>
              </w:rPr>
            </w:pPr>
            <w:r>
              <w:rPr>
                <w:spacing w:val="-2"/>
                <w:sz w:val="14"/>
              </w:rPr>
              <w:t>&lt;13.1</w:t>
            </w:r>
          </w:p>
        </w:tc>
        <w:tc>
          <w:tcPr>
            <w:tcW w:w="1920" w:type="dxa"/>
          </w:tcPr>
          <w:p w14:paraId="377D380E" w14:textId="77777777" w:rsidR="00A910D7" w:rsidRDefault="00A910D7" w:rsidP="00945B35">
            <w:pPr>
              <w:pStyle w:val="TableParagraph"/>
              <w:spacing w:before="12"/>
              <w:ind w:left="72" w:right="322"/>
              <w:jc w:val="center"/>
              <w:rPr>
                <w:sz w:val="14"/>
              </w:rPr>
            </w:pPr>
            <w:r>
              <w:rPr>
                <w:spacing w:val="-2"/>
                <w:sz w:val="14"/>
              </w:rPr>
              <w:t>&lt;34.0</w:t>
            </w:r>
          </w:p>
        </w:tc>
        <w:tc>
          <w:tcPr>
            <w:tcW w:w="1927" w:type="dxa"/>
          </w:tcPr>
          <w:p w14:paraId="59DC32DF" w14:textId="77777777" w:rsidR="00A910D7" w:rsidRDefault="00A910D7" w:rsidP="00945B35">
            <w:pPr>
              <w:pStyle w:val="TableParagraph"/>
              <w:spacing w:before="12"/>
              <w:ind w:left="129" w:right="331"/>
              <w:jc w:val="center"/>
              <w:rPr>
                <w:sz w:val="14"/>
              </w:rPr>
            </w:pPr>
            <w:r>
              <w:rPr>
                <w:spacing w:val="-4"/>
                <w:sz w:val="14"/>
              </w:rPr>
              <w:t>&lt;109</w:t>
            </w:r>
          </w:p>
        </w:tc>
        <w:tc>
          <w:tcPr>
            <w:tcW w:w="1913" w:type="dxa"/>
          </w:tcPr>
          <w:p w14:paraId="6F988148" w14:textId="77777777" w:rsidR="00A910D7" w:rsidRDefault="00A910D7" w:rsidP="00945B35">
            <w:pPr>
              <w:pStyle w:val="TableParagraph"/>
              <w:spacing w:before="12"/>
              <w:ind w:left="124" w:right="327"/>
              <w:jc w:val="center"/>
              <w:rPr>
                <w:sz w:val="14"/>
              </w:rPr>
            </w:pPr>
            <w:r>
              <w:rPr>
                <w:spacing w:val="-2"/>
                <w:sz w:val="14"/>
              </w:rPr>
              <w:t>&lt;11.7</w:t>
            </w:r>
          </w:p>
        </w:tc>
      </w:tr>
      <w:tr w:rsidR="00A910D7" w14:paraId="1C52B813" w14:textId="77777777" w:rsidTr="00945B35">
        <w:trPr>
          <w:trHeight w:val="210"/>
        </w:trPr>
        <w:tc>
          <w:tcPr>
            <w:tcW w:w="4250" w:type="dxa"/>
          </w:tcPr>
          <w:p w14:paraId="6CAA4923"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5BC4C7BD"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272F7999"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6358B78D" w14:textId="77777777" w:rsidR="00A910D7" w:rsidRDefault="00A910D7" w:rsidP="00945B35">
            <w:pPr>
              <w:pStyle w:val="TableParagraph"/>
              <w:spacing w:before="16"/>
              <w:ind w:left="69" w:right="322"/>
              <w:jc w:val="center"/>
              <w:rPr>
                <w:b/>
                <w:sz w:val="14"/>
              </w:rPr>
            </w:pPr>
            <w:r>
              <w:rPr>
                <w:b/>
                <w:spacing w:val="-4"/>
                <w:sz w:val="14"/>
              </w:rPr>
              <w:t>12.9</w:t>
            </w:r>
          </w:p>
        </w:tc>
        <w:tc>
          <w:tcPr>
            <w:tcW w:w="1905" w:type="dxa"/>
          </w:tcPr>
          <w:p w14:paraId="5D867550" w14:textId="77777777" w:rsidR="00A910D7" w:rsidRDefault="00A910D7" w:rsidP="00945B35">
            <w:pPr>
              <w:pStyle w:val="TableParagraph"/>
              <w:spacing w:before="16"/>
              <w:ind w:left="121" w:right="319"/>
              <w:jc w:val="center"/>
              <w:rPr>
                <w:b/>
                <w:sz w:val="14"/>
              </w:rPr>
            </w:pPr>
            <w:r>
              <w:rPr>
                <w:b/>
                <w:spacing w:val="-4"/>
                <w:sz w:val="14"/>
              </w:rPr>
              <w:t>15.7</w:t>
            </w:r>
          </w:p>
        </w:tc>
        <w:tc>
          <w:tcPr>
            <w:tcW w:w="1920" w:type="dxa"/>
          </w:tcPr>
          <w:p w14:paraId="0A4F56C8" w14:textId="77777777" w:rsidR="00A910D7" w:rsidRDefault="00A910D7" w:rsidP="00945B35">
            <w:pPr>
              <w:pStyle w:val="TableParagraph"/>
              <w:spacing w:before="12"/>
              <w:ind w:left="72" w:right="322"/>
              <w:jc w:val="center"/>
              <w:rPr>
                <w:sz w:val="14"/>
              </w:rPr>
            </w:pPr>
            <w:r>
              <w:rPr>
                <w:spacing w:val="-2"/>
                <w:sz w:val="14"/>
              </w:rPr>
              <w:t>&lt;68.2</w:t>
            </w:r>
          </w:p>
        </w:tc>
        <w:tc>
          <w:tcPr>
            <w:tcW w:w="1927" w:type="dxa"/>
          </w:tcPr>
          <w:p w14:paraId="20C0EC88" w14:textId="77777777" w:rsidR="00A910D7" w:rsidRDefault="00A910D7" w:rsidP="00945B35">
            <w:pPr>
              <w:pStyle w:val="TableParagraph"/>
              <w:spacing w:before="12"/>
              <w:ind w:left="128" w:right="331"/>
              <w:jc w:val="center"/>
              <w:rPr>
                <w:sz w:val="14"/>
              </w:rPr>
            </w:pPr>
            <w:r>
              <w:rPr>
                <w:spacing w:val="-2"/>
                <w:sz w:val="14"/>
              </w:rPr>
              <w:t>&lt;50.4</w:t>
            </w:r>
          </w:p>
        </w:tc>
        <w:tc>
          <w:tcPr>
            <w:tcW w:w="1913" w:type="dxa"/>
          </w:tcPr>
          <w:p w14:paraId="243EE7E3" w14:textId="77777777" w:rsidR="00A910D7" w:rsidRDefault="00A910D7" w:rsidP="00945B35">
            <w:pPr>
              <w:pStyle w:val="TableParagraph"/>
              <w:spacing w:before="16"/>
              <w:ind w:left="127" w:right="327"/>
              <w:jc w:val="center"/>
              <w:rPr>
                <w:b/>
                <w:sz w:val="14"/>
              </w:rPr>
            </w:pPr>
            <w:r>
              <w:rPr>
                <w:b/>
                <w:spacing w:val="-4"/>
                <w:sz w:val="14"/>
              </w:rPr>
              <w:t>12.8</w:t>
            </w:r>
          </w:p>
        </w:tc>
      </w:tr>
    </w:tbl>
    <w:p w14:paraId="2C6C64C1" w14:textId="77777777" w:rsidR="00A910D7" w:rsidRDefault="00A910D7" w:rsidP="00A910D7">
      <w:pPr>
        <w:jc w:val="center"/>
        <w:rPr>
          <w:sz w:val="14"/>
        </w:rPr>
        <w:sectPr w:rsidR="00A910D7">
          <w:headerReference w:type="default" r:id="rId106"/>
          <w:footerReference w:type="default" r:id="rId107"/>
          <w:pgSz w:w="16820" w:h="11900" w:orient="landscape"/>
          <w:pgMar w:top="1580" w:right="580" w:bottom="440" w:left="460" w:header="275" w:footer="258" w:gutter="0"/>
          <w:cols w:space="720"/>
        </w:sectPr>
      </w:pPr>
    </w:p>
    <w:p w14:paraId="55620E43"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2DCA0B7D"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41173245" w14:textId="77777777" w:rsidTr="00945B35">
        <w:trPr>
          <w:trHeight w:val="450"/>
        </w:trPr>
        <w:tc>
          <w:tcPr>
            <w:tcW w:w="5963" w:type="dxa"/>
            <w:gridSpan w:val="3"/>
            <w:tcBorders>
              <w:top w:val="nil"/>
              <w:left w:val="nil"/>
            </w:tcBorders>
          </w:tcPr>
          <w:p w14:paraId="3B278A82"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76F97DBB"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5C596D56" w14:textId="77777777" w:rsidR="00A910D7" w:rsidRDefault="00A910D7" w:rsidP="00945B35">
            <w:pPr>
              <w:pStyle w:val="TableParagraph"/>
              <w:spacing w:before="39"/>
              <w:ind w:left="321" w:right="322"/>
              <w:jc w:val="center"/>
              <w:rPr>
                <w:b/>
                <w:sz w:val="15"/>
              </w:rPr>
            </w:pPr>
            <w:r>
              <w:rPr>
                <w:b/>
                <w:color w:val="2F2F2F"/>
                <w:spacing w:val="-2"/>
                <w:w w:val="105"/>
                <w:sz w:val="15"/>
              </w:rPr>
              <w:t>WVDG04W</w:t>
            </w:r>
          </w:p>
          <w:p w14:paraId="6DC46690" w14:textId="77777777" w:rsidR="00A910D7" w:rsidRDefault="00A910D7" w:rsidP="00945B35">
            <w:pPr>
              <w:pStyle w:val="TableParagraph"/>
              <w:spacing w:before="53" w:line="166" w:lineRule="exact"/>
              <w:ind w:left="322" w:right="32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5" w:type="dxa"/>
          </w:tcPr>
          <w:p w14:paraId="229F98DA" w14:textId="77777777" w:rsidR="00A910D7" w:rsidRDefault="00A910D7" w:rsidP="00945B35">
            <w:pPr>
              <w:pStyle w:val="TableParagraph"/>
              <w:spacing w:before="26"/>
              <w:ind w:left="327" w:right="319"/>
              <w:jc w:val="center"/>
              <w:rPr>
                <w:b/>
                <w:sz w:val="15"/>
              </w:rPr>
            </w:pPr>
            <w:r>
              <w:rPr>
                <w:b/>
                <w:color w:val="2F2F2F"/>
                <w:sz w:val="15"/>
              </w:rPr>
              <w:t>---</w:t>
            </w:r>
            <w:r>
              <w:rPr>
                <w:b/>
                <w:color w:val="2F2F2F"/>
                <w:spacing w:val="-10"/>
                <w:sz w:val="15"/>
              </w:rPr>
              <w:t>-</w:t>
            </w:r>
          </w:p>
        </w:tc>
        <w:tc>
          <w:tcPr>
            <w:tcW w:w="1920" w:type="dxa"/>
          </w:tcPr>
          <w:p w14:paraId="5FB7A475" w14:textId="77777777" w:rsidR="00A910D7" w:rsidRDefault="00A910D7" w:rsidP="00945B35">
            <w:pPr>
              <w:pStyle w:val="TableParagraph"/>
              <w:spacing w:before="26"/>
              <w:ind w:left="331" w:right="314"/>
              <w:jc w:val="center"/>
              <w:rPr>
                <w:b/>
                <w:sz w:val="15"/>
              </w:rPr>
            </w:pPr>
            <w:r>
              <w:rPr>
                <w:b/>
                <w:color w:val="2F2F2F"/>
                <w:sz w:val="15"/>
              </w:rPr>
              <w:t>---</w:t>
            </w:r>
            <w:r>
              <w:rPr>
                <w:b/>
                <w:color w:val="2F2F2F"/>
                <w:spacing w:val="-10"/>
                <w:sz w:val="15"/>
              </w:rPr>
              <w:t>-</w:t>
            </w:r>
          </w:p>
        </w:tc>
        <w:tc>
          <w:tcPr>
            <w:tcW w:w="1927" w:type="dxa"/>
          </w:tcPr>
          <w:p w14:paraId="232CFE5D" w14:textId="77777777" w:rsidR="00A910D7" w:rsidRDefault="00A910D7" w:rsidP="00945B35">
            <w:pPr>
              <w:pStyle w:val="TableParagraph"/>
              <w:spacing w:before="43"/>
              <w:ind w:left="337" w:right="331"/>
              <w:jc w:val="center"/>
              <w:rPr>
                <w:b/>
                <w:sz w:val="15"/>
              </w:rPr>
            </w:pPr>
            <w:r>
              <w:rPr>
                <w:b/>
                <w:color w:val="2F2F2F"/>
                <w:sz w:val="15"/>
              </w:rPr>
              <w:t>---</w:t>
            </w:r>
            <w:r>
              <w:rPr>
                <w:b/>
                <w:color w:val="2F2F2F"/>
                <w:spacing w:val="-10"/>
                <w:sz w:val="15"/>
              </w:rPr>
              <w:t>-</w:t>
            </w:r>
          </w:p>
        </w:tc>
        <w:tc>
          <w:tcPr>
            <w:tcW w:w="1913" w:type="dxa"/>
          </w:tcPr>
          <w:p w14:paraId="1026F1CE" w14:textId="77777777" w:rsidR="00A910D7" w:rsidRDefault="00A910D7" w:rsidP="00945B35">
            <w:pPr>
              <w:pStyle w:val="TableParagraph"/>
              <w:spacing w:before="26"/>
              <w:ind w:left="327" w:right="327"/>
              <w:jc w:val="center"/>
              <w:rPr>
                <w:b/>
                <w:sz w:val="15"/>
              </w:rPr>
            </w:pPr>
            <w:r>
              <w:rPr>
                <w:b/>
                <w:color w:val="2F2F2F"/>
                <w:sz w:val="15"/>
              </w:rPr>
              <w:t>---</w:t>
            </w:r>
            <w:r>
              <w:rPr>
                <w:b/>
                <w:color w:val="2F2F2F"/>
                <w:spacing w:val="-10"/>
                <w:sz w:val="15"/>
              </w:rPr>
              <w:t>-</w:t>
            </w:r>
          </w:p>
        </w:tc>
      </w:tr>
      <w:tr w:rsidR="00A910D7" w14:paraId="6B900E9B" w14:textId="77777777" w:rsidTr="00945B35">
        <w:trPr>
          <w:trHeight w:val="210"/>
        </w:trPr>
        <w:tc>
          <w:tcPr>
            <w:tcW w:w="5963" w:type="dxa"/>
            <w:gridSpan w:val="3"/>
          </w:tcPr>
          <w:p w14:paraId="31F05104"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6B60D906" w14:textId="77777777" w:rsidR="00A910D7" w:rsidRDefault="00A910D7" w:rsidP="00945B35">
            <w:pPr>
              <w:pStyle w:val="TableParagraph"/>
              <w:spacing w:before="12"/>
              <w:ind w:left="352"/>
              <w:rPr>
                <w:sz w:val="14"/>
              </w:rPr>
            </w:pPr>
            <w:r>
              <w:rPr>
                <w:color w:val="2F2F2F"/>
                <w:sz w:val="14"/>
              </w:rPr>
              <w:t>28-Apr-2023</w:t>
            </w:r>
            <w:r>
              <w:rPr>
                <w:rFonts w:ascii="Times New Roman"/>
                <w:color w:val="2F2F2F"/>
                <w:spacing w:val="9"/>
                <w:sz w:val="14"/>
              </w:rPr>
              <w:t xml:space="preserve"> </w:t>
            </w:r>
            <w:r>
              <w:rPr>
                <w:color w:val="2F2F2F"/>
                <w:spacing w:val="-2"/>
                <w:sz w:val="14"/>
              </w:rPr>
              <w:t>10:45</w:t>
            </w:r>
          </w:p>
        </w:tc>
        <w:tc>
          <w:tcPr>
            <w:tcW w:w="1905" w:type="dxa"/>
          </w:tcPr>
          <w:p w14:paraId="7D729B76" w14:textId="77777777" w:rsidR="00A910D7" w:rsidRDefault="00A910D7" w:rsidP="00945B35">
            <w:pPr>
              <w:pStyle w:val="TableParagraph"/>
              <w:spacing w:before="12"/>
              <w:ind w:left="329" w:right="316"/>
              <w:jc w:val="center"/>
              <w:rPr>
                <w:sz w:val="14"/>
              </w:rPr>
            </w:pPr>
            <w:r>
              <w:rPr>
                <w:color w:val="2F2F2F"/>
                <w:sz w:val="14"/>
              </w:rPr>
              <w:t>---</w:t>
            </w:r>
            <w:r>
              <w:rPr>
                <w:color w:val="2F2F2F"/>
                <w:spacing w:val="-10"/>
                <w:sz w:val="14"/>
              </w:rPr>
              <w:t>-</w:t>
            </w:r>
          </w:p>
        </w:tc>
        <w:tc>
          <w:tcPr>
            <w:tcW w:w="1920" w:type="dxa"/>
          </w:tcPr>
          <w:p w14:paraId="30C2E771" w14:textId="77777777" w:rsidR="00A910D7" w:rsidRDefault="00A910D7" w:rsidP="00945B35">
            <w:pPr>
              <w:pStyle w:val="TableParagraph"/>
              <w:spacing w:before="12"/>
              <w:ind w:left="324" w:right="322"/>
              <w:jc w:val="center"/>
              <w:rPr>
                <w:sz w:val="14"/>
              </w:rPr>
            </w:pPr>
            <w:r>
              <w:rPr>
                <w:color w:val="2F2F2F"/>
                <w:sz w:val="14"/>
              </w:rPr>
              <w:t>---</w:t>
            </w:r>
            <w:r>
              <w:rPr>
                <w:color w:val="2F2F2F"/>
                <w:spacing w:val="-10"/>
                <w:sz w:val="14"/>
              </w:rPr>
              <w:t>-</w:t>
            </w:r>
          </w:p>
        </w:tc>
        <w:tc>
          <w:tcPr>
            <w:tcW w:w="1927" w:type="dxa"/>
          </w:tcPr>
          <w:p w14:paraId="4035B158" w14:textId="77777777" w:rsidR="00A910D7" w:rsidRDefault="00A910D7" w:rsidP="00945B35">
            <w:pPr>
              <w:pStyle w:val="TableParagraph"/>
              <w:spacing w:before="12"/>
              <w:ind w:left="336" w:right="331"/>
              <w:jc w:val="center"/>
              <w:rPr>
                <w:sz w:val="14"/>
              </w:rPr>
            </w:pPr>
            <w:r>
              <w:rPr>
                <w:color w:val="2F2F2F"/>
                <w:sz w:val="14"/>
              </w:rPr>
              <w:t>---</w:t>
            </w:r>
            <w:r>
              <w:rPr>
                <w:color w:val="2F2F2F"/>
                <w:spacing w:val="-10"/>
                <w:sz w:val="14"/>
              </w:rPr>
              <w:t>-</w:t>
            </w:r>
          </w:p>
        </w:tc>
        <w:tc>
          <w:tcPr>
            <w:tcW w:w="1913" w:type="dxa"/>
          </w:tcPr>
          <w:p w14:paraId="66E147E5" w14:textId="77777777" w:rsidR="00A910D7" w:rsidRDefault="00A910D7" w:rsidP="00945B35">
            <w:pPr>
              <w:pStyle w:val="TableParagraph"/>
              <w:spacing w:before="12"/>
              <w:ind w:left="325" w:right="327"/>
              <w:jc w:val="center"/>
              <w:rPr>
                <w:sz w:val="14"/>
              </w:rPr>
            </w:pPr>
            <w:r>
              <w:rPr>
                <w:color w:val="2F2F2F"/>
                <w:sz w:val="14"/>
              </w:rPr>
              <w:t>---</w:t>
            </w:r>
            <w:r>
              <w:rPr>
                <w:color w:val="2F2F2F"/>
                <w:spacing w:val="-10"/>
                <w:sz w:val="14"/>
              </w:rPr>
              <w:t>-</w:t>
            </w:r>
          </w:p>
        </w:tc>
      </w:tr>
      <w:tr w:rsidR="00A910D7" w14:paraId="398C0525" w14:textId="77777777" w:rsidTr="00945B35">
        <w:trPr>
          <w:trHeight w:val="270"/>
        </w:trPr>
        <w:tc>
          <w:tcPr>
            <w:tcW w:w="4250" w:type="dxa"/>
            <w:vMerge w:val="restart"/>
          </w:tcPr>
          <w:p w14:paraId="108D382A"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14B04D72" w14:textId="77777777" w:rsidR="00A910D7" w:rsidRDefault="00A910D7" w:rsidP="00945B35">
            <w:pPr>
              <w:pStyle w:val="TableParagraph"/>
              <w:rPr>
                <w:b/>
                <w:i/>
                <w:sz w:val="16"/>
              </w:rPr>
            </w:pPr>
          </w:p>
          <w:p w14:paraId="4A97CC01"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14560" behindDoc="1" locked="0" layoutInCell="1" allowOverlap="1" wp14:anchorId="7A423D8B" wp14:editId="5A3FF6BB">
                      <wp:simplePos x="0" y="0"/>
                      <wp:positionH relativeFrom="column">
                        <wp:posOffset>-6350</wp:posOffset>
                      </wp:positionH>
                      <wp:positionV relativeFrom="paragraph">
                        <wp:posOffset>46163</wp:posOffset>
                      </wp:positionV>
                      <wp:extent cx="9885680" cy="167640"/>
                      <wp:effectExtent l="0" t="0" r="0" b="0"/>
                      <wp:wrapNone/>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08" name="Image 208"/>
                                <pic:cNvPicPr/>
                              </pic:nvPicPr>
                              <pic:blipFill>
                                <a:blip r:embed="rId70" cstate="print"/>
                                <a:stretch>
                                  <a:fillRect/>
                                </a:stretch>
                              </pic:blipFill>
                              <pic:spPr>
                                <a:xfrm>
                                  <a:off x="0" y="0"/>
                                  <a:ext cx="9829511" cy="166687"/>
                                </a:xfrm>
                                <a:prstGeom prst="rect">
                                  <a:avLst/>
                                </a:prstGeom>
                              </pic:spPr>
                            </pic:pic>
                          </wpg:wgp>
                        </a:graphicData>
                      </a:graphic>
                    </wp:anchor>
                  </w:drawing>
                </mc:Choice>
                <mc:Fallback>
                  <w:pict>
                    <v:group w14:anchorId="1638DFED" id="Group 207" o:spid="_x0000_s1026" style="position:absolute;margin-left:-.5pt;margin-top:3.65pt;width:778.4pt;height:13.2pt;z-index:-25160192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">
                      <v:shape id="Image 208"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">
                        <v:imagedata r:id="rId71"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3C7A280B"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355EF421" w14:textId="77777777" w:rsidR="00A910D7" w:rsidRDefault="00A910D7" w:rsidP="00945B35">
            <w:pPr>
              <w:pStyle w:val="TableParagraph"/>
              <w:spacing w:before="35"/>
              <w:ind w:left="206"/>
              <w:rPr>
                <w:i/>
                <w:sz w:val="14"/>
              </w:rPr>
            </w:pPr>
            <w:r>
              <w:rPr>
                <w:i/>
                <w:color w:val="004BAB"/>
                <w:spacing w:val="-5"/>
                <w:sz w:val="14"/>
              </w:rPr>
              <w:t>LOR</w:t>
            </w:r>
          </w:p>
          <w:p w14:paraId="16C8706E" w14:textId="77777777" w:rsidR="00A910D7" w:rsidRDefault="00A910D7" w:rsidP="00945B35">
            <w:pPr>
              <w:pStyle w:val="TableParagraph"/>
              <w:rPr>
                <w:b/>
                <w:i/>
                <w:sz w:val="16"/>
              </w:rPr>
            </w:pPr>
          </w:p>
          <w:p w14:paraId="228DE8A8" w14:textId="77777777" w:rsidR="00A910D7" w:rsidRDefault="00A910D7" w:rsidP="00945B35">
            <w:pPr>
              <w:pStyle w:val="TableParagraph"/>
              <w:rPr>
                <w:b/>
                <w:i/>
                <w:sz w:val="16"/>
              </w:rPr>
            </w:pPr>
          </w:p>
          <w:p w14:paraId="39232D74" w14:textId="77777777" w:rsidR="00A910D7" w:rsidRDefault="00A910D7" w:rsidP="00945B35">
            <w:pPr>
              <w:pStyle w:val="TableParagraph"/>
              <w:spacing w:before="2"/>
              <w:rPr>
                <w:b/>
                <w:i/>
                <w:sz w:val="16"/>
              </w:rPr>
            </w:pPr>
          </w:p>
          <w:p w14:paraId="15938C5E"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587CA1BA" w14:textId="77777777" w:rsidR="00A910D7" w:rsidRDefault="00A910D7" w:rsidP="00945B35">
            <w:pPr>
              <w:pStyle w:val="TableParagraph"/>
              <w:spacing w:before="35"/>
              <w:ind w:left="77" w:right="83"/>
              <w:jc w:val="center"/>
              <w:rPr>
                <w:i/>
                <w:sz w:val="14"/>
              </w:rPr>
            </w:pPr>
            <w:r>
              <w:rPr>
                <w:i/>
                <w:color w:val="004BAB"/>
                <w:spacing w:val="-4"/>
                <w:sz w:val="14"/>
              </w:rPr>
              <w:t>Unit</w:t>
            </w:r>
          </w:p>
          <w:p w14:paraId="40554386" w14:textId="77777777" w:rsidR="00A910D7" w:rsidRDefault="00A910D7" w:rsidP="00945B35">
            <w:pPr>
              <w:pStyle w:val="TableParagraph"/>
              <w:rPr>
                <w:b/>
                <w:i/>
                <w:sz w:val="16"/>
              </w:rPr>
            </w:pPr>
          </w:p>
          <w:p w14:paraId="220C3530" w14:textId="77777777" w:rsidR="00A910D7" w:rsidRDefault="00A910D7" w:rsidP="00945B35">
            <w:pPr>
              <w:pStyle w:val="TableParagraph"/>
              <w:rPr>
                <w:b/>
                <w:i/>
                <w:sz w:val="16"/>
              </w:rPr>
            </w:pPr>
          </w:p>
          <w:p w14:paraId="49612D2E" w14:textId="77777777" w:rsidR="00A910D7" w:rsidRDefault="00A910D7" w:rsidP="00945B35">
            <w:pPr>
              <w:pStyle w:val="TableParagraph"/>
              <w:spacing w:before="2"/>
              <w:rPr>
                <w:b/>
                <w:i/>
                <w:sz w:val="16"/>
              </w:rPr>
            </w:pPr>
          </w:p>
          <w:p w14:paraId="300F2723"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505D32FE" w14:textId="77777777" w:rsidR="00A910D7" w:rsidRDefault="00A910D7" w:rsidP="00945B35">
            <w:pPr>
              <w:pStyle w:val="TableParagraph"/>
              <w:spacing w:before="39"/>
              <w:ind w:left="431"/>
              <w:rPr>
                <w:b/>
                <w:sz w:val="14"/>
              </w:rPr>
            </w:pPr>
            <w:r>
              <w:rPr>
                <w:b/>
                <w:color w:val="2F2F2F"/>
                <w:spacing w:val="-2"/>
                <w:sz w:val="14"/>
              </w:rPr>
              <w:t>EM2307753-</w:t>
            </w:r>
            <w:r>
              <w:rPr>
                <w:b/>
                <w:color w:val="2F2F2F"/>
                <w:spacing w:val="-5"/>
                <w:sz w:val="14"/>
              </w:rPr>
              <w:t>082</w:t>
            </w:r>
          </w:p>
        </w:tc>
        <w:tc>
          <w:tcPr>
            <w:tcW w:w="1905" w:type="dxa"/>
          </w:tcPr>
          <w:p w14:paraId="227A2CD7" w14:textId="77777777" w:rsidR="00A910D7" w:rsidRDefault="00A910D7" w:rsidP="00945B35">
            <w:pPr>
              <w:pStyle w:val="TableParagraph"/>
              <w:spacing w:before="39"/>
              <w:ind w:left="762"/>
              <w:rPr>
                <w:b/>
                <w:sz w:val="14"/>
              </w:rPr>
            </w:pPr>
            <w:r>
              <w:rPr>
                <w:b/>
                <w:color w:val="2F2F2F"/>
                <w:spacing w:val="-2"/>
                <w:sz w:val="14"/>
              </w:rPr>
              <w:t>-------</w:t>
            </w:r>
            <w:r>
              <w:rPr>
                <w:b/>
                <w:color w:val="2F2F2F"/>
                <w:spacing w:val="-10"/>
                <w:sz w:val="14"/>
              </w:rPr>
              <w:t>-</w:t>
            </w:r>
          </w:p>
        </w:tc>
        <w:tc>
          <w:tcPr>
            <w:tcW w:w="1920" w:type="dxa"/>
          </w:tcPr>
          <w:p w14:paraId="44170388" w14:textId="77777777" w:rsidR="00A910D7" w:rsidRDefault="00A910D7" w:rsidP="00945B35">
            <w:pPr>
              <w:pStyle w:val="TableParagraph"/>
              <w:spacing w:before="39"/>
              <w:ind w:left="774"/>
              <w:rPr>
                <w:b/>
                <w:sz w:val="14"/>
              </w:rPr>
            </w:pPr>
            <w:r>
              <w:rPr>
                <w:b/>
                <w:color w:val="2F2F2F"/>
                <w:spacing w:val="-2"/>
                <w:sz w:val="14"/>
              </w:rPr>
              <w:t>-------</w:t>
            </w:r>
            <w:r>
              <w:rPr>
                <w:b/>
                <w:color w:val="2F2F2F"/>
                <w:spacing w:val="-10"/>
                <w:sz w:val="14"/>
              </w:rPr>
              <w:t>-</w:t>
            </w:r>
          </w:p>
        </w:tc>
        <w:tc>
          <w:tcPr>
            <w:tcW w:w="1927" w:type="dxa"/>
          </w:tcPr>
          <w:p w14:paraId="41EF4090" w14:textId="77777777" w:rsidR="00A910D7" w:rsidRDefault="00A910D7" w:rsidP="00945B35">
            <w:pPr>
              <w:pStyle w:val="TableParagraph"/>
              <w:spacing w:before="39"/>
              <w:ind w:left="772"/>
              <w:rPr>
                <w:b/>
                <w:sz w:val="14"/>
              </w:rPr>
            </w:pPr>
            <w:r>
              <w:rPr>
                <w:b/>
                <w:color w:val="2F2F2F"/>
                <w:spacing w:val="-2"/>
                <w:sz w:val="14"/>
              </w:rPr>
              <w:t>-------</w:t>
            </w:r>
            <w:r>
              <w:rPr>
                <w:b/>
                <w:color w:val="2F2F2F"/>
                <w:spacing w:val="-10"/>
                <w:sz w:val="14"/>
              </w:rPr>
              <w:t>-</w:t>
            </w:r>
          </w:p>
        </w:tc>
        <w:tc>
          <w:tcPr>
            <w:tcW w:w="1913" w:type="dxa"/>
          </w:tcPr>
          <w:p w14:paraId="128CAB15" w14:textId="77777777" w:rsidR="00A910D7" w:rsidRDefault="00A910D7" w:rsidP="00945B35">
            <w:pPr>
              <w:pStyle w:val="TableParagraph"/>
              <w:spacing w:before="39"/>
              <w:ind w:left="762"/>
              <w:rPr>
                <w:b/>
                <w:sz w:val="14"/>
              </w:rPr>
            </w:pPr>
            <w:r>
              <w:rPr>
                <w:b/>
                <w:color w:val="2F2F2F"/>
                <w:spacing w:val="-2"/>
                <w:sz w:val="14"/>
              </w:rPr>
              <w:t>-------</w:t>
            </w:r>
            <w:r>
              <w:rPr>
                <w:b/>
                <w:color w:val="2F2F2F"/>
                <w:spacing w:val="-10"/>
                <w:sz w:val="14"/>
              </w:rPr>
              <w:t>-</w:t>
            </w:r>
          </w:p>
        </w:tc>
      </w:tr>
      <w:tr w:rsidR="00A910D7" w14:paraId="157370B6" w14:textId="77777777" w:rsidTr="00945B35">
        <w:trPr>
          <w:trHeight w:val="658"/>
        </w:trPr>
        <w:tc>
          <w:tcPr>
            <w:tcW w:w="4250" w:type="dxa"/>
            <w:vMerge/>
            <w:tcBorders>
              <w:top w:val="nil"/>
            </w:tcBorders>
          </w:tcPr>
          <w:p w14:paraId="4BAE1EFA" w14:textId="77777777" w:rsidR="00A910D7" w:rsidRDefault="00A910D7" w:rsidP="00945B35">
            <w:pPr>
              <w:rPr>
                <w:sz w:val="2"/>
                <w:szCs w:val="2"/>
              </w:rPr>
            </w:pPr>
          </w:p>
        </w:tc>
        <w:tc>
          <w:tcPr>
            <w:tcW w:w="720" w:type="dxa"/>
            <w:vMerge/>
            <w:tcBorders>
              <w:top w:val="nil"/>
            </w:tcBorders>
          </w:tcPr>
          <w:p w14:paraId="71E7420C" w14:textId="77777777" w:rsidR="00A910D7" w:rsidRDefault="00A910D7" w:rsidP="00945B35">
            <w:pPr>
              <w:rPr>
                <w:sz w:val="2"/>
                <w:szCs w:val="2"/>
              </w:rPr>
            </w:pPr>
          </w:p>
        </w:tc>
        <w:tc>
          <w:tcPr>
            <w:tcW w:w="993" w:type="dxa"/>
            <w:vMerge/>
            <w:tcBorders>
              <w:top w:val="nil"/>
            </w:tcBorders>
          </w:tcPr>
          <w:p w14:paraId="4FDDAF69" w14:textId="77777777" w:rsidR="00A910D7" w:rsidRDefault="00A910D7" w:rsidP="00945B35">
            <w:pPr>
              <w:rPr>
                <w:sz w:val="2"/>
                <w:szCs w:val="2"/>
              </w:rPr>
            </w:pPr>
          </w:p>
        </w:tc>
        <w:tc>
          <w:tcPr>
            <w:tcW w:w="1920" w:type="dxa"/>
          </w:tcPr>
          <w:p w14:paraId="069F1C1A" w14:textId="77777777" w:rsidR="00A910D7" w:rsidRDefault="00A910D7" w:rsidP="00945B35">
            <w:pPr>
              <w:pStyle w:val="TableParagraph"/>
              <w:spacing w:before="16"/>
              <w:ind w:left="766"/>
              <w:rPr>
                <w:sz w:val="12"/>
              </w:rPr>
            </w:pPr>
            <w:r>
              <w:rPr>
                <w:color w:val="2F2F2F"/>
                <w:spacing w:val="-2"/>
                <w:w w:val="105"/>
                <w:sz w:val="12"/>
              </w:rPr>
              <w:t>Result</w:t>
            </w:r>
          </w:p>
          <w:p w14:paraId="2105B377" w14:textId="77777777" w:rsidR="00A910D7" w:rsidRDefault="00A910D7" w:rsidP="00945B35">
            <w:pPr>
              <w:pStyle w:val="TableParagraph"/>
              <w:rPr>
                <w:b/>
                <w:i/>
                <w:sz w:val="14"/>
              </w:rPr>
            </w:pPr>
          </w:p>
          <w:p w14:paraId="72C2A189" w14:textId="77777777" w:rsidR="00A910D7" w:rsidRDefault="00A910D7" w:rsidP="00945B35">
            <w:pPr>
              <w:pStyle w:val="TableParagraph"/>
              <w:rPr>
                <w:b/>
                <w:i/>
                <w:sz w:val="13"/>
              </w:rPr>
            </w:pPr>
          </w:p>
          <w:p w14:paraId="2FBC05A6" w14:textId="77777777" w:rsidR="00A910D7" w:rsidRDefault="00A910D7" w:rsidP="00945B35">
            <w:pPr>
              <w:pStyle w:val="TableParagraph"/>
              <w:ind w:left="687"/>
              <w:rPr>
                <w:b/>
                <w:sz w:val="14"/>
              </w:rPr>
            </w:pPr>
            <w:r>
              <w:rPr>
                <w:b/>
                <w:spacing w:val="-4"/>
                <w:sz w:val="14"/>
              </w:rPr>
              <w:t>4.33</w:t>
            </w:r>
          </w:p>
        </w:tc>
        <w:tc>
          <w:tcPr>
            <w:tcW w:w="1905" w:type="dxa"/>
          </w:tcPr>
          <w:p w14:paraId="5B3174F7" w14:textId="77777777" w:rsidR="00A910D7" w:rsidRDefault="00A910D7" w:rsidP="00945B35">
            <w:pPr>
              <w:pStyle w:val="TableParagraph"/>
              <w:spacing w:before="16"/>
              <w:ind w:left="329" w:right="288"/>
              <w:jc w:val="center"/>
              <w:rPr>
                <w:sz w:val="12"/>
              </w:rPr>
            </w:pPr>
            <w:r>
              <w:rPr>
                <w:color w:val="2F2F2F"/>
                <w:sz w:val="12"/>
              </w:rPr>
              <w:t>---</w:t>
            </w:r>
            <w:r>
              <w:rPr>
                <w:color w:val="2F2F2F"/>
                <w:spacing w:val="-10"/>
                <w:sz w:val="12"/>
              </w:rPr>
              <w:t>-</w:t>
            </w:r>
          </w:p>
          <w:p w14:paraId="13610266" w14:textId="77777777" w:rsidR="00A910D7" w:rsidRDefault="00A910D7" w:rsidP="00945B35">
            <w:pPr>
              <w:pStyle w:val="TableParagraph"/>
              <w:rPr>
                <w:b/>
                <w:i/>
                <w:sz w:val="14"/>
              </w:rPr>
            </w:pPr>
          </w:p>
          <w:p w14:paraId="0BA5AE4B" w14:textId="77777777" w:rsidR="00A910D7" w:rsidRDefault="00A910D7" w:rsidP="00945B35">
            <w:pPr>
              <w:pStyle w:val="TableParagraph"/>
              <w:rPr>
                <w:b/>
                <w:i/>
                <w:sz w:val="13"/>
              </w:rPr>
            </w:pPr>
          </w:p>
          <w:p w14:paraId="6E1C1F4D" w14:textId="77777777" w:rsidR="00A910D7" w:rsidRDefault="00A910D7" w:rsidP="00945B35">
            <w:pPr>
              <w:pStyle w:val="TableParagraph"/>
              <w:ind w:left="122" w:right="319"/>
              <w:jc w:val="center"/>
              <w:rPr>
                <w:b/>
                <w:sz w:val="14"/>
              </w:rPr>
            </w:pPr>
            <w:r>
              <w:rPr>
                <w:b/>
                <w:spacing w:val="-2"/>
                <w:sz w:val="14"/>
              </w:rPr>
              <w:t>---</w:t>
            </w:r>
            <w:r>
              <w:rPr>
                <w:b/>
                <w:spacing w:val="-10"/>
                <w:sz w:val="14"/>
              </w:rPr>
              <w:t>-</w:t>
            </w:r>
          </w:p>
        </w:tc>
        <w:tc>
          <w:tcPr>
            <w:tcW w:w="1920" w:type="dxa"/>
          </w:tcPr>
          <w:p w14:paraId="47E9C5AF" w14:textId="77777777" w:rsidR="00A910D7" w:rsidRDefault="00A910D7" w:rsidP="00945B35">
            <w:pPr>
              <w:pStyle w:val="TableParagraph"/>
              <w:spacing w:before="16"/>
              <w:ind w:left="317" w:right="322"/>
              <w:jc w:val="center"/>
              <w:rPr>
                <w:sz w:val="12"/>
              </w:rPr>
            </w:pPr>
            <w:r>
              <w:rPr>
                <w:color w:val="2F2F2F"/>
                <w:sz w:val="12"/>
              </w:rPr>
              <w:t>---</w:t>
            </w:r>
            <w:r>
              <w:rPr>
                <w:color w:val="2F2F2F"/>
                <w:spacing w:val="-10"/>
                <w:sz w:val="12"/>
              </w:rPr>
              <w:t>-</w:t>
            </w:r>
          </w:p>
          <w:p w14:paraId="6E519606" w14:textId="77777777" w:rsidR="00A910D7" w:rsidRDefault="00A910D7" w:rsidP="00945B35">
            <w:pPr>
              <w:pStyle w:val="TableParagraph"/>
              <w:rPr>
                <w:b/>
                <w:i/>
                <w:sz w:val="14"/>
              </w:rPr>
            </w:pPr>
          </w:p>
          <w:p w14:paraId="4AF56103" w14:textId="77777777" w:rsidR="00A910D7" w:rsidRDefault="00A910D7" w:rsidP="00945B35">
            <w:pPr>
              <w:pStyle w:val="TableParagraph"/>
              <w:rPr>
                <w:b/>
                <w:i/>
                <w:sz w:val="13"/>
              </w:rPr>
            </w:pPr>
          </w:p>
          <w:p w14:paraId="42977B3E" w14:textId="77777777" w:rsidR="00A910D7" w:rsidRDefault="00A910D7" w:rsidP="00945B35">
            <w:pPr>
              <w:pStyle w:val="TableParagraph"/>
              <w:ind w:left="76" w:right="322"/>
              <w:jc w:val="center"/>
              <w:rPr>
                <w:b/>
                <w:sz w:val="14"/>
              </w:rPr>
            </w:pPr>
            <w:r>
              <w:rPr>
                <w:b/>
                <w:spacing w:val="-2"/>
                <w:sz w:val="14"/>
              </w:rPr>
              <w:t>---</w:t>
            </w:r>
            <w:r>
              <w:rPr>
                <w:b/>
                <w:spacing w:val="-10"/>
                <w:sz w:val="14"/>
              </w:rPr>
              <w:t>-</w:t>
            </w:r>
          </w:p>
        </w:tc>
        <w:tc>
          <w:tcPr>
            <w:tcW w:w="1927" w:type="dxa"/>
          </w:tcPr>
          <w:p w14:paraId="485FDA7B" w14:textId="77777777" w:rsidR="00A910D7" w:rsidRDefault="00A910D7" w:rsidP="00945B35">
            <w:pPr>
              <w:pStyle w:val="TableParagraph"/>
              <w:spacing w:before="16"/>
              <w:ind w:left="339" w:right="300"/>
              <w:jc w:val="center"/>
              <w:rPr>
                <w:sz w:val="12"/>
              </w:rPr>
            </w:pPr>
            <w:r>
              <w:rPr>
                <w:color w:val="2F2F2F"/>
                <w:sz w:val="12"/>
              </w:rPr>
              <w:t>---</w:t>
            </w:r>
            <w:r>
              <w:rPr>
                <w:color w:val="2F2F2F"/>
                <w:spacing w:val="-10"/>
                <w:sz w:val="12"/>
              </w:rPr>
              <w:t>-</w:t>
            </w:r>
          </w:p>
          <w:p w14:paraId="204D7C2C" w14:textId="77777777" w:rsidR="00A910D7" w:rsidRDefault="00A910D7" w:rsidP="00945B35">
            <w:pPr>
              <w:pStyle w:val="TableParagraph"/>
              <w:rPr>
                <w:b/>
                <w:i/>
                <w:sz w:val="14"/>
              </w:rPr>
            </w:pPr>
          </w:p>
          <w:p w14:paraId="57A17581" w14:textId="77777777" w:rsidR="00A910D7" w:rsidRDefault="00A910D7" w:rsidP="00945B35">
            <w:pPr>
              <w:pStyle w:val="TableParagraph"/>
              <w:rPr>
                <w:b/>
                <w:i/>
                <w:sz w:val="13"/>
              </w:rPr>
            </w:pPr>
          </w:p>
          <w:p w14:paraId="6825C7AD"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0C6A34AF" w14:textId="77777777" w:rsidR="00A910D7" w:rsidRDefault="00A910D7" w:rsidP="00945B35">
            <w:pPr>
              <w:pStyle w:val="TableParagraph"/>
              <w:spacing w:before="16"/>
              <w:ind w:left="329" w:right="290"/>
              <w:jc w:val="center"/>
              <w:rPr>
                <w:sz w:val="12"/>
              </w:rPr>
            </w:pPr>
            <w:r>
              <w:rPr>
                <w:color w:val="2F2F2F"/>
                <w:sz w:val="12"/>
              </w:rPr>
              <w:t>---</w:t>
            </w:r>
            <w:r>
              <w:rPr>
                <w:color w:val="2F2F2F"/>
                <w:spacing w:val="-10"/>
                <w:sz w:val="12"/>
              </w:rPr>
              <w:t>-</w:t>
            </w:r>
          </w:p>
          <w:p w14:paraId="6173C236" w14:textId="77777777" w:rsidR="00A910D7" w:rsidRDefault="00A910D7" w:rsidP="00945B35">
            <w:pPr>
              <w:pStyle w:val="TableParagraph"/>
              <w:rPr>
                <w:b/>
                <w:i/>
                <w:sz w:val="14"/>
              </w:rPr>
            </w:pPr>
          </w:p>
          <w:p w14:paraId="30EE8B01" w14:textId="77777777" w:rsidR="00A910D7" w:rsidRDefault="00A910D7" w:rsidP="00945B35">
            <w:pPr>
              <w:pStyle w:val="TableParagraph"/>
              <w:rPr>
                <w:b/>
                <w:i/>
                <w:sz w:val="13"/>
              </w:rPr>
            </w:pPr>
          </w:p>
          <w:p w14:paraId="4A5762BB"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6AEF94B3" w14:textId="77777777" w:rsidTr="00945B35">
        <w:trPr>
          <w:trHeight w:val="210"/>
        </w:trPr>
        <w:tc>
          <w:tcPr>
            <w:tcW w:w="4250" w:type="dxa"/>
          </w:tcPr>
          <w:p w14:paraId="08B7A241"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07D84A91"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0FB163F0"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235397B3" w14:textId="77777777" w:rsidR="00A910D7" w:rsidRDefault="00A910D7" w:rsidP="00945B35">
            <w:pPr>
              <w:pStyle w:val="TableParagraph"/>
              <w:spacing w:before="12"/>
              <w:ind w:left="66" w:right="322"/>
              <w:jc w:val="center"/>
              <w:rPr>
                <w:sz w:val="14"/>
              </w:rPr>
            </w:pPr>
            <w:r>
              <w:rPr>
                <w:spacing w:val="-2"/>
                <w:sz w:val="14"/>
              </w:rPr>
              <w:t>&lt;97.1</w:t>
            </w:r>
          </w:p>
        </w:tc>
        <w:tc>
          <w:tcPr>
            <w:tcW w:w="1905" w:type="dxa"/>
          </w:tcPr>
          <w:p w14:paraId="58EF79A1" w14:textId="77777777" w:rsidR="00A910D7" w:rsidRDefault="00A910D7" w:rsidP="00945B35">
            <w:pPr>
              <w:pStyle w:val="TableParagraph"/>
              <w:spacing w:before="16"/>
              <w:ind w:left="750"/>
              <w:rPr>
                <w:b/>
                <w:sz w:val="14"/>
              </w:rPr>
            </w:pPr>
            <w:r>
              <w:rPr>
                <w:b/>
                <w:spacing w:val="-2"/>
                <w:sz w:val="14"/>
              </w:rPr>
              <w:t>---</w:t>
            </w:r>
            <w:r>
              <w:rPr>
                <w:b/>
                <w:spacing w:val="-10"/>
                <w:sz w:val="14"/>
              </w:rPr>
              <w:t>-</w:t>
            </w:r>
          </w:p>
        </w:tc>
        <w:tc>
          <w:tcPr>
            <w:tcW w:w="1920" w:type="dxa"/>
          </w:tcPr>
          <w:p w14:paraId="7619F9E4" w14:textId="77777777" w:rsidR="00A910D7" w:rsidRDefault="00A910D7" w:rsidP="00945B35">
            <w:pPr>
              <w:pStyle w:val="TableParagraph"/>
              <w:spacing w:before="16"/>
              <w:ind w:left="732"/>
              <w:rPr>
                <w:b/>
                <w:sz w:val="14"/>
              </w:rPr>
            </w:pPr>
            <w:r>
              <w:rPr>
                <w:b/>
                <w:spacing w:val="-2"/>
                <w:sz w:val="14"/>
              </w:rPr>
              <w:t>---</w:t>
            </w:r>
            <w:r>
              <w:rPr>
                <w:b/>
                <w:spacing w:val="-10"/>
                <w:sz w:val="14"/>
              </w:rPr>
              <w:t>-</w:t>
            </w:r>
          </w:p>
        </w:tc>
        <w:tc>
          <w:tcPr>
            <w:tcW w:w="1927" w:type="dxa"/>
          </w:tcPr>
          <w:p w14:paraId="5D9488F3" w14:textId="77777777" w:rsidR="00A910D7" w:rsidRDefault="00A910D7" w:rsidP="00945B35">
            <w:pPr>
              <w:pStyle w:val="TableParagraph"/>
              <w:spacing w:before="16"/>
              <w:ind w:left="760"/>
              <w:rPr>
                <w:b/>
                <w:sz w:val="14"/>
              </w:rPr>
            </w:pPr>
            <w:r>
              <w:rPr>
                <w:b/>
                <w:spacing w:val="-2"/>
                <w:sz w:val="14"/>
              </w:rPr>
              <w:t>---</w:t>
            </w:r>
            <w:r>
              <w:rPr>
                <w:b/>
                <w:spacing w:val="-10"/>
                <w:sz w:val="14"/>
              </w:rPr>
              <w:t>-</w:t>
            </w:r>
          </w:p>
        </w:tc>
        <w:tc>
          <w:tcPr>
            <w:tcW w:w="1913" w:type="dxa"/>
          </w:tcPr>
          <w:p w14:paraId="2656CC7D" w14:textId="77777777" w:rsidR="00A910D7" w:rsidRDefault="00A910D7" w:rsidP="00945B35">
            <w:pPr>
              <w:pStyle w:val="TableParagraph"/>
              <w:spacing w:before="16"/>
              <w:ind w:left="752"/>
              <w:rPr>
                <w:b/>
                <w:sz w:val="14"/>
              </w:rPr>
            </w:pPr>
            <w:r>
              <w:rPr>
                <w:b/>
                <w:spacing w:val="-2"/>
                <w:sz w:val="14"/>
              </w:rPr>
              <w:t>---</w:t>
            </w:r>
            <w:r>
              <w:rPr>
                <w:b/>
                <w:spacing w:val="-10"/>
                <w:sz w:val="14"/>
              </w:rPr>
              <w:t>-</w:t>
            </w:r>
          </w:p>
        </w:tc>
      </w:tr>
      <w:tr w:rsidR="00A910D7" w14:paraId="71163CB7" w14:textId="77777777" w:rsidTr="00945B35">
        <w:trPr>
          <w:trHeight w:val="210"/>
        </w:trPr>
        <w:tc>
          <w:tcPr>
            <w:tcW w:w="4250" w:type="dxa"/>
          </w:tcPr>
          <w:p w14:paraId="04288733"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21D75FDC" w14:textId="77777777" w:rsidR="00A910D7" w:rsidRDefault="00A910D7" w:rsidP="00945B35">
            <w:pPr>
              <w:pStyle w:val="TableParagraph"/>
              <w:spacing w:before="12"/>
              <w:ind w:left="187" w:right="188"/>
              <w:jc w:val="center"/>
              <w:rPr>
                <w:sz w:val="14"/>
              </w:rPr>
            </w:pPr>
            <w:r>
              <w:rPr>
                <w:color w:val="2F2F2F"/>
                <w:spacing w:val="-4"/>
                <w:sz w:val="14"/>
              </w:rPr>
              <w:t>0.05</w:t>
            </w:r>
          </w:p>
        </w:tc>
        <w:tc>
          <w:tcPr>
            <w:tcW w:w="993" w:type="dxa"/>
          </w:tcPr>
          <w:p w14:paraId="5E853477"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373AA641" w14:textId="77777777" w:rsidR="00A910D7" w:rsidRDefault="00A910D7" w:rsidP="00945B35">
            <w:pPr>
              <w:pStyle w:val="TableParagraph"/>
              <w:spacing w:before="16"/>
              <w:ind w:left="69" w:right="322"/>
              <w:jc w:val="center"/>
              <w:rPr>
                <w:b/>
                <w:sz w:val="14"/>
              </w:rPr>
            </w:pPr>
            <w:r>
              <w:rPr>
                <w:b/>
                <w:spacing w:val="-4"/>
                <w:sz w:val="14"/>
              </w:rPr>
              <w:t>56.2</w:t>
            </w:r>
          </w:p>
        </w:tc>
        <w:tc>
          <w:tcPr>
            <w:tcW w:w="1905" w:type="dxa"/>
          </w:tcPr>
          <w:p w14:paraId="6008CA1A" w14:textId="77777777" w:rsidR="00A910D7" w:rsidRDefault="00A910D7" w:rsidP="00945B35">
            <w:pPr>
              <w:pStyle w:val="TableParagraph"/>
              <w:spacing w:before="16"/>
              <w:ind w:left="750"/>
              <w:rPr>
                <w:b/>
                <w:sz w:val="14"/>
              </w:rPr>
            </w:pPr>
            <w:r>
              <w:rPr>
                <w:b/>
                <w:spacing w:val="-2"/>
                <w:sz w:val="14"/>
              </w:rPr>
              <w:t>---</w:t>
            </w:r>
            <w:r>
              <w:rPr>
                <w:b/>
                <w:spacing w:val="-10"/>
                <w:sz w:val="14"/>
              </w:rPr>
              <w:t>-</w:t>
            </w:r>
          </w:p>
        </w:tc>
        <w:tc>
          <w:tcPr>
            <w:tcW w:w="1920" w:type="dxa"/>
          </w:tcPr>
          <w:p w14:paraId="4C3E3404" w14:textId="77777777" w:rsidR="00A910D7" w:rsidRDefault="00A910D7" w:rsidP="00945B35">
            <w:pPr>
              <w:pStyle w:val="TableParagraph"/>
              <w:spacing w:before="16"/>
              <w:ind w:left="732"/>
              <w:rPr>
                <w:b/>
                <w:sz w:val="14"/>
              </w:rPr>
            </w:pPr>
            <w:r>
              <w:rPr>
                <w:b/>
                <w:spacing w:val="-2"/>
                <w:sz w:val="14"/>
              </w:rPr>
              <w:t>---</w:t>
            </w:r>
            <w:r>
              <w:rPr>
                <w:b/>
                <w:spacing w:val="-10"/>
                <w:sz w:val="14"/>
              </w:rPr>
              <w:t>-</w:t>
            </w:r>
          </w:p>
        </w:tc>
        <w:tc>
          <w:tcPr>
            <w:tcW w:w="1927" w:type="dxa"/>
          </w:tcPr>
          <w:p w14:paraId="095E5EDD" w14:textId="77777777" w:rsidR="00A910D7" w:rsidRDefault="00A910D7" w:rsidP="00945B35">
            <w:pPr>
              <w:pStyle w:val="TableParagraph"/>
              <w:spacing w:before="16"/>
              <w:ind w:left="760"/>
              <w:rPr>
                <w:b/>
                <w:sz w:val="14"/>
              </w:rPr>
            </w:pPr>
            <w:r>
              <w:rPr>
                <w:b/>
                <w:spacing w:val="-2"/>
                <w:sz w:val="14"/>
              </w:rPr>
              <w:t>---</w:t>
            </w:r>
            <w:r>
              <w:rPr>
                <w:b/>
                <w:spacing w:val="-10"/>
                <w:sz w:val="14"/>
              </w:rPr>
              <w:t>-</w:t>
            </w:r>
          </w:p>
        </w:tc>
        <w:tc>
          <w:tcPr>
            <w:tcW w:w="1913" w:type="dxa"/>
          </w:tcPr>
          <w:p w14:paraId="0469FCDC" w14:textId="77777777" w:rsidR="00A910D7" w:rsidRDefault="00A910D7" w:rsidP="00945B35">
            <w:pPr>
              <w:pStyle w:val="TableParagraph"/>
              <w:spacing w:before="16"/>
              <w:ind w:left="752"/>
              <w:rPr>
                <w:b/>
                <w:sz w:val="14"/>
              </w:rPr>
            </w:pPr>
            <w:r>
              <w:rPr>
                <w:b/>
                <w:spacing w:val="-2"/>
                <w:sz w:val="14"/>
              </w:rPr>
              <w:t>---</w:t>
            </w:r>
            <w:r>
              <w:rPr>
                <w:b/>
                <w:spacing w:val="-10"/>
                <w:sz w:val="14"/>
              </w:rPr>
              <w:t>-</w:t>
            </w:r>
          </w:p>
        </w:tc>
      </w:tr>
    </w:tbl>
    <w:p w14:paraId="7D242C8A" w14:textId="77777777" w:rsidR="00A910D7" w:rsidRDefault="00A910D7" w:rsidP="00A910D7"/>
    <w:p w14:paraId="141315C8" w14:textId="77777777" w:rsidR="0011367E" w:rsidRDefault="0011367E" w:rsidP="0011367E">
      <w:pPr>
        <w:pStyle w:val="BodyText"/>
        <w:rPr>
          <w:rFonts w:ascii="Times New Roman"/>
        </w:rPr>
      </w:pPr>
    </w:p>
    <w:p w14:paraId="0D291706" w14:textId="77777777" w:rsidR="008C530A" w:rsidRDefault="008C530A" w:rsidP="00F607A3">
      <w:pPr>
        <w:pStyle w:val="BodyText"/>
        <w:rPr>
          <w:rFonts w:ascii="Times New Roman"/>
        </w:rPr>
      </w:pPr>
    </w:p>
    <w:p w14:paraId="229741EA" w14:textId="6B72D533" w:rsidR="00A910D7" w:rsidRDefault="00A910D7">
      <w:pPr>
        <w:spacing w:after="200"/>
        <w:jc w:val="left"/>
        <w:rPr>
          <w:rFonts w:ascii="Times New Roman" w:eastAsia="Times New Roman" w:cs="Times New Roman"/>
          <w:szCs w:val="24"/>
        </w:rPr>
      </w:pPr>
      <w:r>
        <w:rPr>
          <w:rFonts w:ascii="Times New Roman"/>
        </w:rPr>
        <w:br w:type="page"/>
      </w:r>
    </w:p>
    <w:p w14:paraId="2F69FB2B" w14:textId="0FD55AFE" w:rsidR="00D63267" w:rsidRDefault="00D63267" w:rsidP="00F607A3">
      <w:pPr>
        <w:pStyle w:val="BodyText"/>
        <w:rPr>
          <w:rFonts w:ascii="Times New Roman"/>
        </w:rPr>
      </w:pPr>
    </w:p>
    <w:p w14:paraId="6C83F71A" w14:textId="77777777" w:rsidR="00A910D7" w:rsidRDefault="00A910D7" w:rsidP="00A910D7">
      <w:pPr>
        <w:pStyle w:val="BodyText"/>
        <w:ind w:left="674"/>
        <w:rPr>
          <w:rFonts w:ascii="Times New Roman"/>
        </w:rPr>
      </w:pPr>
      <w:r>
        <w:rPr>
          <w:rFonts w:ascii="Times New Roman"/>
          <w:noProof/>
        </w:rPr>
        <w:drawing>
          <wp:inline distT="0" distB="0" distL="0" distR="0" wp14:anchorId="729958D6" wp14:editId="7FF1F962">
            <wp:extent cx="790533" cy="769620"/>
            <wp:effectExtent l="0" t="0" r="0" b="0"/>
            <wp:docPr id="82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1" cstate="print"/>
                    <a:stretch>
                      <a:fillRect/>
                    </a:stretch>
                  </pic:blipFill>
                  <pic:spPr>
                    <a:xfrm>
                      <a:off x="0" y="0"/>
                      <a:ext cx="790533" cy="769620"/>
                    </a:xfrm>
                    <a:prstGeom prst="rect">
                      <a:avLst/>
                    </a:prstGeom>
                  </pic:spPr>
                </pic:pic>
              </a:graphicData>
            </a:graphic>
          </wp:inline>
        </w:drawing>
      </w:r>
    </w:p>
    <w:p w14:paraId="1DAB98A2" w14:textId="77777777" w:rsidR="00A910D7" w:rsidRDefault="00A910D7" w:rsidP="00A910D7">
      <w:pPr>
        <w:pStyle w:val="BodyText"/>
        <w:spacing w:before="5"/>
        <w:rPr>
          <w:rFonts w:ascii="Times New Roman"/>
          <w:sz w:val="7"/>
        </w:rPr>
      </w:pPr>
    </w:p>
    <w:p w14:paraId="5B0B3FD0" w14:textId="77777777" w:rsidR="00A910D7" w:rsidRDefault="00A910D7" w:rsidP="00A910D7">
      <w:pPr>
        <w:pStyle w:val="BodyText"/>
        <w:ind w:left="617"/>
        <w:rPr>
          <w:rFonts w:ascii="Times New Roman"/>
        </w:rPr>
      </w:pPr>
      <w:r>
        <w:rPr>
          <w:rFonts w:ascii="Times New Roman"/>
          <w:noProof/>
        </w:rPr>
        <mc:AlternateContent>
          <mc:Choice Requires="wps">
            <w:drawing>
              <wp:inline distT="0" distB="0" distL="0" distR="0" wp14:anchorId="00F91752" wp14:editId="6F005BDC">
                <wp:extent cx="9271000" cy="217170"/>
                <wp:effectExtent l="0" t="0" r="0" b="0"/>
                <wp:docPr id="500"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0" cy="217170"/>
                        </a:xfrm>
                        <a:prstGeom prst="rect">
                          <a:avLst/>
                        </a:prstGeom>
                        <a:solidFill>
                          <a:srgbClr val="004BAB"/>
                        </a:solidFill>
                      </wps:spPr>
                      <wps:txbx>
                        <w:txbxContent>
                          <w:p w14:paraId="565A97F2" w14:textId="77777777" w:rsidR="00945B35" w:rsidRDefault="00945B35" w:rsidP="00A910D7">
                            <w:pPr>
                              <w:spacing w:before="27" w:line="315" w:lineRule="exact"/>
                              <w:ind w:left="5360" w:right="5360"/>
                              <w:jc w:val="center"/>
                              <w:rPr>
                                <w:b/>
                                <w:color w:val="000000"/>
                                <w:sz w:val="28"/>
                              </w:rPr>
                            </w:pPr>
                            <w:r>
                              <w:rPr>
                                <w:b/>
                                <w:color w:val="FFFFFF"/>
                                <w:sz w:val="28"/>
                              </w:rPr>
                              <w:t>CERTIFICATE</w:t>
                            </w:r>
                            <w:r>
                              <w:rPr>
                                <w:rFonts w:ascii="Times New Roman"/>
                                <w:color w:val="FFFFFF"/>
                                <w:spacing w:val="29"/>
                                <w:sz w:val="28"/>
                              </w:rPr>
                              <w:t xml:space="preserve"> </w:t>
                            </w:r>
                            <w:r>
                              <w:rPr>
                                <w:b/>
                                <w:color w:val="FFFFFF"/>
                                <w:sz w:val="28"/>
                              </w:rPr>
                              <w:t>OF</w:t>
                            </w:r>
                            <w:r>
                              <w:rPr>
                                <w:rFonts w:ascii="Times New Roman"/>
                                <w:color w:val="FFFFFF"/>
                                <w:spacing w:val="31"/>
                                <w:sz w:val="28"/>
                              </w:rPr>
                              <w:t xml:space="preserve"> </w:t>
                            </w:r>
                            <w:r>
                              <w:rPr>
                                <w:b/>
                                <w:color w:val="FFFFFF"/>
                                <w:spacing w:val="-2"/>
                                <w:sz w:val="28"/>
                              </w:rPr>
                              <w:t>ANALYSIS</w:t>
                            </w:r>
                          </w:p>
                        </w:txbxContent>
                      </wps:txbx>
                      <wps:bodyPr wrap="square" lIns="0" tIns="0" rIns="0" bIns="0" rtlCol="0">
                        <a:noAutofit/>
                      </wps:bodyPr>
                    </wps:wsp>
                  </a:graphicData>
                </a:graphic>
              </wp:inline>
            </w:drawing>
          </mc:Choice>
          <mc:Fallback>
            <w:pict>
              <v:shape w14:anchorId="00F91752" id="_x0000_s1027" type="#_x0000_t202" style="width:730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" fillcolor="#004bab" stroked="f">
                <v:textbox inset="0,0,0,0">
                  <w:txbxContent>
                    <w:p w14:paraId="565A97F2" w14:textId="77777777" w:rsidR="00945B35" w:rsidRDefault="00945B35" w:rsidP="00A910D7">
                      <w:pPr>
                        <w:spacing w:before="27" w:line="315" w:lineRule="exact"/>
                        <w:ind w:left="5360" w:right="5360"/>
                        <w:jc w:val="center"/>
                        <w:rPr>
                          <w:b/>
                          <w:color w:val="000000"/>
                          <w:sz w:val="28"/>
                        </w:rPr>
                      </w:pPr>
                      <w:r>
                        <w:rPr>
                          <w:b/>
                          <w:color w:val="FFFFFF"/>
                          <w:sz w:val="28"/>
                        </w:rPr>
                        <w:t>CERTIFICATE</w:t>
                      </w:r>
                      <w:r>
                        <w:rPr>
                          <w:rFonts w:ascii="Times New Roman"/>
                          <w:color w:val="FFFFFF"/>
                          <w:spacing w:val="29"/>
                          <w:sz w:val="28"/>
                        </w:rPr>
                        <w:t xml:space="preserve"> </w:t>
                      </w:r>
                      <w:r>
                        <w:rPr>
                          <w:b/>
                          <w:color w:val="FFFFFF"/>
                          <w:sz w:val="28"/>
                        </w:rPr>
                        <w:t>OF</w:t>
                      </w:r>
                      <w:r>
                        <w:rPr>
                          <w:rFonts w:ascii="Times New Roman"/>
                          <w:color w:val="FFFFFF"/>
                          <w:spacing w:val="31"/>
                          <w:sz w:val="28"/>
                        </w:rPr>
                        <w:t xml:space="preserve"> </w:t>
                      </w:r>
                      <w:r>
                        <w:rPr>
                          <w:b/>
                          <w:color w:val="FFFFFF"/>
                          <w:spacing w:val="-2"/>
                          <w:sz w:val="28"/>
                        </w:rPr>
                        <w:t>ANALYSIS</w:t>
                      </w:r>
                    </w:p>
                  </w:txbxContent>
                </v:textbox>
                <w10:anchorlock/>
              </v:shape>
            </w:pict>
          </mc:Fallback>
        </mc:AlternateContent>
      </w:r>
    </w:p>
    <w:p w14:paraId="599BFAE8" w14:textId="77777777" w:rsidR="00A910D7" w:rsidRDefault="00A910D7" w:rsidP="00A910D7">
      <w:pPr>
        <w:rPr>
          <w:rFonts w:ascii="Times New Roman"/>
        </w:rPr>
        <w:sectPr w:rsidR="00A910D7" w:rsidSect="00A910D7">
          <w:pgSz w:w="16820" w:h="11900" w:orient="landscape"/>
          <w:pgMar w:top="400" w:right="580" w:bottom="280" w:left="460" w:header="720" w:footer="720" w:gutter="0"/>
          <w:cols w:space="720"/>
        </w:sectPr>
      </w:pPr>
    </w:p>
    <w:p w14:paraId="4FF58925" w14:textId="77777777" w:rsidR="00A910D7" w:rsidRDefault="00A910D7" w:rsidP="00A910D7">
      <w:pPr>
        <w:tabs>
          <w:tab w:val="left" w:pos="2703"/>
        </w:tabs>
        <w:spacing w:before="55"/>
        <w:ind w:left="662"/>
        <w:rPr>
          <w:b/>
          <w:sz w:val="21"/>
        </w:rPr>
      </w:pPr>
      <w:r>
        <w:rPr>
          <w:b/>
          <w:color w:val="004BAB"/>
          <w:position w:val="2"/>
          <w:sz w:val="14"/>
        </w:rPr>
        <w:t>Work</w:t>
      </w:r>
      <w:r>
        <w:rPr>
          <w:rFonts w:ascii="Times New Roman"/>
          <w:color w:val="004BAB"/>
          <w:spacing w:val="-4"/>
          <w:position w:val="2"/>
          <w:sz w:val="14"/>
        </w:rPr>
        <w:t xml:space="preserve"> </w:t>
      </w:r>
      <w:r>
        <w:rPr>
          <w:b/>
          <w:color w:val="004BAB"/>
          <w:spacing w:val="-4"/>
          <w:position w:val="2"/>
          <w:sz w:val="14"/>
        </w:rPr>
        <w:t>Order</w:t>
      </w:r>
      <w:r>
        <w:rPr>
          <w:rFonts w:ascii="Times New Roman"/>
          <w:color w:val="004BAB"/>
          <w:position w:val="2"/>
          <w:sz w:val="14"/>
        </w:rPr>
        <w:tab/>
      </w:r>
      <w:r>
        <w:rPr>
          <w:b/>
          <w:color w:val="004BAB"/>
          <w:sz w:val="14"/>
        </w:rPr>
        <w:t>:</w:t>
      </w:r>
      <w:r>
        <w:rPr>
          <w:rFonts w:ascii="Times New Roman"/>
          <w:color w:val="004BAB"/>
          <w:spacing w:val="15"/>
          <w:sz w:val="14"/>
        </w:rPr>
        <w:t xml:space="preserve"> </w:t>
      </w:r>
      <w:r>
        <w:rPr>
          <w:b/>
          <w:color w:val="2F2F2F"/>
          <w:spacing w:val="-2"/>
          <w:position w:val="-2"/>
          <w:sz w:val="21"/>
        </w:rPr>
        <w:t>EM2310060</w:t>
      </w:r>
    </w:p>
    <w:p w14:paraId="199B3BBE" w14:textId="77777777" w:rsidR="00A910D7" w:rsidRDefault="00A910D7" w:rsidP="00A910D7">
      <w:pPr>
        <w:tabs>
          <w:tab w:val="left" w:pos="2661"/>
        </w:tabs>
        <w:spacing w:before="66"/>
        <w:ind w:left="662"/>
        <w:rPr>
          <w:sz w:val="16"/>
        </w:rPr>
      </w:pPr>
      <w:r>
        <w:br w:type="column"/>
      </w:r>
      <w:r>
        <w:rPr>
          <w:color w:val="004BAB"/>
          <w:spacing w:val="-4"/>
          <w:position w:val="4"/>
          <w:sz w:val="14"/>
        </w:rPr>
        <w:t>Page</w:t>
      </w:r>
      <w:r>
        <w:rPr>
          <w:rFonts w:ascii="Times New Roman"/>
          <w:color w:val="004BAB"/>
          <w:position w:val="4"/>
          <w:sz w:val="14"/>
        </w:rPr>
        <w:tab/>
      </w:r>
      <w:r>
        <w:rPr>
          <w:color w:val="004BAB"/>
          <w:position w:val="1"/>
          <w:sz w:val="14"/>
        </w:rPr>
        <w:t>:</w:t>
      </w:r>
      <w:r>
        <w:rPr>
          <w:rFonts w:ascii="Times New Roman"/>
          <w:color w:val="004BAB"/>
          <w:spacing w:val="21"/>
          <w:position w:val="1"/>
          <w:sz w:val="14"/>
        </w:rPr>
        <w:t xml:space="preserve"> </w:t>
      </w:r>
      <w:r>
        <w:rPr>
          <w:color w:val="2F2F2F"/>
          <w:sz w:val="16"/>
        </w:rPr>
        <w:t>1</w:t>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6"/>
        </w:rPr>
        <w:t>20</w:t>
      </w:r>
    </w:p>
    <w:p w14:paraId="734F9FB1" w14:textId="77777777" w:rsidR="00A910D7" w:rsidRDefault="00A910D7" w:rsidP="00A910D7">
      <w:pPr>
        <w:rPr>
          <w:sz w:val="16"/>
        </w:rPr>
        <w:sectPr w:rsidR="00A910D7">
          <w:type w:val="continuous"/>
          <w:pgSz w:w="16820" w:h="11900" w:orient="landscape"/>
          <w:pgMar w:top="400" w:right="580" w:bottom="280" w:left="460" w:header="720" w:footer="720" w:gutter="0"/>
          <w:cols w:num="2" w:space="720" w:equalWidth="0">
            <w:col w:w="3975" w:space="3450"/>
            <w:col w:w="8355"/>
          </w:cols>
        </w:sectPr>
      </w:pPr>
    </w:p>
    <w:p w14:paraId="50AE47EE" w14:textId="77777777" w:rsidR="00A910D7" w:rsidRDefault="00A910D7" w:rsidP="00A910D7">
      <w:pPr>
        <w:pStyle w:val="BodyText"/>
        <w:spacing w:before="60"/>
        <w:ind w:left="662"/>
      </w:pPr>
      <w:r>
        <w:rPr>
          <w:color w:val="004BAB"/>
          <w:spacing w:val="-2"/>
        </w:rPr>
        <w:t>Client</w:t>
      </w:r>
    </w:p>
    <w:p w14:paraId="490A4E67" w14:textId="77777777" w:rsidR="00A910D7" w:rsidRDefault="00A910D7" w:rsidP="00A910D7">
      <w:pPr>
        <w:spacing w:before="83"/>
        <w:ind w:left="662"/>
        <w:rPr>
          <w:sz w:val="16"/>
        </w:rPr>
      </w:pPr>
      <w:r>
        <w:rPr>
          <w:color w:val="004BAB"/>
          <w:spacing w:val="-2"/>
          <w:sz w:val="16"/>
        </w:rPr>
        <w:t>Contact</w:t>
      </w:r>
    </w:p>
    <w:p w14:paraId="2B6E9033" w14:textId="77777777" w:rsidR="00A910D7" w:rsidRDefault="00A910D7" w:rsidP="00A910D7">
      <w:pPr>
        <w:pStyle w:val="BodyText"/>
        <w:spacing w:before="47"/>
        <w:ind w:left="662"/>
      </w:pPr>
      <w:r>
        <w:rPr>
          <w:color w:val="004BAB"/>
          <w:spacing w:val="-2"/>
        </w:rPr>
        <w:t>Address</w:t>
      </w:r>
    </w:p>
    <w:p w14:paraId="4B9EB2A4" w14:textId="77777777" w:rsidR="00A910D7" w:rsidRDefault="00A910D7" w:rsidP="00A910D7">
      <w:pPr>
        <w:spacing w:before="74"/>
        <w:ind w:left="662"/>
        <w:rPr>
          <w:b/>
          <w:sz w:val="15"/>
        </w:rPr>
      </w:pPr>
      <w:r>
        <w:br w:type="column"/>
      </w:r>
      <w:r>
        <w:rPr>
          <w:color w:val="004BAB"/>
          <w:w w:val="105"/>
          <w:sz w:val="14"/>
        </w:rPr>
        <w:t>:</w:t>
      </w:r>
      <w:r>
        <w:rPr>
          <w:rFonts w:ascii="Times New Roman"/>
          <w:color w:val="004BAB"/>
          <w:spacing w:val="11"/>
          <w:w w:val="105"/>
          <w:sz w:val="14"/>
        </w:rPr>
        <w:t xml:space="preserve"> </w:t>
      </w:r>
      <w:r>
        <w:rPr>
          <w:b/>
          <w:color w:val="2F2F2F"/>
          <w:w w:val="105"/>
          <w:sz w:val="15"/>
        </w:rPr>
        <w:t>ALS</w:t>
      </w:r>
      <w:r>
        <w:rPr>
          <w:rFonts w:ascii="Times New Roman"/>
          <w:color w:val="2F2F2F"/>
          <w:spacing w:val="-3"/>
          <w:w w:val="105"/>
          <w:sz w:val="15"/>
        </w:rPr>
        <w:t xml:space="preserve"> </w:t>
      </w:r>
      <w:r>
        <w:rPr>
          <w:b/>
          <w:color w:val="2F2F2F"/>
          <w:w w:val="105"/>
          <w:sz w:val="15"/>
        </w:rPr>
        <w:t>WATER</w:t>
      </w:r>
      <w:r>
        <w:rPr>
          <w:rFonts w:ascii="Times New Roman"/>
          <w:color w:val="2F2F2F"/>
          <w:spacing w:val="-2"/>
          <w:w w:val="105"/>
          <w:sz w:val="15"/>
        </w:rPr>
        <w:t xml:space="preserve"> </w:t>
      </w:r>
      <w:r>
        <w:rPr>
          <w:b/>
          <w:color w:val="2F2F2F"/>
          <w:w w:val="105"/>
          <w:sz w:val="15"/>
        </w:rPr>
        <w:t>AND</w:t>
      </w:r>
      <w:r>
        <w:rPr>
          <w:rFonts w:ascii="Times New Roman"/>
          <w:color w:val="2F2F2F"/>
          <w:spacing w:val="-3"/>
          <w:w w:val="105"/>
          <w:sz w:val="15"/>
        </w:rPr>
        <w:t xml:space="preserve"> </w:t>
      </w:r>
      <w:r>
        <w:rPr>
          <w:b/>
          <w:color w:val="2F2F2F"/>
          <w:w w:val="105"/>
          <w:sz w:val="15"/>
        </w:rPr>
        <w:t>HYDROGRAPHICS</w:t>
      </w:r>
      <w:r>
        <w:rPr>
          <w:rFonts w:ascii="Times New Roman"/>
          <w:color w:val="2F2F2F"/>
          <w:spacing w:val="-2"/>
          <w:w w:val="105"/>
          <w:sz w:val="15"/>
        </w:rPr>
        <w:t xml:space="preserve"> </w:t>
      </w:r>
      <w:r>
        <w:rPr>
          <w:b/>
          <w:color w:val="2F2F2F"/>
          <w:w w:val="105"/>
          <w:sz w:val="15"/>
        </w:rPr>
        <w:t>PTY</w:t>
      </w:r>
      <w:r>
        <w:rPr>
          <w:rFonts w:ascii="Times New Roman"/>
          <w:color w:val="2F2F2F"/>
          <w:spacing w:val="-3"/>
          <w:w w:val="105"/>
          <w:sz w:val="15"/>
        </w:rPr>
        <w:t xml:space="preserve"> </w:t>
      </w:r>
      <w:r>
        <w:rPr>
          <w:b/>
          <w:color w:val="2F2F2F"/>
          <w:spacing w:val="-5"/>
          <w:w w:val="105"/>
          <w:sz w:val="15"/>
        </w:rPr>
        <w:t>LTD</w:t>
      </w:r>
    </w:p>
    <w:p w14:paraId="22382DAC" w14:textId="77777777" w:rsidR="00A910D7" w:rsidRDefault="00A910D7" w:rsidP="00A910D7">
      <w:pPr>
        <w:spacing w:before="63"/>
        <w:ind w:left="662"/>
        <w:rPr>
          <w:sz w:val="16"/>
        </w:rPr>
      </w:pPr>
      <w:r>
        <w:rPr>
          <w:color w:val="004BAB"/>
          <w:sz w:val="14"/>
        </w:rPr>
        <w:t>:</w:t>
      </w:r>
      <w:r>
        <w:rPr>
          <w:rFonts w:ascii="Times New Roman"/>
          <w:color w:val="004BAB"/>
          <w:spacing w:val="21"/>
          <w:sz w:val="14"/>
        </w:rPr>
        <w:t xml:space="preserve"> </w:t>
      </w:r>
      <w:r>
        <w:rPr>
          <w:color w:val="2F2F2F"/>
          <w:sz w:val="16"/>
        </w:rPr>
        <w:t>ROHAN</w:t>
      </w:r>
      <w:r>
        <w:rPr>
          <w:rFonts w:ascii="Times New Roman"/>
          <w:color w:val="2F2F2F"/>
          <w:spacing w:val="6"/>
          <w:sz w:val="16"/>
        </w:rPr>
        <w:t xml:space="preserve"> </w:t>
      </w:r>
      <w:r>
        <w:rPr>
          <w:color w:val="2F2F2F"/>
          <w:spacing w:val="-2"/>
          <w:sz w:val="16"/>
        </w:rPr>
        <w:t>OLIVER</w:t>
      </w:r>
    </w:p>
    <w:p w14:paraId="603CEF22" w14:textId="77777777" w:rsidR="00A910D7" w:rsidRDefault="00A910D7" w:rsidP="00A910D7">
      <w:pPr>
        <w:spacing w:before="59" w:line="292" w:lineRule="auto"/>
        <w:ind w:left="757" w:right="313" w:hanging="95"/>
        <w:rPr>
          <w:sz w:val="16"/>
        </w:rPr>
      </w:pPr>
      <w:r>
        <w:rPr>
          <w:color w:val="004BAB"/>
          <w:position w:val="1"/>
          <w:sz w:val="14"/>
        </w:rPr>
        <w:t>:</w:t>
      </w:r>
      <w:r>
        <w:rPr>
          <w:rFonts w:ascii="Times New Roman"/>
          <w:color w:val="004BAB"/>
          <w:spacing w:val="17"/>
          <w:position w:val="1"/>
          <w:sz w:val="14"/>
        </w:rPr>
        <w:t xml:space="preserve"> </w:t>
      </w:r>
      <w:r>
        <w:rPr>
          <w:color w:val="2F2F2F"/>
          <w:sz w:val="16"/>
        </w:rPr>
        <w:t>94</w:t>
      </w:r>
      <w:r>
        <w:rPr>
          <w:rFonts w:ascii="Times New Roman"/>
          <w:color w:val="2F2F2F"/>
          <w:sz w:val="16"/>
        </w:rPr>
        <w:t xml:space="preserve"> </w:t>
      </w:r>
      <w:r>
        <w:rPr>
          <w:color w:val="2F2F2F"/>
          <w:sz w:val="16"/>
        </w:rPr>
        <w:t>KERANG-KOONDROOK</w:t>
      </w:r>
      <w:r>
        <w:rPr>
          <w:rFonts w:ascii="Times New Roman"/>
          <w:color w:val="2F2F2F"/>
          <w:sz w:val="16"/>
        </w:rPr>
        <w:t xml:space="preserve"> </w:t>
      </w:r>
      <w:r>
        <w:rPr>
          <w:color w:val="2F2F2F"/>
          <w:sz w:val="16"/>
        </w:rPr>
        <w:t>ROAD</w:t>
      </w:r>
      <w:r>
        <w:rPr>
          <w:rFonts w:ascii="Times New Roman"/>
          <w:color w:val="2F2F2F"/>
          <w:spacing w:val="40"/>
          <w:sz w:val="16"/>
        </w:rPr>
        <w:t xml:space="preserve"> </w:t>
      </w:r>
      <w:r>
        <w:rPr>
          <w:color w:val="2F2F2F"/>
          <w:sz w:val="16"/>
        </w:rPr>
        <w:t>KERANG</w:t>
      </w:r>
      <w:r>
        <w:rPr>
          <w:rFonts w:ascii="Times New Roman"/>
          <w:color w:val="2F2F2F"/>
          <w:spacing w:val="40"/>
          <w:sz w:val="16"/>
        </w:rPr>
        <w:t xml:space="preserve"> </w:t>
      </w:r>
      <w:r>
        <w:rPr>
          <w:color w:val="2F2F2F"/>
          <w:sz w:val="16"/>
        </w:rPr>
        <w:t>3579</w:t>
      </w:r>
    </w:p>
    <w:p w14:paraId="1CAEC86A" w14:textId="77777777" w:rsidR="00A910D7" w:rsidRDefault="00A910D7" w:rsidP="00A910D7">
      <w:pPr>
        <w:pStyle w:val="BodyText"/>
        <w:spacing w:before="60"/>
        <w:ind w:left="662"/>
      </w:pPr>
      <w:r>
        <w:br w:type="column"/>
      </w:r>
      <w:r>
        <w:rPr>
          <w:color w:val="004BAB"/>
          <w:spacing w:val="-2"/>
        </w:rPr>
        <w:t>Laboratory</w:t>
      </w:r>
    </w:p>
    <w:p w14:paraId="784B54E9" w14:textId="77777777" w:rsidR="00A910D7" w:rsidRDefault="00A910D7" w:rsidP="00A910D7">
      <w:pPr>
        <w:spacing w:before="83"/>
        <w:ind w:left="662"/>
        <w:rPr>
          <w:sz w:val="16"/>
        </w:rPr>
      </w:pPr>
      <w:r>
        <w:rPr>
          <w:color w:val="004BAB"/>
          <w:spacing w:val="-2"/>
          <w:sz w:val="16"/>
        </w:rPr>
        <w:t>Contact</w:t>
      </w:r>
    </w:p>
    <w:p w14:paraId="7D0556A4" w14:textId="77777777" w:rsidR="00A910D7" w:rsidRDefault="00A910D7" w:rsidP="00A910D7">
      <w:pPr>
        <w:pStyle w:val="BodyText"/>
        <w:spacing w:before="47"/>
        <w:ind w:left="662"/>
      </w:pPr>
      <w:r>
        <w:rPr>
          <w:color w:val="004BAB"/>
          <w:spacing w:val="-2"/>
        </w:rPr>
        <w:t>Address</w:t>
      </w:r>
    </w:p>
    <w:p w14:paraId="50D9D647" w14:textId="77777777" w:rsidR="00A910D7" w:rsidRDefault="00A910D7" w:rsidP="00A910D7">
      <w:pPr>
        <w:spacing w:before="77"/>
        <w:ind w:left="662"/>
        <w:rPr>
          <w:sz w:val="16"/>
        </w:rPr>
      </w:pPr>
      <w:r>
        <w:br w:type="column"/>
      </w:r>
      <w:r>
        <w:rPr>
          <w:color w:val="004BAB"/>
          <w:position w:val="2"/>
          <w:sz w:val="14"/>
        </w:rPr>
        <w:t>:</w:t>
      </w:r>
      <w:r>
        <w:rPr>
          <w:rFonts w:ascii="Times New Roman"/>
          <w:color w:val="004BAB"/>
          <w:spacing w:val="29"/>
          <w:position w:val="2"/>
          <w:sz w:val="14"/>
        </w:rPr>
        <w:t xml:space="preserve"> </w:t>
      </w:r>
      <w:r>
        <w:rPr>
          <w:color w:val="2F2F2F"/>
          <w:sz w:val="16"/>
        </w:rPr>
        <w:t>Environmental</w:t>
      </w:r>
      <w:r>
        <w:rPr>
          <w:rFonts w:ascii="Times New Roman"/>
          <w:color w:val="2F2F2F"/>
          <w:spacing w:val="4"/>
          <w:sz w:val="16"/>
        </w:rPr>
        <w:t xml:space="preserve"> </w:t>
      </w:r>
      <w:r>
        <w:rPr>
          <w:color w:val="2F2F2F"/>
          <w:sz w:val="16"/>
        </w:rPr>
        <w:t>Division</w:t>
      </w:r>
      <w:r>
        <w:rPr>
          <w:rFonts w:ascii="Times New Roman"/>
          <w:color w:val="2F2F2F"/>
          <w:spacing w:val="4"/>
          <w:sz w:val="16"/>
        </w:rPr>
        <w:t xml:space="preserve"> </w:t>
      </w:r>
      <w:r>
        <w:rPr>
          <w:color w:val="2F2F2F"/>
          <w:spacing w:val="-2"/>
          <w:sz w:val="16"/>
        </w:rPr>
        <w:t>Melbourne</w:t>
      </w:r>
    </w:p>
    <w:p w14:paraId="4FFE2FA5" w14:textId="77777777" w:rsidR="00A910D7" w:rsidRDefault="00A910D7" w:rsidP="00A910D7">
      <w:pPr>
        <w:spacing w:before="47"/>
        <w:ind w:left="662"/>
        <w:rPr>
          <w:sz w:val="16"/>
        </w:rPr>
      </w:pPr>
      <w:r>
        <w:rPr>
          <w:color w:val="004BAB"/>
          <w:sz w:val="14"/>
        </w:rPr>
        <w:t>:</w:t>
      </w:r>
      <w:r>
        <w:rPr>
          <w:rFonts w:ascii="Times New Roman"/>
          <w:color w:val="004BAB"/>
          <w:spacing w:val="35"/>
          <w:sz w:val="14"/>
        </w:rPr>
        <w:t xml:space="preserve"> </w:t>
      </w:r>
      <w:r>
        <w:rPr>
          <w:color w:val="2F2F2F"/>
          <w:sz w:val="16"/>
        </w:rPr>
        <w:t>Customer</w:t>
      </w:r>
      <w:r>
        <w:rPr>
          <w:rFonts w:ascii="Times New Roman"/>
          <w:color w:val="2F2F2F"/>
          <w:spacing w:val="9"/>
          <w:sz w:val="16"/>
        </w:rPr>
        <w:t xml:space="preserve"> </w:t>
      </w:r>
      <w:r>
        <w:rPr>
          <w:color w:val="2F2F2F"/>
          <w:sz w:val="16"/>
        </w:rPr>
        <w:t>Services</w:t>
      </w:r>
      <w:r>
        <w:rPr>
          <w:rFonts w:ascii="Times New Roman"/>
          <w:color w:val="2F2F2F"/>
          <w:spacing w:val="9"/>
          <w:sz w:val="16"/>
        </w:rPr>
        <w:t xml:space="preserve"> </w:t>
      </w:r>
      <w:r>
        <w:rPr>
          <w:color w:val="2F2F2F"/>
          <w:spacing w:val="-5"/>
          <w:sz w:val="16"/>
        </w:rPr>
        <w:t>EM</w:t>
      </w:r>
    </w:p>
    <w:p w14:paraId="65769C37" w14:textId="77777777" w:rsidR="00A910D7" w:rsidRDefault="00A910D7" w:rsidP="00A910D7">
      <w:pPr>
        <w:spacing w:before="44"/>
        <w:ind w:left="662"/>
        <w:rPr>
          <w:sz w:val="16"/>
        </w:rPr>
      </w:pPr>
      <w:r>
        <w:rPr>
          <w:color w:val="004BAB"/>
          <w:sz w:val="14"/>
        </w:rPr>
        <w:t>:</w:t>
      </w:r>
      <w:r>
        <w:rPr>
          <w:rFonts w:ascii="Times New Roman"/>
          <w:color w:val="004BAB"/>
          <w:spacing w:val="19"/>
          <w:sz w:val="14"/>
        </w:rPr>
        <w:t xml:space="preserve"> </w:t>
      </w:r>
      <w:r>
        <w:rPr>
          <w:color w:val="2F2F2F"/>
          <w:sz w:val="16"/>
        </w:rPr>
        <w:t>4</w:t>
      </w:r>
      <w:r>
        <w:rPr>
          <w:rFonts w:ascii="Times New Roman"/>
          <w:color w:val="2F2F2F"/>
          <w:spacing w:val="5"/>
          <w:sz w:val="16"/>
        </w:rPr>
        <w:t xml:space="preserve"> </w:t>
      </w:r>
      <w:r>
        <w:rPr>
          <w:color w:val="2F2F2F"/>
          <w:sz w:val="16"/>
        </w:rPr>
        <w:t>Westall</w:t>
      </w:r>
      <w:r>
        <w:rPr>
          <w:rFonts w:ascii="Times New Roman"/>
          <w:color w:val="2F2F2F"/>
          <w:spacing w:val="5"/>
          <w:sz w:val="16"/>
        </w:rPr>
        <w:t xml:space="preserve"> </w:t>
      </w:r>
      <w:r>
        <w:rPr>
          <w:color w:val="2F2F2F"/>
          <w:sz w:val="16"/>
        </w:rPr>
        <w:t>Rd</w:t>
      </w:r>
      <w:r>
        <w:rPr>
          <w:rFonts w:ascii="Times New Roman"/>
          <w:color w:val="2F2F2F"/>
          <w:spacing w:val="5"/>
          <w:sz w:val="16"/>
        </w:rPr>
        <w:t xml:space="preserve"> </w:t>
      </w:r>
      <w:r>
        <w:rPr>
          <w:color w:val="2F2F2F"/>
          <w:sz w:val="16"/>
        </w:rPr>
        <w:t>Springvale</w:t>
      </w:r>
      <w:r>
        <w:rPr>
          <w:rFonts w:ascii="Times New Roman"/>
          <w:color w:val="2F2F2F"/>
          <w:spacing w:val="5"/>
          <w:sz w:val="16"/>
        </w:rPr>
        <w:t xml:space="preserve"> </w:t>
      </w:r>
      <w:r>
        <w:rPr>
          <w:color w:val="2F2F2F"/>
          <w:sz w:val="16"/>
        </w:rPr>
        <w:t>VIC</w:t>
      </w:r>
      <w:r>
        <w:rPr>
          <w:rFonts w:ascii="Times New Roman"/>
          <w:color w:val="2F2F2F"/>
          <w:spacing w:val="5"/>
          <w:sz w:val="16"/>
        </w:rPr>
        <w:t xml:space="preserve"> </w:t>
      </w:r>
      <w:r>
        <w:rPr>
          <w:color w:val="2F2F2F"/>
          <w:sz w:val="16"/>
        </w:rPr>
        <w:t>Australia</w:t>
      </w:r>
      <w:r>
        <w:rPr>
          <w:rFonts w:ascii="Times New Roman"/>
          <w:color w:val="2F2F2F"/>
          <w:spacing w:val="5"/>
          <w:sz w:val="16"/>
        </w:rPr>
        <w:t xml:space="preserve"> </w:t>
      </w:r>
      <w:r>
        <w:rPr>
          <w:color w:val="2F2F2F"/>
          <w:spacing w:val="-4"/>
          <w:sz w:val="16"/>
        </w:rPr>
        <w:t>3171</w:t>
      </w:r>
    </w:p>
    <w:p w14:paraId="1253CA91" w14:textId="77777777" w:rsidR="00A910D7" w:rsidRDefault="00A910D7" w:rsidP="00A910D7">
      <w:pPr>
        <w:rPr>
          <w:sz w:val="16"/>
        </w:rPr>
        <w:sectPr w:rsidR="00A910D7">
          <w:type w:val="continuous"/>
          <w:pgSz w:w="16820" w:h="11900" w:orient="landscape"/>
          <w:pgMar w:top="400" w:right="580" w:bottom="280" w:left="460" w:header="720" w:footer="720" w:gutter="0"/>
          <w:cols w:num="4" w:space="720" w:equalWidth="0">
            <w:col w:w="1261" w:space="784"/>
            <w:col w:w="4229" w:space="1151"/>
            <w:col w:w="1386" w:space="614"/>
            <w:col w:w="6355"/>
          </w:cols>
        </w:sectPr>
      </w:pPr>
    </w:p>
    <w:tbl>
      <w:tblPr>
        <w:tblW w:w="0" w:type="auto"/>
        <w:tblInd w:w="669" w:type="dxa"/>
        <w:tblLayout w:type="fixed"/>
        <w:tblCellMar>
          <w:left w:w="0" w:type="dxa"/>
          <w:right w:w="0" w:type="dxa"/>
        </w:tblCellMar>
        <w:tblLook w:val="01E0" w:firstRow="1" w:lastRow="1" w:firstColumn="1" w:lastColumn="1" w:noHBand="0" w:noVBand="0"/>
      </w:tblPr>
      <w:tblGrid>
        <w:gridCol w:w="1800"/>
        <w:gridCol w:w="3742"/>
        <w:gridCol w:w="3743"/>
        <w:gridCol w:w="5312"/>
      </w:tblGrid>
      <w:tr w:rsidR="00A910D7" w14:paraId="3765FC00" w14:textId="77777777" w:rsidTr="00945B35">
        <w:trPr>
          <w:trHeight w:val="210"/>
        </w:trPr>
        <w:tc>
          <w:tcPr>
            <w:tcW w:w="1800" w:type="dxa"/>
          </w:tcPr>
          <w:p w14:paraId="338ED553" w14:textId="77777777" w:rsidR="00A910D7" w:rsidRDefault="00A910D7" w:rsidP="00945B35">
            <w:pPr>
              <w:pStyle w:val="TableParagraph"/>
              <w:spacing w:line="145" w:lineRule="exact"/>
              <w:rPr>
                <w:sz w:val="14"/>
              </w:rPr>
            </w:pPr>
            <w:r>
              <w:rPr>
                <w:color w:val="004BAB"/>
                <w:spacing w:val="-2"/>
                <w:sz w:val="14"/>
              </w:rPr>
              <w:t>Telephone</w:t>
            </w:r>
          </w:p>
        </w:tc>
        <w:tc>
          <w:tcPr>
            <w:tcW w:w="3742" w:type="dxa"/>
          </w:tcPr>
          <w:p w14:paraId="099A90EC" w14:textId="77777777" w:rsidR="00A910D7" w:rsidRDefault="00A910D7" w:rsidP="00945B35">
            <w:pPr>
              <w:pStyle w:val="TableParagraph"/>
              <w:spacing w:line="171" w:lineRule="exact"/>
              <w:ind w:left="245"/>
              <w:rPr>
                <w:sz w:val="16"/>
              </w:rPr>
            </w:pPr>
            <w:r>
              <w:rPr>
                <w:color w:val="004BAB"/>
                <w:sz w:val="14"/>
              </w:rPr>
              <w:t>:</w:t>
            </w:r>
            <w:r>
              <w:rPr>
                <w:rFonts w:ascii="Times New Roman"/>
                <w:color w:val="004BAB"/>
                <w:spacing w:val="22"/>
                <w:sz w:val="14"/>
              </w:rPr>
              <w:t xml:space="preserve"> </w:t>
            </w:r>
            <w:r>
              <w:rPr>
                <w:color w:val="2F2F2F"/>
                <w:sz w:val="16"/>
              </w:rPr>
              <w:t>---</w:t>
            </w:r>
            <w:r>
              <w:rPr>
                <w:color w:val="2F2F2F"/>
                <w:spacing w:val="-10"/>
                <w:sz w:val="16"/>
              </w:rPr>
              <w:t>-</w:t>
            </w:r>
          </w:p>
        </w:tc>
        <w:tc>
          <w:tcPr>
            <w:tcW w:w="3743" w:type="dxa"/>
          </w:tcPr>
          <w:p w14:paraId="09B650F4" w14:textId="77777777" w:rsidR="00A910D7" w:rsidRDefault="00A910D7" w:rsidP="00945B35">
            <w:pPr>
              <w:pStyle w:val="TableParagraph"/>
              <w:spacing w:line="145" w:lineRule="exact"/>
              <w:ind w:left="1883"/>
              <w:rPr>
                <w:sz w:val="14"/>
              </w:rPr>
            </w:pPr>
            <w:r>
              <w:rPr>
                <w:color w:val="004BAB"/>
                <w:spacing w:val="-2"/>
                <w:sz w:val="14"/>
              </w:rPr>
              <w:t>Telephone</w:t>
            </w:r>
          </w:p>
        </w:tc>
        <w:tc>
          <w:tcPr>
            <w:tcW w:w="5312" w:type="dxa"/>
          </w:tcPr>
          <w:p w14:paraId="324C625B" w14:textId="77777777" w:rsidR="00A910D7" w:rsidRDefault="00A910D7" w:rsidP="00945B35">
            <w:pPr>
              <w:pStyle w:val="TableParagraph"/>
              <w:spacing w:line="175" w:lineRule="exact"/>
              <w:ind w:left="140"/>
              <w:rPr>
                <w:sz w:val="16"/>
              </w:rPr>
            </w:pPr>
            <w:r>
              <w:rPr>
                <w:color w:val="004BAB"/>
                <w:sz w:val="14"/>
              </w:rPr>
              <w:t>:</w:t>
            </w:r>
            <w:r>
              <w:rPr>
                <w:rFonts w:ascii="Times New Roman"/>
                <w:color w:val="004BAB"/>
                <w:spacing w:val="30"/>
                <w:sz w:val="14"/>
              </w:rPr>
              <w:t xml:space="preserve"> </w:t>
            </w:r>
            <w:r>
              <w:rPr>
                <w:color w:val="2F2F2F"/>
                <w:sz w:val="16"/>
              </w:rPr>
              <w:t>+61</w:t>
            </w:r>
            <w:r>
              <w:rPr>
                <w:rFonts w:ascii="Times New Roman"/>
                <w:color w:val="2F2F2F"/>
                <w:spacing w:val="6"/>
                <w:sz w:val="16"/>
              </w:rPr>
              <w:t xml:space="preserve"> </w:t>
            </w:r>
            <w:r>
              <w:rPr>
                <w:color w:val="2F2F2F"/>
                <w:sz w:val="16"/>
              </w:rPr>
              <w:t>3</w:t>
            </w:r>
            <w:r>
              <w:rPr>
                <w:rFonts w:ascii="Times New Roman"/>
                <w:color w:val="2F2F2F"/>
                <w:spacing w:val="6"/>
                <w:sz w:val="16"/>
              </w:rPr>
              <w:t xml:space="preserve"> </w:t>
            </w:r>
            <w:r>
              <w:rPr>
                <w:color w:val="2F2F2F"/>
                <w:sz w:val="16"/>
              </w:rPr>
              <w:t>8549</w:t>
            </w:r>
            <w:r>
              <w:rPr>
                <w:rFonts w:ascii="Times New Roman"/>
                <w:color w:val="2F2F2F"/>
                <w:spacing w:val="5"/>
                <w:sz w:val="16"/>
              </w:rPr>
              <w:t xml:space="preserve"> </w:t>
            </w:r>
            <w:r>
              <w:rPr>
                <w:color w:val="2F2F2F"/>
                <w:spacing w:val="-4"/>
                <w:sz w:val="16"/>
              </w:rPr>
              <w:t>9600</w:t>
            </w:r>
          </w:p>
        </w:tc>
      </w:tr>
      <w:tr w:rsidR="00A910D7" w14:paraId="0E9C3C87" w14:textId="77777777" w:rsidTr="00945B35">
        <w:trPr>
          <w:trHeight w:val="236"/>
        </w:trPr>
        <w:tc>
          <w:tcPr>
            <w:tcW w:w="1800" w:type="dxa"/>
          </w:tcPr>
          <w:p w14:paraId="5E8155A7" w14:textId="77777777" w:rsidR="00A910D7" w:rsidRDefault="00A910D7" w:rsidP="00945B35">
            <w:pPr>
              <w:pStyle w:val="TableParagraph"/>
              <w:spacing w:before="6"/>
              <w:rPr>
                <w:sz w:val="14"/>
              </w:rPr>
            </w:pPr>
            <w:r>
              <w:rPr>
                <w:color w:val="004BAB"/>
                <w:spacing w:val="-2"/>
                <w:sz w:val="14"/>
              </w:rPr>
              <w:t>Project</w:t>
            </w:r>
          </w:p>
        </w:tc>
        <w:tc>
          <w:tcPr>
            <w:tcW w:w="3742" w:type="dxa"/>
          </w:tcPr>
          <w:p w14:paraId="22BFD6B7" w14:textId="77777777" w:rsidR="00A910D7" w:rsidRDefault="00A910D7" w:rsidP="00945B35">
            <w:pPr>
              <w:pStyle w:val="TableParagraph"/>
              <w:spacing w:before="8"/>
              <w:ind w:left="245"/>
              <w:rPr>
                <w:sz w:val="16"/>
              </w:rPr>
            </w:pPr>
            <w:r>
              <w:rPr>
                <w:color w:val="004BAB"/>
                <w:sz w:val="14"/>
              </w:rPr>
              <w:t>:</w:t>
            </w:r>
            <w:r>
              <w:rPr>
                <w:rFonts w:ascii="Times New Roman"/>
                <w:color w:val="004BAB"/>
                <w:spacing w:val="20"/>
                <w:sz w:val="14"/>
              </w:rPr>
              <w:t xml:space="preserve"> </w:t>
            </w:r>
            <w:r>
              <w:rPr>
                <w:color w:val="2F2F2F"/>
                <w:spacing w:val="-2"/>
                <w:sz w:val="16"/>
              </w:rPr>
              <w:t>MV214940</w:t>
            </w:r>
          </w:p>
        </w:tc>
        <w:tc>
          <w:tcPr>
            <w:tcW w:w="3743" w:type="dxa"/>
          </w:tcPr>
          <w:p w14:paraId="349CE54D" w14:textId="77777777" w:rsidR="00A910D7" w:rsidRDefault="00A910D7" w:rsidP="00945B35">
            <w:pPr>
              <w:pStyle w:val="TableParagraph"/>
              <w:spacing w:before="6"/>
              <w:ind w:left="1883"/>
              <w:rPr>
                <w:sz w:val="14"/>
              </w:rPr>
            </w:pPr>
            <w:r>
              <w:rPr>
                <w:color w:val="004BAB"/>
                <w:sz w:val="14"/>
              </w:rPr>
              <w:t>Date</w:t>
            </w:r>
            <w:r>
              <w:rPr>
                <w:rFonts w:ascii="Times New Roman"/>
                <w:color w:val="004BAB"/>
                <w:spacing w:val="10"/>
                <w:sz w:val="14"/>
              </w:rPr>
              <w:t xml:space="preserve"> </w:t>
            </w:r>
            <w:r>
              <w:rPr>
                <w:color w:val="004BAB"/>
                <w:sz w:val="14"/>
              </w:rPr>
              <w:t>Samples</w:t>
            </w:r>
            <w:r>
              <w:rPr>
                <w:rFonts w:ascii="Times New Roman"/>
                <w:color w:val="004BAB"/>
                <w:spacing w:val="11"/>
                <w:sz w:val="14"/>
              </w:rPr>
              <w:t xml:space="preserve"> </w:t>
            </w:r>
            <w:r>
              <w:rPr>
                <w:color w:val="004BAB"/>
                <w:spacing w:val="-2"/>
                <w:sz w:val="14"/>
              </w:rPr>
              <w:t>Received</w:t>
            </w:r>
          </w:p>
        </w:tc>
        <w:tc>
          <w:tcPr>
            <w:tcW w:w="5312" w:type="dxa"/>
          </w:tcPr>
          <w:p w14:paraId="02158502" w14:textId="77777777" w:rsidR="00A910D7" w:rsidRDefault="00A910D7" w:rsidP="00945B35">
            <w:pPr>
              <w:pStyle w:val="TableParagraph"/>
              <w:spacing w:before="17"/>
              <w:ind w:left="140"/>
              <w:rPr>
                <w:sz w:val="16"/>
              </w:rPr>
            </w:pPr>
            <w:r>
              <w:rPr>
                <w:noProof/>
              </w:rPr>
              <mc:AlternateContent>
                <mc:Choice Requires="wpg">
                  <w:drawing>
                    <wp:anchor distT="0" distB="0" distL="0" distR="0" simplePos="0" relativeHeight="251718656" behindDoc="1" locked="0" layoutInCell="1" allowOverlap="1" wp14:anchorId="7BD0F42A" wp14:editId="1A33F48F">
                      <wp:simplePos x="0" y="0"/>
                      <wp:positionH relativeFrom="column">
                        <wp:posOffset>1511800</wp:posOffset>
                      </wp:positionH>
                      <wp:positionV relativeFrom="paragraph">
                        <wp:posOffset>59104</wp:posOffset>
                      </wp:positionV>
                      <wp:extent cx="1833245" cy="1078865"/>
                      <wp:effectExtent l="0" t="0" r="0" b="0"/>
                      <wp:wrapNone/>
                      <wp:docPr id="501"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3245" cy="1078865"/>
                                <a:chOff x="0" y="0"/>
                                <a:chExt cx="1833245" cy="1078865"/>
                              </a:xfrm>
                            </wpg:grpSpPr>
                            <pic:pic xmlns:pic="http://schemas.openxmlformats.org/drawingml/2006/picture">
                              <pic:nvPicPr>
                                <pic:cNvPr id="502" name="Image 4"/>
                                <pic:cNvPicPr/>
                              </pic:nvPicPr>
                              <pic:blipFill>
                                <a:blip r:embed="rId62" cstate="print"/>
                                <a:stretch>
                                  <a:fillRect/>
                                </a:stretch>
                              </pic:blipFill>
                              <pic:spPr>
                                <a:xfrm>
                                  <a:off x="0" y="0"/>
                                  <a:ext cx="1810639" cy="1065561"/>
                                </a:xfrm>
                                <a:prstGeom prst="rect">
                                  <a:avLst/>
                                </a:prstGeom>
                              </pic:spPr>
                            </pic:pic>
                          </wpg:wgp>
                        </a:graphicData>
                      </a:graphic>
                    </wp:anchor>
                  </w:drawing>
                </mc:Choice>
                <mc:Fallback>
                  <w:pict>
                    <v:group w14:anchorId="1BA95084" id="Group 501" o:spid="_x0000_s1026" style="position:absolute;margin-left:119.05pt;margin-top:4.65pt;width:144.35pt;height:84.95pt;z-index:-251597824;mso-wrap-distance-left:0;mso-wrap-distance-right:0" coordsize="18332,107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2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Av+C1H/ACa14W/7HO1/9Ib6vK/+CGn/ADWv/uCf+39f&#10;pj41+Hvhb4k6XFpni7w1o/irTYphcx2etWEV5CkoVlEgSRWAYK7DdjOGI7mqvgb4T+CPhh9t/wCE&#10;N8G+H/CX27Z9r/sLS4LL7Rs3bPM8pF3bd74znG5sdTQB1V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eM/tTfsr+Ff2s/Adt4Z8U3mp6ctlc&#10;/bbO70ycI0M20rlkYFHGGIwRnBOCuc1+eni//giL4qtp7lvC3xM0fUIeTAmsWEto3Q4VmjMvfALA&#10;epx2r9caKAPxy8P/APBE74n3MuNc8eeEtOj3Y3af9quzj1w8UXPtmvrf9m//AIJUfC34H6tZ6/4h&#10;uJ/iJ4ktHWWCXUoVhsoJB0dLYFgSDyPMZwOCACM19r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">
                      <v:shape id="Image 4" o:spid="_x0000_s1027" type="#_x0000_t75" style="position:absolute;width:18106;height:10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">
                        <v:imagedata r:id="rId67" o:title=""/>
                      </v:shape>
                    </v:group>
                  </w:pict>
                </mc:Fallback>
              </mc:AlternateContent>
            </w:r>
            <w:r>
              <w:rPr>
                <w:color w:val="004BAB"/>
                <w:position w:val="1"/>
                <w:sz w:val="14"/>
              </w:rPr>
              <w:t>:</w:t>
            </w:r>
            <w:r>
              <w:rPr>
                <w:rFonts w:ascii="Times New Roman"/>
                <w:color w:val="004BAB"/>
                <w:spacing w:val="29"/>
                <w:position w:val="1"/>
                <w:sz w:val="14"/>
              </w:rPr>
              <w:t xml:space="preserve"> </w:t>
            </w:r>
            <w:r>
              <w:rPr>
                <w:color w:val="2F2F2F"/>
                <w:sz w:val="16"/>
              </w:rPr>
              <w:t>02-Jun-2023</w:t>
            </w:r>
            <w:r>
              <w:rPr>
                <w:rFonts w:ascii="Times New Roman"/>
                <w:color w:val="2F2F2F"/>
                <w:spacing w:val="5"/>
                <w:sz w:val="16"/>
              </w:rPr>
              <w:t xml:space="preserve"> </w:t>
            </w:r>
            <w:r>
              <w:rPr>
                <w:color w:val="2F2F2F"/>
                <w:spacing w:val="-2"/>
                <w:sz w:val="16"/>
              </w:rPr>
              <w:t>10:05</w:t>
            </w:r>
          </w:p>
        </w:tc>
      </w:tr>
      <w:tr w:rsidR="00A910D7" w14:paraId="7B543E16" w14:textId="77777777" w:rsidTr="00945B35">
        <w:trPr>
          <w:trHeight w:val="252"/>
        </w:trPr>
        <w:tc>
          <w:tcPr>
            <w:tcW w:w="1800" w:type="dxa"/>
          </w:tcPr>
          <w:p w14:paraId="1ACAAD43" w14:textId="77777777" w:rsidR="00A910D7" w:rsidRDefault="00A910D7" w:rsidP="00945B35">
            <w:pPr>
              <w:pStyle w:val="TableParagraph"/>
              <w:spacing w:before="6"/>
              <w:rPr>
                <w:sz w:val="14"/>
              </w:rPr>
            </w:pPr>
            <w:r>
              <w:rPr>
                <w:color w:val="004BAB"/>
                <w:sz w:val="14"/>
              </w:rPr>
              <w:t>Order</w:t>
            </w:r>
            <w:r>
              <w:rPr>
                <w:rFonts w:ascii="Times New Roman"/>
                <w:color w:val="004BAB"/>
                <w:spacing w:val="11"/>
                <w:sz w:val="14"/>
              </w:rPr>
              <w:t xml:space="preserve"> </w:t>
            </w:r>
            <w:r>
              <w:rPr>
                <w:color w:val="004BAB"/>
                <w:spacing w:val="-2"/>
                <w:sz w:val="14"/>
              </w:rPr>
              <w:t>number</w:t>
            </w:r>
          </w:p>
        </w:tc>
        <w:tc>
          <w:tcPr>
            <w:tcW w:w="3742" w:type="dxa"/>
          </w:tcPr>
          <w:p w14:paraId="6C659FE1" w14:textId="77777777" w:rsidR="00A910D7" w:rsidRDefault="00A910D7" w:rsidP="00945B35">
            <w:pPr>
              <w:pStyle w:val="TableParagraph"/>
              <w:spacing w:before="8"/>
              <w:ind w:left="245"/>
              <w:rPr>
                <w:sz w:val="16"/>
              </w:rPr>
            </w:pPr>
            <w:r>
              <w:rPr>
                <w:color w:val="004BAB"/>
                <w:sz w:val="14"/>
              </w:rPr>
              <w:t>:</w:t>
            </w:r>
            <w:r>
              <w:rPr>
                <w:rFonts w:ascii="Times New Roman"/>
                <w:color w:val="004BAB"/>
                <w:spacing w:val="22"/>
                <w:sz w:val="14"/>
              </w:rPr>
              <w:t xml:space="preserve"> </w:t>
            </w:r>
            <w:r>
              <w:rPr>
                <w:color w:val="2F2F2F"/>
                <w:sz w:val="16"/>
              </w:rPr>
              <w:t>---</w:t>
            </w:r>
            <w:r>
              <w:rPr>
                <w:color w:val="2F2F2F"/>
                <w:spacing w:val="-10"/>
                <w:sz w:val="16"/>
              </w:rPr>
              <w:t>-</w:t>
            </w:r>
          </w:p>
        </w:tc>
        <w:tc>
          <w:tcPr>
            <w:tcW w:w="3743" w:type="dxa"/>
          </w:tcPr>
          <w:p w14:paraId="11B371F4" w14:textId="77777777" w:rsidR="00A910D7" w:rsidRDefault="00A910D7" w:rsidP="00945B35">
            <w:pPr>
              <w:pStyle w:val="TableParagraph"/>
              <w:spacing w:before="21"/>
              <w:ind w:left="1883"/>
              <w:rPr>
                <w:sz w:val="14"/>
              </w:rPr>
            </w:pPr>
            <w:r>
              <w:rPr>
                <w:color w:val="004BAB"/>
                <w:sz w:val="14"/>
              </w:rPr>
              <w:t>Date</w:t>
            </w:r>
            <w:r>
              <w:rPr>
                <w:rFonts w:ascii="Times New Roman"/>
                <w:color w:val="004BAB"/>
                <w:spacing w:val="10"/>
                <w:sz w:val="14"/>
              </w:rPr>
              <w:t xml:space="preserve"> </w:t>
            </w:r>
            <w:r>
              <w:rPr>
                <w:color w:val="004BAB"/>
                <w:sz w:val="14"/>
              </w:rPr>
              <w:t>Analysis</w:t>
            </w:r>
            <w:r>
              <w:rPr>
                <w:rFonts w:ascii="Times New Roman"/>
                <w:color w:val="004BAB"/>
                <w:spacing w:val="11"/>
                <w:sz w:val="14"/>
              </w:rPr>
              <w:t xml:space="preserve"> </w:t>
            </w:r>
            <w:r>
              <w:rPr>
                <w:color w:val="004BAB"/>
                <w:spacing w:val="-2"/>
                <w:sz w:val="14"/>
              </w:rPr>
              <w:t>Commenced</w:t>
            </w:r>
          </w:p>
        </w:tc>
        <w:tc>
          <w:tcPr>
            <w:tcW w:w="5312" w:type="dxa"/>
          </w:tcPr>
          <w:p w14:paraId="2C2750D1" w14:textId="77777777" w:rsidR="00A910D7" w:rsidRDefault="00A910D7" w:rsidP="00945B35">
            <w:pPr>
              <w:pStyle w:val="TableParagraph"/>
              <w:spacing w:before="32"/>
              <w:ind w:left="140"/>
              <w:rPr>
                <w:sz w:val="16"/>
              </w:rPr>
            </w:pPr>
            <w:r>
              <w:rPr>
                <w:color w:val="004BAB"/>
                <w:position w:val="1"/>
                <w:sz w:val="14"/>
              </w:rPr>
              <w:t>:</w:t>
            </w:r>
            <w:r>
              <w:rPr>
                <w:rFonts w:ascii="Times New Roman"/>
                <w:color w:val="004BAB"/>
                <w:spacing w:val="29"/>
                <w:position w:val="1"/>
                <w:sz w:val="14"/>
              </w:rPr>
              <w:t xml:space="preserve"> </w:t>
            </w:r>
            <w:r>
              <w:rPr>
                <w:color w:val="2F2F2F"/>
                <w:sz w:val="16"/>
              </w:rPr>
              <w:t>21-Jun-</w:t>
            </w:r>
            <w:r>
              <w:rPr>
                <w:color w:val="2F2F2F"/>
                <w:spacing w:val="-4"/>
                <w:sz w:val="16"/>
              </w:rPr>
              <w:t>2023</w:t>
            </w:r>
          </w:p>
        </w:tc>
      </w:tr>
      <w:tr w:rsidR="00A910D7" w14:paraId="01EA4E95" w14:textId="77777777" w:rsidTr="00945B35">
        <w:trPr>
          <w:trHeight w:val="700"/>
        </w:trPr>
        <w:tc>
          <w:tcPr>
            <w:tcW w:w="1800" w:type="dxa"/>
          </w:tcPr>
          <w:p w14:paraId="69DEBBDD" w14:textId="77777777" w:rsidR="00A910D7" w:rsidRDefault="00A910D7" w:rsidP="00945B35">
            <w:pPr>
              <w:pStyle w:val="TableParagraph"/>
              <w:spacing w:before="6" w:line="357" w:lineRule="auto"/>
              <w:ind w:right="407"/>
              <w:rPr>
                <w:sz w:val="14"/>
              </w:rPr>
            </w:pPr>
            <w:r>
              <w:rPr>
                <w:color w:val="004BAB"/>
                <w:sz w:val="14"/>
              </w:rPr>
              <w:t>C-O-C</w:t>
            </w:r>
            <w:r>
              <w:rPr>
                <w:rFonts w:ascii="Times New Roman"/>
                <w:color w:val="004BAB"/>
                <w:spacing w:val="-9"/>
                <w:sz w:val="14"/>
              </w:rPr>
              <w:t xml:space="preserve"> </w:t>
            </w:r>
            <w:r>
              <w:rPr>
                <w:color w:val="004BAB"/>
                <w:sz w:val="14"/>
              </w:rPr>
              <w:t>number</w:t>
            </w:r>
            <w:r>
              <w:rPr>
                <w:rFonts w:ascii="Times New Roman"/>
                <w:color w:val="004BAB"/>
                <w:spacing w:val="40"/>
                <w:sz w:val="14"/>
              </w:rPr>
              <w:t xml:space="preserve"> </w:t>
            </w:r>
            <w:r>
              <w:rPr>
                <w:color w:val="004BAB"/>
                <w:spacing w:val="-2"/>
                <w:sz w:val="14"/>
              </w:rPr>
              <w:t>Sampler</w:t>
            </w:r>
          </w:p>
          <w:p w14:paraId="20DA0074" w14:textId="77777777" w:rsidR="00A910D7" w:rsidRDefault="00A910D7" w:rsidP="00945B35">
            <w:pPr>
              <w:pStyle w:val="TableParagraph"/>
              <w:spacing w:line="146" w:lineRule="exact"/>
              <w:ind w:left="-1"/>
              <w:rPr>
                <w:sz w:val="14"/>
              </w:rPr>
            </w:pPr>
            <w:r>
              <w:rPr>
                <w:color w:val="004BAB"/>
                <w:spacing w:val="-4"/>
                <w:sz w:val="14"/>
              </w:rPr>
              <w:t>Site</w:t>
            </w:r>
          </w:p>
        </w:tc>
        <w:tc>
          <w:tcPr>
            <w:tcW w:w="3742" w:type="dxa"/>
          </w:tcPr>
          <w:p w14:paraId="66501C95" w14:textId="77777777" w:rsidR="00A910D7" w:rsidRDefault="00A910D7" w:rsidP="00945B35">
            <w:pPr>
              <w:pStyle w:val="TableParagraph"/>
              <w:spacing w:before="8"/>
              <w:ind w:left="245"/>
              <w:rPr>
                <w:sz w:val="16"/>
              </w:rPr>
            </w:pPr>
            <w:r>
              <w:rPr>
                <w:color w:val="004BAB"/>
                <w:sz w:val="14"/>
              </w:rPr>
              <w:t>:</w:t>
            </w:r>
            <w:r>
              <w:rPr>
                <w:rFonts w:ascii="Times New Roman"/>
                <w:color w:val="004BAB"/>
                <w:spacing w:val="22"/>
                <w:sz w:val="14"/>
              </w:rPr>
              <w:t xml:space="preserve"> </w:t>
            </w:r>
            <w:r>
              <w:rPr>
                <w:color w:val="2F2F2F"/>
                <w:sz w:val="16"/>
              </w:rPr>
              <w:t>---</w:t>
            </w:r>
            <w:r>
              <w:rPr>
                <w:color w:val="2F2F2F"/>
                <w:spacing w:val="-10"/>
                <w:sz w:val="16"/>
              </w:rPr>
              <w:t>-</w:t>
            </w:r>
          </w:p>
          <w:p w14:paraId="2A65740B" w14:textId="77777777" w:rsidR="00A910D7" w:rsidRDefault="00A910D7" w:rsidP="00945B35">
            <w:pPr>
              <w:pStyle w:val="TableParagraph"/>
              <w:spacing w:before="56"/>
              <w:ind w:left="245"/>
              <w:rPr>
                <w:sz w:val="16"/>
              </w:rPr>
            </w:pPr>
            <w:r>
              <w:rPr>
                <w:color w:val="004BAB"/>
                <w:sz w:val="14"/>
              </w:rPr>
              <w:t>:</w:t>
            </w:r>
            <w:r>
              <w:rPr>
                <w:rFonts w:ascii="Times New Roman"/>
                <w:color w:val="004BAB"/>
                <w:spacing w:val="21"/>
                <w:sz w:val="14"/>
              </w:rPr>
              <w:t xml:space="preserve"> </w:t>
            </w:r>
            <w:r>
              <w:rPr>
                <w:color w:val="2F2F2F"/>
                <w:sz w:val="16"/>
              </w:rPr>
              <w:t>ROHAN</w:t>
            </w:r>
            <w:r>
              <w:rPr>
                <w:rFonts w:ascii="Times New Roman"/>
                <w:color w:val="2F2F2F"/>
                <w:spacing w:val="6"/>
                <w:sz w:val="16"/>
              </w:rPr>
              <w:t xml:space="preserve"> </w:t>
            </w:r>
            <w:r>
              <w:rPr>
                <w:color w:val="2F2F2F"/>
                <w:spacing w:val="-2"/>
                <w:sz w:val="16"/>
              </w:rPr>
              <w:t>OLIVER</w:t>
            </w:r>
          </w:p>
          <w:p w14:paraId="1121A3C3" w14:textId="77777777" w:rsidR="00A910D7" w:rsidRDefault="00A910D7" w:rsidP="00945B35">
            <w:pPr>
              <w:pStyle w:val="TableParagraph"/>
              <w:spacing w:before="41"/>
              <w:ind w:left="245"/>
              <w:rPr>
                <w:sz w:val="16"/>
              </w:rPr>
            </w:pPr>
            <w:r>
              <w:rPr>
                <w:color w:val="004BAB"/>
                <w:sz w:val="14"/>
              </w:rPr>
              <w:t>:</w:t>
            </w:r>
            <w:r>
              <w:rPr>
                <w:rFonts w:ascii="Times New Roman"/>
                <w:color w:val="004BAB"/>
                <w:spacing w:val="24"/>
                <w:sz w:val="14"/>
              </w:rPr>
              <w:t xml:space="preserve"> </w:t>
            </w:r>
            <w:r>
              <w:rPr>
                <w:color w:val="2F2F2F"/>
                <w:sz w:val="16"/>
              </w:rPr>
              <w:t>ALS</w:t>
            </w:r>
            <w:r>
              <w:rPr>
                <w:rFonts w:ascii="Times New Roman"/>
                <w:color w:val="2F2F2F"/>
                <w:spacing w:val="8"/>
                <w:sz w:val="16"/>
              </w:rPr>
              <w:t xml:space="preserve"> </w:t>
            </w:r>
            <w:r>
              <w:rPr>
                <w:color w:val="2F2F2F"/>
                <w:sz w:val="16"/>
              </w:rPr>
              <w:t>KERANG</w:t>
            </w:r>
            <w:r>
              <w:rPr>
                <w:rFonts w:ascii="Times New Roman"/>
                <w:color w:val="2F2F2F"/>
                <w:spacing w:val="8"/>
                <w:sz w:val="16"/>
              </w:rPr>
              <w:t xml:space="preserve"> </w:t>
            </w:r>
            <w:r>
              <w:rPr>
                <w:color w:val="2F2F2F"/>
                <w:spacing w:val="-4"/>
                <w:sz w:val="16"/>
              </w:rPr>
              <w:t>DUST</w:t>
            </w:r>
          </w:p>
        </w:tc>
        <w:tc>
          <w:tcPr>
            <w:tcW w:w="3743" w:type="dxa"/>
          </w:tcPr>
          <w:p w14:paraId="52943A8B" w14:textId="77777777" w:rsidR="00A910D7" w:rsidRDefault="00A910D7" w:rsidP="00945B35">
            <w:pPr>
              <w:pStyle w:val="TableParagraph"/>
              <w:spacing w:before="11"/>
              <w:ind w:left="1883"/>
              <w:rPr>
                <w:sz w:val="14"/>
              </w:rPr>
            </w:pPr>
            <w:r>
              <w:rPr>
                <w:color w:val="004BAB"/>
                <w:sz w:val="14"/>
              </w:rPr>
              <w:t>Issue</w:t>
            </w:r>
            <w:r>
              <w:rPr>
                <w:rFonts w:ascii="Times New Roman"/>
                <w:color w:val="004BAB"/>
                <w:spacing w:val="6"/>
                <w:sz w:val="14"/>
              </w:rPr>
              <w:t xml:space="preserve"> </w:t>
            </w:r>
            <w:r>
              <w:rPr>
                <w:color w:val="004BAB"/>
                <w:spacing w:val="-4"/>
                <w:sz w:val="14"/>
              </w:rPr>
              <w:t>Date</w:t>
            </w:r>
          </w:p>
        </w:tc>
        <w:tc>
          <w:tcPr>
            <w:tcW w:w="5312" w:type="dxa"/>
          </w:tcPr>
          <w:p w14:paraId="1B96C402" w14:textId="77777777" w:rsidR="00A910D7" w:rsidRDefault="00A910D7" w:rsidP="00945B35">
            <w:pPr>
              <w:pStyle w:val="TableParagraph"/>
              <w:spacing w:before="22"/>
              <w:ind w:left="140"/>
              <w:rPr>
                <w:sz w:val="16"/>
              </w:rPr>
            </w:pPr>
            <w:r>
              <w:rPr>
                <w:color w:val="004BAB"/>
                <w:sz w:val="14"/>
              </w:rPr>
              <w:t>:</w:t>
            </w:r>
            <w:r>
              <w:rPr>
                <w:rFonts w:ascii="Times New Roman"/>
                <w:color w:val="004BAB"/>
                <w:spacing w:val="49"/>
                <w:sz w:val="14"/>
              </w:rPr>
              <w:t xml:space="preserve"> </w:t>
            </w:r>
            <w:r>
              <w:rPr>
                <w:color w:val="2F2F2F"/>
                <w:sz w:val="16"/>
              </w:rPr>
              <w:t>27-Jun-2023</w:t>
            </w:r>
            <w:r>
              <w:rPr>
                <w:rFonts w:ascii="Times New Roman"/>
                <w:color w:val="2F2F2F"/>
                <w:spacing w:val="5"/>
                <w:sz w:val="16"/>
              </w:rPr>
              <w:t xml:space="preserve"> </w:t>
            </w:r>
            <w:r>
              <w:rPr>
                <w:color w:val="2F2F2F"/>
                <w:spacing w:val="-2"/>
                <w:sz w:val="16"/>
              </w:rPr>
              <w:t>17:38</w:t>
            </w:r>
          </w:p>
        </w:tc>
      </w:tr>
      <w:tr w:rsidR="00A910D7" w14:paraId="02D3AE3F" w14:textId="77777777" w:rsidTr="00945B35">
        <w:trPr>
          <w:trHeight w:val="736"/>
        </w:trPr>
        <w:tc>
          <w:tcPr>
            <w:tcW w:w="1800" w:type="dxa"/>
            <w:tcBorders>
              <w:bottom w:val="single" w:sz="12" w:space="0" w:color="004BAB"/>
            </w:tcBorders>
          </w:tcPr>
          <w:p w14:paraId="14D5530B" w14:textId="77777777" w:rsidR="00A910D7" w:rsidRDefault="00A910D7" w:rsidP="00945B35">
            <w:pPr>
              <w:pStyle w:val="TableParagraph"/>
              <w:spacing w:before="16"/>
              <w:ind w:left="-1"/>
              <w:rPr>
                <w:sz w:val="14"/>
              </w:rPr>
            </w:pPr>
            <w:r>
              <w:rPr>
                <w:color w:val="004BAB"/>
                <w:sz w:val="14"/>
              </w:rPr>
              <w:t>Quote</w:t>
            </w:r>
            <w:r>
              <w:rPr>
                <w:rFonts w:ascii="Times New Roman"/>
                <w:color w:val="004BAB"/>
                <w:spacing w:val="7"/>
                <w:sz w:val="14"/>
              </w:rPr>
              <w:t xml:space="preserve"> </w:t>
            </w:r>
            <w:r>
              <w:rPr>
                <w:color w:val="004BAB"/>
                <w:spacing w:val="-2"/>
                <w:sz w:val="14"/>
              </w:rPr>
              <w:t>number</w:t>
            </w:r>
          </w:p>
          <w:p w14:paraId="56DF8737" w14:textId="77777777" w:rsidR="00A910D7" w:rsidRDefault="00A910D7" w:rsidP="00945B35">
            <w:pPr>
              <w:pStyle w:val="TableParagraph"/>
              <w:spacing w:before="64" w:line="336" w:lineRule="auto"/>
              <w:ind w:left="-1" w:right="113"/>
              <w:rPr>
                <w:sz w:val="14"/>
              </w:rPr>
            </w:pPr>
            <w:r>
              <w:rPr>
                <w:color w:val="004BAB"/>
                <w:sz w:val="14"/>
              </w:rPr>
              <w:t>No.</w:t>
            </w:r>
            <w:r>
              <w:rPr>
                <w:rFonts w:ascii="Times New Roman"/>
                <w:color w:val="004BAB"/>
                <w:sz w:val="14"/>
              </w:rPr>
              <w:t xml:space="preserve"> </w:t>
            </w:r>
            <w:r>
              <w:rPr>
                <w:color w:val="004BAB"/>
                <w:sz w:val="14"/>
              </w:rPr>
              <w:t>of</w:t>
            </w:r>
            <w:r>
              <w:rPr>
                <w:rFonts w:ascii="Times New Roman"/>
                <w:color w:val="004BAB"/>
                <w:sz w:val="14"/>
              </w:rPr>
              <w:t xml:space="preserve"> </w:t>
            </w:r>
            <w:r>
              <w:rPr>
                <w:color w:val="004BAB"/>
                <w:sz w:val="14"/>
              </w:rPr>
              <w:t>samples</w:t>
            </w:r>
            <w:r>
              <w:rPr>
                <w:rFonts w:ascii="Times New Roman"/>
                <w:color w:val="004BAB"/>
                <w:sz w:val="14"/>
              </w:rPr>
              <w:t xml:space="preserve"> </w:t>
            </w:r>
            <w:r>
              <w:rPr>
                <w:color w:val="004BAB"/>
                <w:sz w:val="14"/>
              </w:rPr>
              <w:t>received</w:t>
            </w:r>
            <w:r>
              <w:rPr>
                <w:rFonts w:ascii="Times New Roman"/>
                <w:color w:val="004BAB"/>
                <w:spacing w:val="40"/>
                <w:sz w:val="14"/>
              </w:rPr>
              <w:t xml:space="preserve"> </w:t>
            </w:r>
            <w:r>
              <w:rPr>
                <w:color w:val="004BAB"/>
                <w:sz w:val="14"/>
              </w:rPr>
              <w:t>No.</w:t>
            </w:r>
            <w:r>
              <w:rPr>
                <w:rFonts w:ascii="Times New Roman"/>
                <w:color w:val="004BAB"/>
                <w:spacing w:val="9"/>
                <w:sz w:val="14"/>
              </w:rPr>
              <w:t xml:space="preserve"> </w:t>
            </w:r>
            <w:r>
              <w:rPr>
                <w:color w:val="004BAB"/>
                <w:sz w:val="14"/>
              </w:rPr>
              <w:t>of</w:t>
            </w:r>
            <w:r>
              <w:rPr>
                <w:rFonts w:ascii="Times New Roman"/>
                <w:color w:val="004BAB"/>
                <w:spacing w:val="10"/>
                <w:sz w:val="14"/>
              </w:rPr>
              <w:t xml:space="preserve"> </w:t>
            </w:r>
            <w:r>
              <w:rPr>
                <w:color w:val="004BAB"/>
                <w:sz w:val="14"/>
              </w:rPr>
              <w:t>samples</w:t>
            </w:r>
            <w:r>
              <w:rPr>
                <w:rFonts w:ascii="Times New Roman"/>
                <w:color w:val="004BAB"/>
                <w:spacing w:val="10"/>
                <w:sz w:val="14"/>
              </w:rPr>
              <w:t xml:space="preserve"> </w:t>
            </w:r>
            <w:r>
              <w:rPr>
                <w:color w:val="004BAB"/>
                <w:spacing w:val="-2"/>
                <w:sz w:val="14"/>
              </w:rPr>
              <w:t>analysed</w:t>
            </w:r>
          </w:p>
        </w:tc>
        <w:tc>
          <w:tcPr>
            <w:tcW w:w="3742" w:type="dxa"/>
            <w:tcBorders>
              <w:bottom w:val="single" w:sz="12" w:space="0" w:color="004BAB"/>
            </w:tcBorders>
          </w:tcPr>
          <w:p w14:paraId="58533EFE" w14:textId="77777777" w:rsidR="00A910D7" w:rsidRDefault="00A910D7" w:rsidP="00945B35">
            <w:pPr>
              <w:pStyle w:val="TableParagraph"/>
              <w:spacing w:before="18"/>
              <w:ind w:left="245"/>
              <w:rPr>
                <w:sz w:val="16"/>
              </w:rPr>
            </w:pPr>
            <w:r>
              <w:rPr>
                <w:color w:val="004BAB"/>
                <w:sz w:val="14"/>
              </w:rPr>
              <w:t>:</w:t>
            </w:r>
            <w:r>
              <w:rPr>
                <w:rFonts w:ascii="Times New Roman"/>
                <w:color w:val="004BAB"/>
                <w:spacing w:val="20"/>
                <w:sz w:val="14"/>
              </w:rPr>
              <w:t xml:space="preserve"> </w:t>
            </w:r>
            <w:r>
              <w:rPr>
                <w:color w:val="2F2F2F"/>
                <w:spacing w:val="-2"/>
                <w:sz w:val="16"/>
              </w:rPr>
              <w:t>ME/968/20</w:t>
            </w:r>
          </w:p>
          <w:p w14:paraId="0CA47356" w14:textId="77777777" w:rsidR="00A910D7" w:rsidRDefault="00A910D7" w:rsidP="00945B35">
            <w:pPr>
              <w:pStyle w:val="TableParagraph"/>
              <w:spacing w:before="41"/>
              <w:ind w:left="235"/>
              <w:rPr>
                <w:sz w:val="16"/>
              </w:rPr>
            </w:pPr>
            <w:r>
              <w:rPr>
                <w:color w:val="004BAB"/>
                <w:sz w:val="14"/>
              </w:rPr>
              <w:t>:</w:t>
            </w:r>
            <w:r>
              <w:rPr>
                <w:rFonts w:ascii="Times New Roman"/>
                <w:color w:val="004BAB"/>
                <w:spacing w:val="30"/>
                <w:sz w:val="14"/>
              </w:rPr>
              <w:t xml:space="preserve"> </w:t>
            </w:r>
            <w:r>
              <w:rPr>
                <w:color w:val="2F2F2F"/>
                <w:spacing w:val="-5"/>
                <w:sz w:val="16"/>
              </w:rPr>
              <w:t>84</w:t>
            </w:r>
          </w:p>
          <w:p w14:paraId="1BE974A6" w14:textId="77777777" w:rsidR="00A910D7" w:rsidRDefault="00A910D7" w:rsidP="00945B35">
            <w:pPr>
              <w:pStyle w:val="TableParagraph"/>
              <w:spacing w:before="41"/>
              <w:ind w:left="245"/>
              <w:rPr>
                <w:sz w:val="16"/>
              </w:rPr>
            </w:pPr>
            <w:r>
              <w:rPr>
                <w:color w:val="004BAB"/>
                <w:sz w:val="14"/>
              </w:rPr>
              <w:t>:</w:t>
            </w:r>
            <w:r>
              <w:rPr>
                <w:rFonts w:ascii="Times New Roman"/>
                <w:color w:val="004BAB"/>
                <w:spacing w:val="20"/>
                <w:sz w:val="14"/>
              </w:rPr>
              <w:t xml:space="preserve"> </w:t>
            </w:r>
            <w:r>
              <w:rPr>
                <w:color w:val="2F2F2F"/>
                <w:spacing w:val="-5"/>
                <w:sz w:val="16"/>
              </w:rPr>
              <w:t>84</w:t>
            </w:r>
          </w:p>
        </w:tc>
        <w:tc>
          <w:tcPr>
            <w:tcW w:w="3743" w:type="dxa"/>
            <w:tcBorders>
              <w:bottom w:val="single" w:sz="12" w:space="0" w:color="004BAB"/>
            </w:tcBorders>
          </w:tcPr>
          <w:p w14:paraId="662CC5F1" w14:textId="77777777" w:rsidR="00A910D7" w:rsidRDefault="00A910D7" w:rsidP="00945B35">
            <w:pPr>
              <w:pStyle w:val="TableParagraph"/>
              <w:rPr>
                <w:rFonts w:ascii="Times New Roman"/>
                <w:sz w:val="16"/>
              </w:rPr>
            </w:pPr>
          </w:p>
        </w:tc>
        <w:tc>
          <w:tcPr>
            <w:tcW w:w="5312" w:type="dxa"/>
            <w:tcBorders>
              <w:bottom w:val="single" w:sz="12" w:space="0" w:color="004BAB"/>
            </w:tcBorders>
          </w:tcPr>
          <w:p w14:paraId="5EB28CE2" w14:textId="77777777" w:rsidR="00A910D7" w:rsidRDefault="00A910D7" w:rsidP="00945B35">
            <w:pPr>
              <w:pStyle w:val="TableParagraph"/>
              <w:rPr>
                <w:rFonts w:ascii="Times New Roman"/>
                <w:sz w:val="16"/>
              </w:rPr>
            </w:pPr>
          </w:p>
        </w:tc>
      </w:tr>
    </w:tbl>
    <w:p w14:paraId="0DD048D5" w14:textId="77777777" w:rsidR="00A910D7" w:rsidRDefault="00A910D7" w:rsidP="00A910D7">
      <w:pPr>
        <w:spacing w:before="18" w:line="292" w:lineRule="auto"/>
        <w:ind w:left="661" w:right="568"/>
        <w:rPr>
          <w:sz w:val="16"/>
        </w:rPr>
      </w:pPr>
      <w:r>
        <w:rPr>
          <w:color w:val="004BAB"/>
          <w:sz w:val="16"/>
        </w:rPr>
        <w:t>This</w:t>
      </w:r>
      <w:r>
        <w:rPr>
          <w:rFonts w:ascii="Times New Roman"/>
          <w:color w:val="004BAB"/>
          <w:spacing w:val="80"/>
          <w:sz w:val="16"/>
        </w:rPr>
        <w:t xml:space="preserve"> </w:t>
      </w:r>
      <w:r>
        <w:rPr>
          <w:color w:val="004BAB"/>
          <w:sz w:val="16"/>
        </w:rPr>
        <w:t>report</w:t>
      </w:r>
      <w:r>
        <w:rPr>
          <w:rFonts w:ascii="Times New Roman"/>
          <w:color w:val="004BAB"/>
          <w:spacing w:val="80"/>
          <w:sz w:val="16"/>
        </w:rPr>
        <w:t xml:space="preserve"> </w:t>
      </w:r>
      <w:r>
        <w:rPr>
          <w:color w:val="004BAB"/>
          <w:sz w:val="16"/>
        </w:rPr>
        <w:t>supersedes</w:t>
      </w:r>
      <w:r>
        <w:rPr>
          <w:rFonts w:ascii="Times New Roman"/>
          <w:color w:val="004BAB"/>
          <w:spacing w:val="80"/>
          <w:sz w:val="16"/>
        </w:rPr>
        <w:t xml:space="preserve"> </w:t>
      </w:r>
      <w:r>
        <w:rPr>
          <w:color w:val="004BAB"/>
          <w:sz w:val="16"/>
        </w:rPr>
        <w:t>any</w:t>
      </w:r>
      <w:r>
        <w:rPr>
          <w:rFonts w:ascii="Times New Roman"/>
          <w:color w:val="004BAB"/>
          <w:spacing w:val="80"/>
          <w:sz w:val="16"/>
        </w:rPr>
        <w:t xml:space="preserve"> </w:t>
      </w:r>
      <w:r>
        <w:rPr>
          <w:color w:val="004BAB"/>
          <w:sz w:val="16"/>
        </w:rPr>
        <w:t>previous</w:t>
      </w:r>
      <w:r>
        <w:rPr>
          <w:rFonts w:ascii="Times New Roman"/>
          <w:color w:val="004BAB"/>
          <w:spacing w:val="80"/>
          <w:sz w:val="16"/>
        </w:rPr>
        <w:t xml:space="preserve"> </w:t>
      </w:r>
      <w:r>
        <w:rPr>
          <w:color w:val="004BAB"/>
          <w:sz w:val="16"/>
        </w:rPr>
        <w:t>report(s)</w:t>
      </w:r>
      <w:r>
        <w:rPr>
          <w:rFonts w:ascii="Times New Roman"/>
          <w:color w:val="004BAB"/>
          <w:spacing w:val="80"/>
          <w:sz w:val="16"/>
        </w:rPr>
        <w:t xml:space="preserve"> </w:t>
      </w:r>
      <w:r>
        <w:rPr>
          <w:color w:val="004BAB"/>
          <w:sz w:val="16"/>
        </w:rPr>
        <w:t>with</w:t>
      </w:r>
      <w:r>
        <w:rPr>
          <w:rFonts w:ascii="Times New Roman"/>
          <w:color w:val="004BAB"/>
          <w:spacing w:val="80"/>
          <w:sz w:val="16"/>
        </w:rPr>
        <w:t xml:space="preserve"> </w:t>
      </w:r>
      <w:r>
        <w:rPr>
          <w:color w:val="004BAB"/>
          <w:sz w:val="16"/>
        </w:rPr>
        <w:t>this</w:t>
      </w:r>
      <w:r>
        <w:rPr>
          <w:rFonts w:ascii="Times New Roman"/>
          <w:color w:val="004BAB"/>
          <w:spacing w:val="80"/>
          <w:sz w:val="16"/>
        </w:rPr>
        <w:t xml:space="preserve"> </w:t>
      </w:r>
      <w:r>
        <w:rPr>
          <w:color w:val="004BAB"/>
          <w:sz w:val="16"/>
        </w:rPr>
        <w:t>reference.</w:t>
      </w:r>
      <w:r>
        <w:rPr>
          <w:rFonts w:ascii="Times New Roman"/>
          <w:color w:val="004BAB"/>
          <w:spacing w:val="80"/>
          <w:sz w:val="16"/>
        </w:rPr>
        <w:t xml:space="preserve"> </w:t>
      </w:r>
      <w:r>
        <w:rPr>
          <w:color w:val="004BAB"/>
          <w:sz w:val="16"/>
        </w:rPr>
        <w:t>Results</w:t>
      </w:r>
      <w:r>
        <w:rPr>
          <w:rFonts w:ascii="Times New Roman"/>
          <w:color w:val="004BAB"/>
          <w:spacing w:val="80"/>
          <w:sz w:val="16"/>
        </w:rPr>
        <w:t xml:space="preserve"> </w:t>
      </w:r>
      <w:r>
        <w:rPr>
          <w:color w:val="004BAB"/>
          <w:sz w:val="16"/>
        </w:rPr>
        <w:t>apply</w:t>
      </w:r>
      <w:r>
        <w:rPr>
          <w:rFonts w:ascii="Times New Roman"/>
          <w:color w:val="004BAB"/>
          <w:spacing w:val="80"/>
          <w:sz w:val="16"/>
        </w:rPr>
        <w:t xml:space="preserve"> </w:t>
      </w:r>
      <w:r>
        <w:rPr>
          <w:color w:val="004BAB"/>
          <w:sz w:val="16"/>
        </w:rPr>
        <w:t>to</w:t>
      </w:r>
      <w:r>
        <w:rPr>
          <w:rFonts w:ascii="Times New Roman"/>
          <w:color w:val="004BAB"/>
          <w:spacing w:val="80"/>
          <w:sz w:val="16"/>
        </w:rPr>
        <w:t xml:space="preserve"> </w:t>
      </w:r>
      <w:r>
        <w:rPr>
          <w:color w:val="004BAB"/>
          <w:sz w:val="16"/>
        </w:rPr>
        <w:t>the</w:t>
      </w:r>
      <w:r>
        <w:rPr>
          <w:rFonts w:ascii="Times New Roman"/>
          <w:color w:val="004BAB"/>
          <w:spacing w:val="80"/>
          <w:sz w:val="16"/>
        </w:rPr>
        <w:t xml:space="preserve"> </w:t>
      </w:r>
      <w:r>
        <w:rPr>
          <w:color w:val="004BAB"/>
          <w:sz w:val="16"/>
        </w:rPr>
        <w:t>sample(s)</w:t>
      </w:r>
      <w:r>
        <w:rPr>
          <w:rFonts w:ascii="Times New Roman"/>
          <w:color w:val="004BAB"/>
          <w:spacing w:val="80"/>
          <w:sz w:val="16"/>
        </w:rPr>
        <w:t xml:space="preserve"> </w:t>
      </w:r>
      <w:r>
        <w:rPr>
          <w:color w:val="004BAB"/>
          <w:sz w:val="16"/>
        </w:rPr>
        <w:t>as</w:t>
      </w:r>
      <w:r>
        <w:rPr>
          <w:rFonts w:ascii="Times New Roman"/>
          <w:color w:val="004BAB"/>
          <w:spacing w:val="80"/>
          <w:sz w:val="16"/>
        </w:rPr>
        <w:t xml:space="preserve"> </w:t>
      </w:r>
      <w:r>
        <w:rPr>
          <w:color w:val="004BAB"/>
          <w:sz w:val="16"/>
        </w:rPr>
        <w:t>submitted,</w:t>
      </w:r>
      <w:r>
        <w:rPr>
          <w:rFonts w:ascii="Times New Roman"/>
          <w:color w:val="004BAB"/>
          <w:spacing w:val="80"/>
          <w:sz w:val="16"/>
        </w:rPr>
        <w:t xml:space="preserve"> </w:t>
      </w:r>
      <w:r>
        <w:rPr>
          <w:color w:val="004BAB"/>
          <w:sz w:val="16"/>
        </w:rPr>
        <w:t>unless</w:t>
      </w:r>
      <w:r>
        <w:rPr>
          <w:rFonts w:ascii="Times New Roman"/>
          <w:color w:val="004BAB"/>
          <w:spacing w:val="80"/>
          <w:sz w:val="16"/>
        </w:rPr>
        <w:t xml:space="preserve"> </w:t>
      </w:r>
      <w:r>
        <w:rPr>
          <w:color w:val="004BAB"/>
          <w:sz w:val="16"/>
        </w:rPr>
        <w:t>the</w:t>
      </w:r>
      <w:r>
        <w:rPr>
          <w:rFonts w:ascii="Times New Roman"/>
          <w:color w:val="004BAB"/>
          <w:spacing w:val="80"/>
          <w:sz w:val="16"/>
        </w:rPr>
        <w:t xml:space="preserve"> </w:t>
      </w:r>
      <w:r>
        <w:rPr>
          <w:color w:val="004BAB"/>
          <w:sz w:val="16"/>
        </w:rPr>
        <w:t>sampling</w:t>
      </w:r>
      <w:r>
        <w:rPr>
          <w:rFonts w:ascii="Times New Roman"/>
          <w:color w:val="004BAB"/>
          <w:spacing w:val="80"/>
          <w:sz w:val="16"/>
        </w:rPr>
        <w:t xml:space="preserve"> </w:t>
      </w:r>
      <w:r>
        <w:rPr>
          <w:color w:val="004BAB"/>
          <w:sz w:val="16"/>
        </w:rPr>
        <w:t>was</w:t>
      </w:r>
      <w:r>
        <w:rPr>
          <w:rFonts w:ascii="Times New Roman"/>
          <w:color w:val="004BAB"/>
          <w:spacing w:val="80"/>
          <w:sz w:val="16"/>
        </w:rPr>
        <w:t xml:space="preserve"> </w:t>
      </w:r>
      <w:r>
        <w:rPr>
          <w:color w:val="004BAB"/>
          <w:sz w:val="16"/>
        </w:rPr>
        <w:t>conducted</w:t>
      </w:r>
      <w:r>
        <w:rPr>
          <w:rFonts w:ascii="Times New Roman"/>
          <w:color w:val="004BAB"/>
          <w:spacing w:val="80"/>
          <w:sz w:val="16"/>
        </w:rPr>
        <w:t xml:space="preserve"> </w:t>
      </w:r>
      <w:r>
        <w:rPr>
          <w:color w:val="004BAB"/>
          <w:sz w:val="16"/>
        </w:rPr>
        <w:t>by</w:t>
      </w:r>
      <w:r>
        <w:rPr>
          <w:rFonts w:ascii="Times New Roman"/>
          <w:color w:val="004BAB"/>
          <w:spacing w:val="80"/>
          <w:sz w:val="16"/>
        </w:rPr>
        <w:t xml:space="preserve"> </w:t>
      </w:r>
      <w:r>
        <w:rPr>
          <w:color w:val="004BAB"/>
          <w:sz w:val="16"/>
        </w:rPr>
        <w:t>ALS.</w:t>
      </w:r>
      <w:r>
        <w:rPr>
          <w:rFonts w:ascii="Times New Roman"/>
          <w:color w:val="004BAB"/>
          <w:spacing w:val="80"/>
          <w:sz w:val="16"/>
        </w:rPr>
        <w:t xml:space="preserve"> </w:t>
      </w:r>
      <w:r>
        <w:rPr>
          <w:color w:val="004BAB"/>
          <w:sz w:val="16"/>
        </w:rPr>
        <w:t>This</w:t>
      </w:r>
      <w:r>
        <w:rPr>
          <w:rFonts w:ascii="Times New Roman"/>
          <w:color w:val="004BAB"/>
          <w:spacing w:val="80"/>
          <w:sz w:val="16"/>
        </w:rPr>
        <w:t xml:space="preserve"> </w:t>
      </w:r>
      <w:r>
        <w:rPr>
          <w:color w:val="004BAB"/>
          <w:sz w:val="16"/>
        </w:rPr>
        <w:t>document</w:t>
      </w:r>
      <w:r>
        <w:rPr>
          <w:rFonts w:ascii="Times New Roman"/>
          <w:color w:val="004BAB"/>
          <w:spacing w:val="80"/>
          <w:sz w:val="16"/>
        </w:rPr>
        <w:t xml:space="preserve"> </w:t>
      </w:r>
      <w:r>
        <w:rPr>
          <w:color w:val="004BAB"/>
          <w:sz w:val="16"/>
        </w:rPr>
        <w:t>shall</w:t>
      </w:r>
      <w:r>
        <w:rPr>
          <w:rFonts w:ascii="Times New Roman"/>
          <w:color w:val="004BAB"/>
          <w:spacing w:val="40"/>
          <w:sz w:val="16"/>
        </w:rPr>
        <w:t xml:space="preserve"> </w:t>
      </w:r>
      <w:r>
        <w:rPr>
          <w:color w:val="004BAB"/>
          <w:sz w:val="16"/>
        </w:rPr>
        <w:t>not</w:t>
      </w:r>
      <w:r>
        <w:rPr>
          <w:rFonts w:ascii="Times New Roman"/>
          <w:color w:val="004BAB"/>
          <w:sz w:val="16"/>
        </w:rPr>
        <w:t xml:space="preserve"> </w:t>
      </w:r>
      <w:r>
        <w:rPr>
          <w:color w:val="004BAB"/>
          <w:sz w:val="16"/>
        </w:rPr>
        <w:t>be</w:t>
      </w:r>
      <w:r>
        <w:rPr>
          <w:rFonts w:ascii="Times New Roman"/>
          <w:color w:val="004BAB"/>
          <w:sz w:val="16"/>
        </w:rPr>
        <w:t xml:space="preserve"> </w:t>
      </w:r>
      <w:r>
        <w:rPr>
          <w:color w:val="004BAB"/>
          <w:sz w:val="16"/>
        </w:rPr>
        <w:t>reproduced,</w:t>
      </w:r>
      <w:r>
        <w:rPr>
          <w:rFonts w:ascii="Times New Roman"/>
          <w:color w:val="004BAB"/>
          <w:sz w:val="16"/>
        </w:rPr>
        <w:t xml:space="preserve"> </w:t>
      </w:r>
      <w:r>
        <w:rPr>
          <w:color w:val="004BAB"/>
          <w:sz w:val="16"/>
        </w:rPr>
        <w:t>except</w:t>
      </w:r>
      <w:r>
        <w:rPr>
          <w:rFonts w:ascii="Times New Roman"/>
          <w:color w:val="004BAB"/>
          <w:sz w:val="16"/>
        </w:rPr>
        <w:t xml:space="preserve"> </w:t>
      </w:r>
      <w:r>
        <w:rPr>
          <w:color w:val="004BAB"/>
          <w:sz w:val="16"/>
        </w:rPr>
        <w:t>in</w:t>
      </w:r>
      <w:r>
        <w:rPr>
          <w:rFonts w:ascii="Times New Roman"/>
          <w:color w:val="004BAB"/>
          <w:sz w:val="16"/>
        </w:rPr>
        <w:t xml:space="preserve"> </w:t>
      </w:r>
      <w:r>
        <w:rPr>
          <w:color w:val="004BAB"/>
          <w:sz w:val="16"/>
        </w:rPr>
        <w:t>full.</w:t>
      </w:r>
    </w:p>
    <w:p w14:paraId="0A86D1BA" w14:textId="77777777" w:rsidR="00A910D7" w:rsidRDefault="00A910D7" w:rsidP="00A910D7">
      <w:pPr>
        <w:spacing w:before="71"/>
        <w:ind w:left="677"/>
        <w:rPr>
          <w:sz w:val="16"/>
        </w:rPr>
      </w:pPr>
      <w:r>
        <w:rPr>
          <w:color w:val="004BAB"/>
          <w:sz w:val="16"/>
        </w:rPr>
        <w:t>This</w:t>
      </w:r>
      <w:r>
        <w:rPr>
          <w:rFonts w:ascii="Times New Roman"/>
          <w:color w:val="004BAB"/>
          <w:spacing w:val="6"/>
          <w:sz w:val="16"/>
        </w:rPr>
        <w:t xml:space="preserve"> </w:t>
      </w:r>
      <w:r>
        <w:rPr>
          <w:color w:val="004BAB"/>
          <w:sz w:val="16"/>
        </w:rPr>
        <w:t>Certificate</w:t>
      </w:r>
      <w:r>
        <w:rPr>
          <w:rFonts w:ascii="Times New Roman"/>
          <w:color w:val="004BAB"/>
          <w:spacing w:val="7"/>
          <w:sz w:val="16"/>
        </w:rPr>
        <w:t xml:space="preserve"> </w:t>
      </w:r>
      <w:r>
        <w:rPr>
          <w:color w:val="004BAB"/>
          <w:sz w:val="16"/>
        </w:rPr>
        <w:t>of</w:t>
      </w:r>
      <w:r>
        <w:rPr>
          <w:rFonts w:ascii="Times New Roman"/>
          <w:color w:val="004BAB"/>
          <w:spacing w:val="7"/>
          <w:sz w:val="16"/>
        </w:rPr>
        <w:t xml:space="preserve"> </w:t>
      </w:r>
      <w:r>
        <w:rPr>
          <w:color w:val="004BAB"/>
          <w:sz w:val="16"/>
        </w:rPr>
        <w:t>Analysis</w:t>
      </w:r>
      <w:r>
        <w:rPr>
          <w:rFonts w:ascii="Times New Roman"/>
          <w:color w:val="004BAB"/>
          <w:spacing w:val="6"/>
          <w:sz w:val="16"/>
        </w:rPr>
        <w:t xml:space="preserve"> </w:t>
      </w:r>
      <w:r>
        <w:rPr>
          <w:color w:val="004BAB"/>
          <w:sz w:val="16"/>
        </w:rPr>
        <w:t>contains</w:t>
      </w:r>
      <w:r>
        <w:rPr>
          <w:rFonts w:ascii="Times New Roman"/>
          <w:color w:val="004BAB"/>
          <w:spacing w:val="7"/>
          <w:sz w:val="16"/>
        </w:rPr>
        <w:t xml:space="preserve"> </w:t>
      </w:r>
      <w:r>
        <w:rPr>
          <w:color w:val="004BAB"/>
          <w:sz w:val="16"/>
        </w:rPr>
        <w:t>the</w:t>
      </w:r>
      <w:r>
        <w:rPr>
          <w:rFonts w:ascii="Times New Roman"/>
          <w:color w:val="004BAB"/>
          <w:spacing w:val="7"/>
          <w:sz w:val="16"/>
        </w:rPr>
        <w:t xml:space="preserve"> </w:t>
      </w:r>
      <w:r>
        <w:rPr>
          <w:color w:val="004BAB"/>
          <w:sz w:val="16"/>
        </w:rPr>
        <w:t>following</w:t>
      </w:r>
      <w:r>
        <w:rPr>
          <w:rFonts w:ascii="Times New Roman"/>
          <w:color w:val="004BAB"/>
          <w:spacing w:val="6"/>
          <w:sz w:val="16"/>
        </w:rPr>
        <w:t xml:space="preserve"> </w:t>
      </w:r>
      <w:r>
        <w:rPr>
          <w:color w:val="004BAB"/>
          <w:spacing w:val="-2"/>
          <w:sz w:val="16"/>
        </w:rPr>
        <w:t>information:</w:t>
      </w:r>
    </w:p>
    <w:p w14:paraId="7128757A" w14:textId="77777777" w:rsidR="00A910D7" w:rsidRDefault="00A910D7" w:rsidP="00A910D7">
      <w:pPr>
        <w:pStyle w:val="ListParagraph"/>
        <w:widowControl w:val="0"/>
        <w:numPr>
          <w:ilvl w:val="0"/>
          <w:numId w:val="37"/>
        </w:numPr>
        <w:tabs>
          <w:tab w:val="left" w:pos="1305"/>
        </w:tabs>
        <w:autoSpaceDE w:val="0"/>
        <w:autoSpaceDN w:val="0"/>
        <w:spacing w:before="41" w:line="240" w:lineRule="auto"/>
        <w:ind w:left="1305" w:hanging="284"/>
        <w:contextualSpacing w:val="0"/>
        <w:jc w:val="left"/>
        <w:rPr>
          <w:sz w:val="16"/>
        </w:rPr>
      </w:pPr>
      <w:r>
        <w:rPr>
          <w:color w:val="004BAB"/>
          <w:sz w:val="16"/>
        </w:rPr>
        <w:t>General</w:t>
      </w:r>
      <w:r>
        <w:rPr>
          <w:rFonts w:ascii="Times New Roman" w:hAnsi="Times New Roman"/>
          <w:color w:val="004BAB"/>
          <w:spacing w:val="4"/>
          <w:sz w:val="16"/>
        </w:rPr>
        <w:t xml:space="preserve"> </w:t>
      </w:r>
      <w:r>
        <w:rPr>
          <w:color w:val="004BAB"/>
          <w:spacing w:val="-2"/>
          <w:sz w:val="16"/>
        </w:rPr>
        <w:t>Comments</w:t>
      </w:r>
    </w:p>
    <w:p w14:paraId="382FD044" w14:textId="77777777" w:rsidR="00A910D7" w:rsidRDefault="00A910D7" w:rsidP="00A910D7">
      <w:pPr>
        <w:pStyle w:val="ListParagraph"/>
        <w:widowControl w:val="0"/>
        <w:numPr>
          <w:ilvl w:val="0"/>
          <w:numId w:val="37"/>
        </w:numPr>
        <w:tabs>
          <w:tab w:val="left" w:pos="1305"/>
        </w:tabs>
        <w:autoSpaceDE w:val="0"/>
        <w:autoSpaceDN w:val="0"/>
        <w:spacing w:before="41" w:line="240" w:lineRule="auto"/>
        <w:ind w:left="1305" w:hanging="284"/>
        <w:contextualSpacing w:val="0"/>
        <w:jc w:val="left"/>
        <w:rPr>
          <w:sz w:val="16"/>
        </w:rPr>
      </w:pPr>
      <w:r>
        <w:rPr>
          <w:color w:val="004BAB"/>
          <w:sz w:val="16"/>
        </w:rPr>
        <w:t>Analytical</w:t>
      </w:r>
      <w:r>
        <w:rPr>
          <w:rFonts w:ascii="Times New Roman" w:hAnsi="Times New Roman"/>
          <w:color w:val="004BAB"/>
          <w:spacing w:val="2"/>
          <w:sz w:val="16"/>
        </w:rPr>
        <w:t xml:space="preserve"> </w:t>
      </w:r>
      <w:r>
        <w:rPr>
          <w:color w:val="004BAB"/>
          <w:spacing w:val="-2"/>
          <w:sz w:val="16"/>
        </w:rPr>
        <w:t>Results</w:t>
      </w:r>
    </w:p>
    <w:p w14:paraId="1D559FCA" w14:textId="77777777" w:rsidR="00A910D7" w:rsidRDefault="00A910D7" w:rsidP="00A910D7">
      <w:pPr>
        <w:spacing w:before="62" w:line="312" w:lineRule="auto"/>
        <w:ind w:left="676" w:right="568"/>
        <w:rPr>
          <w:b/>
          <w:sz w:val="15"/>
        </w:rPr>
      </w:pPr>
      <w:r>
        <w:rPr>
          <w:noProof/>
        </w:rPr>
        <mc:AlternateContent>
          <mc:Choice Requires="wps">
            <w:drawing>
              <wp:anchor distT="0" distB="0" distL="0" distR="0" simplePos="0" relativeHeight="251717632" behindDoc="0" locked="0" layoutInCell="1" allowOverlap="1" wp14:anchorId="5639CAD2" wp14:editId="0226AEF6">
                <wp:simplePos x="0" y="0"/>
                <wp:positionH relativeFrom="page">
                  <wp:posOffset>712469</wp:posOffset>
                </wp:positionH>
                <wp:positionV relativeFrom="paragraph">
                  <wp:posOffset>319213</wp:posOffset>
                </wp:positionV>
                <wp:extent cx="9271000" cy="1270"/>
                <wp:effectExtent l="0" t="0" r="0" b="0"/>
                <wp:wrapNone/>
                <wp:docPr id="539"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00" cy="1270"/>
                        </a:xfrm>
                        <a:custGeom>
                          <a:avLst/>
                          <a:gdLst/>
                          <a:ahLst/>
                          <a:cxnLst/>
                          <a:rect l="l" t="t" r="r" b="b"/>
                          <a:pathLst>
                            <a:path w="9271000">
                              <a:moveTo>
                                <a:pt x="0" y="0"/>
                              </a:moveTo>
                              <a:lnTo>
                                <a:pt x="9271000" y="0"/>
                              </a:lnTo>
                            </a:path>
                          </a:pathLst>
                        </a:custGeom>
                        <a:ln w="1905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12069A1A" id="Graphic 5" o:spid="_x0000_s1026" style="position:absolute;margin-left:56.1pt;margin-top:25.15pt;width:730pt;height:.1pt;z-index:251717632;visibility:visible;mso-wrap-style:square;mso-wrap-distance-left:0;mso-wrap-distance-top:0;mso-wrap-distance-right:0;mso-wrap-distance-bottom:0;mso-position-horizontal:absolute;mso-position-horizontal-relative:page;mso-position-vertical:absolute;mso-position-vertical-relative:text;v-text-anchor:top" coordsize="9271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" path="m,l9271000,e" filled="f" strokecolor="#004bab" strokeweight="1.5pt">
                <v:path arrowok="t"/>
                <w10:wrap anchorx="page"/>
              </v:shape>
            </w:pict>
          </mc:Fallback>
        </mc:AlternateContent>
      </w:r>
      <w:r>
        <w:rPr>
          <w:b/>
          <w:color w:val="004BAB"/>
          <w:w w:val="105"/>
          <w:sz w:val="15"/>
        </w:rPr>
        <w:t>Additional</w:t>
      </w:r>
      <w:r>
        <w:rPr>
          <w:rFonts w:ascii="Times New Roman"/>
          <w:color w:val="004BAB"/>
          <w:spacing w:val="80"/>
          <w:w w:val="105"/>
          <w:sz w:val="15"/>
        </w:rPr>
        <w:t xml:space="preserve"> </w:t>
      </w:r>
      <w:r>
        <w:rPr>
          <w:b/>
          <w:color w:val="004BAB"/>
          <w:w w:val="105"/>
          <w:sz w:val="15"/>
        </w:rPr>
        <w:t>information</w:t>
      </w:r>
      <w:r>
        <w:rPr>
          <w:rFonts w:ascii="Times New Roman"/>
          <w:color w:val="004BAB"/>
          <w:spacing w:val="80"/>
          <w:w w:val="105"/>
          <w:sz w:val="15"/>
        </w:rPr>
        <w:t xml:space="preserve"> </w:t>
      </w:r>
      <w:r>
        <w:rPr>
          <w:b/>
          <w:color w:val="004BAB"/>
          <w:w w:val="105"/>
          <w:sz w:val="15"/>
        </w:rPr>
        <w:t>pertinent</w:t>
      </w:r>
      <w:r>
        <w:rPr>
          <w:rFonts w:ascii="Times New Roman"/>
          <w:color w:val="004BAB"/>
          <w:spacing w:val="80"/>
          <w:w w:val="105"/>
          <w:sz w:val="15"/>
        </w:rPr>
        <w:t xml:space="preserve"> </w:t>
      </w:r>
      <w:r>
        <w:rPr>
          <w:b/>
          <w:color w:val="004BAB"/>
          <w:w w:val="105"/>
          <w:sz w:val="15"/>
        </w:rPr>
        <w:t>to</w:t>
      </w:r>
      <w:r>
        <w:rPr>
          <w:rFonts w:ascii="Times New Roman"/>
          <w:color w:val="004BAB"/>
          <w:spacing w:val="80"/>
          <w:w w:val="105"/>
          <w:sz w:val="15"/>
        </w:rPr>
        <w:t xml:space="preserve"> </w:t>
      </w:r>
      <w:r>
        <w:rPr>
          <w:b/>
          <w:color w:val="004BAB"/>
          <w:w w:val="105"/>
          <w:sz w:val="15"/>
        </w:rPr>
        <w:t>this</w:t>
      </w:r>
      <w:r>
        <w:rPr>
          <w:rFonts w:ascii="Times New Roman"/>
          <w:color w:val="004BAB"/>
          <w:spacing w:val="80"/>
          <w:w w:val="105"/>
          <w:sz w:val="15"/>
        </w:rPr>
        <w:t xml:space="preserve"> </w:t>
      </w:r>
      <w:r>
        <w:rPr>
          <w:b/>
          <w:color w:val="004BAB"/>
          <w:w w:val="105"/>
          <w:sz w:val="15"/>
        </w:rPr>
        <w:t>report</w:t>
      </w:r>
      <w:r>
        <w:rPr>
          <w:rFonts w:ascii="Times New Roman"/>
          <w:color w:val="004BAB"/>
          <w:spacing w:val="80"/>
          <w:w w:val="105"/>
          <w:sz w:val="15"/>
        </w:rPr>
        <w:t xml:space="preserve"> </w:t>
      </w:r>
      <w:r>
        <w:rPr>
          <w:b/>
          <w:color w:val="004BAB"/>
          <w:w w:val="105"/>
          <w:sz w:val="15"/>
        </w:rPr>
        <w:t>will</w:t>
      </w:r>
      <w:r>
        <w:rPr>
          <w:rFonts w:ascii="Times New Roman"/>
          <w:color w:val="004BAB"/>
          <w:spacing w:val="80"/>
          <w:w w:val="105"/>
          <w:sz w:val="15"/>
        </w:rPr>
        <w:t xml:space="preserve"> </w:t>
      </w:r>
      <w:r>
        <w:rPr>
          <w:b/>
          <w:color w:val="004BAB"/>
          <w:w w:val="105"/>
          <w:sz w:val="15"/>
        </w:rPr>
        <w:t>be</w:t>
      </w:r>
      <w:r>
        <w:rPr>
          <w:rFonts w:ascii="Times New Roman"/>
          <w:color w:val="004BAB"/>
          <w:spacing w:val="80"/>
          <w:w w:val="105"/>
          <w:sz w:val="15"/>
        </w:rPr>
        <w:t xml:space="preserve"> </w:t>
      </w:r>
      <w:r>
        <w:rPr>
          <w:b/>
          <w:color w:val="004BAB"/>
          <w:w w:val="105"/>
          <w:sz w:val="15"/>
        </w:rPr>
        <w:t>found</w:t>
      </w:r>
      <w:r>
        <w:rPr>
          <w:rFonts w:ascii="Times New Roman"/>
          <w:color w:val="004BAB"/>
          <w:spacing w:val="80"/>
          <w:w w:val="105"/>
          <w:sz w:val="15"/>
        </w:rPr>
        <w:t xml:space="preserve"> </w:t>
      </w:r>
      <w:r>
        <w:rPr>
          <w:b/>
          <w:color w:val="004BAB"/>
          <w:w w:val="105"/>
          <w:sz w:val="15"/>
        </w:rPr>
        <w:t>in</w:t>
      </w:r>
      <w:r>
        <w:rPr>
          <w:rFonts w:ascii="Times New Roman"/>
          <w:color w:val="004BAB"/>
          <w:spacing w:val="80"/>
          <w:w w:val="105"/>
          <w:sz w:val="15"/>
        </w:rPr>
        <w:t xml:space="preserve"> </w:t>
      </w:r>
      <w:r>
        <w:rPr>
          <w:b/>
          <w:color w:val="004BAB"/>
          <w:w w:val="105"/>
          <w:sz w:val="15"/>
        </w:rPr>
        <w:t>the</w:t>
      </w:r>
      <w:r>
        <w:rPr>
          <w:rFonts w:ascii="Times New Roman"/>
          <w:color w:val="004BAB"/>
          <w:spacing w:val="80"/>
          <w:w w:val="105"/>
          <w:sz w:val="15"/>
        </w:rPr>
        <w:t xml:space="preserve"> </w:t>
      </w:r>
      <w:r>
        <w:rPr>
          <w:b/>
          <w:color w:val="004BAB"/>
          <w:w w:val="105"/>
          <w:sz w:val="15"/>
        </w:rPr>
        <w:t>following</w:t>
      </w:r>
      <w:r>
        <w:rPr>
          <w:rFonts w:ascii="Times New Roman"/>
          <w:color w:val="004BAB"/>
          <w:spacing w:val="80"/>
          <w:w w:val="105"/>
          <w:sz w:val="15"/>
        </w:rPr>
        <w:t xml:space="preserve"> </w:t>
      </w:r>
      <w:r>
        <w:rPr>
          <w:b/>
          <w:color w:val="004BAB"/>
          <w:w w:val="105"/>
          <w:sz w:val="15"/>
        </w:rPr>
        <w:t>separate</w:t>
      </w:r>
      <w:r>
        <w:rPr>
          <w:rFonts w:ascii="Times New Roman"/>
          <w:color w:val="004BAB"/>
          <w:spacing w:val="80"/>
          <w:w w:val="105"/>
          <w:sz w:val="15"/>
        </w:rPr>
        <w:t xml:space="preserve"> </w:t>
      </w:r>
      <w:r>
        <w:rPr>
          <w:b/>
          <w:color w:val="004BAB"/>
          <w:w w:val="105"/>
          <w:sz w:val="15"/>
        </w:rPr>
        <w:t>attachments:</w:t>
      </w:r>
      <w:r>
        <w:rPr>
          <w:rFonts w:ascii="Times New Roman"/>
          <w:color w:val="004BAB"/>
          <w:spacing w:val="80"/>
          <w:w w:val="105"/>
          <w:sz w:val="15"/>
        </w:rPr>
        <w:t xml:space="preserve"> </w:t>
      </w:r>
      <w:r>
        <w:rPr>
          <w:b/>
          <w:color w:val="004BAB"/>
          <w:w w:val="105"/>
          <w:sz w:val="15"/>
        </w:rPr>
        <w:t>Quality</w:t>
      </w:r>
      <w:r>
        <w:rPr>
          <w:rFonts w:ascii="Times New Roman"/>
          <w:color w:val="004BAB"/>
          <w:spacing w:val="80"/>
          <w:w w:val="105"/>
          <w:sz w:val="15"/>
        </w:rPr>
        <w:t xml:space="preserve"> </w:t>
      </w:r>
      <w:r>
        <w:rPr>
          <w:b/>
          <w:color w:val="004BAB"/>
          <w:w w:val="105"/>
          <w:sz w:val="15"/>
        </w:rPr>
        <w:t>Control</w:t>
      </w:r>
      <w:r>
        <w:rPr>
          <w:rFonts w:ascii="Times New Roman"/>
          <w:color w:val="004BAB"/>
          <w:spacing w:val="80"/>
          <w:w w:val="105"/>
          <w:sz w:val="15"/>
        </w:rPr>
        <w:t xml:space="preserve"> </w:t>
      </w:r>
      <w:r>
        <w:rPr>
          <w:b/>
          <w:color w:val="004BAB"/>
          <w:w w:val="105"/>
          <w:sz w:val="15"/>
        </w:rPr>
        <w:t>Report,</w:t>
      </w:r>
      <w:r>
        <w:rPr>
          <w:rFonts w:ascii="Times New Roman"/>
          <w:color w:val="004BAB"/>
          <w:spacing w:val="80"/>
          <w:w w:val="105"/>
          <w:sz w:val="15"/>
        </w:rPr>
        <w:t xml:space="preserve"> </w:t>
      </w:r>
      <w:r>
        <w:rPr>
          <w:b/>
          <w:color w:val="004BAB"/>
          <w:w w:val="105"/>
          <w:sz w:val="15"/>
        </w:rPr>
        <w:t>QA/QC</w:t>
      </w:r>
      <w:r>
        <w:rPr>
          <w:rFonts w:ascii="Times New Roman"/>
          <w:color w:val="004BAB"/>
          <w:spacing w:val="80"/>
          <w:w w:val="105"/>
          <w:sz w:val="15"/>
        </w:rPr>
        <w:t xml:space="preserve"> </w:t>
      </w:r>
      <w:r>
        <w:rPr>
          <w:b/>
          <w:color w:val="004BAB"/>
          <w:w w:val="105"/>
          <w:sz w:val="15"/>
        </w:rPr>
        <w:t>Compliance</w:t>
      </w:r>
      <w:r>
        <w:rPr>
          <w:rFonts w:ascii="Times New Roman"/>
          <w:color w:val="004BAB"/>
          <w:spacing w:val="80"/>
          <w:w w:val="105"/>
          <w:sz w:val="15"/>
        </w:rPr>
        <w:t xml:space="preserve"> </w:t>
      </w:r>
      <w:r>
        <w:rPr>
          <w:b/>
          <w:color w:val="004BAB"/>
          <w:w w:val="105"/>
          <w:sz w:val="15"/>
        </w:rPr>
        <w:t>Assessment</w:t>
      </w:r>
      <w:r>
        <w:rPr>
          <w:rFonts w:ascii="Times New Roman"/>
          <w:color w:val="004BAB"/>
          <w:spacing w:val="80"/>
          <w:w w:val="105"/>
          <w:sz w:val="15"/>
        </w:rPr>
        <w:t xml:space="preserve"> </w:t>
      </w:r>
      <w:r>
        <w:rPr>
          <w:b/>
          <w:color w:val="004BAB"/>
          <w:w w:val="105"/>
          <w:sz w:val="15"/>
        </w:rPr>
        <w:t>to</w:t>
      </w:r>
      <w:r>
        <w:rPr>
          <w:rFonts w:ascii="Times New Roman"/>
          <w:color w:val="004BAB"/>
          <w:spacing w:val="80"/>
          <w:w w:val="105"/>
          <w:sz w:val="15"/>
        </w:rPr>
        <w:t xml:space="preserve"> </w:t>
      </w:r>
      <w:r>
        <w:rPr>
          <w:b/>
          <w:color w:val="004BAB"/>
          <w:w w:val="105"/>
          <w:sz w:val="15"/>
        </w:rPr>
        <w:t>assist</w:t>
      </w:r>
      <w:r>
        <w:rPr>
          <w:rFonts w:ascii="Times New Roman"/>
          <w:color w:val="004BAB"/>
          <w:spacing w:val="80"/>
          <w:w w:val="105"/>
          <w:sz w:val="15"/>
        </w:rPr>
        <w:t xml:space="preserve"> </w:t>
      </w:r>
      <w:r>
        <w:rPr>
          <w:b/>
          <w:color w:val="004BAB"/>
          <w:w w:val="105"/>
          <w:sz w:val="15"/>
        </w:rPr>
        <w:t>with</w:t>
      </w:r>
      <w:r>
        <w:rPr>
          <w:rFonts w:ascii="Times New Roman"/>
          <w:color w:val="004BAB"/>
          <w:spacing w:val="40"/>
          <w:w w:val="105"/>
          <w:sz w:val="15"/>
        </w:rPr>
        <w:t xml:space="preserve"> </w:t>
      </w:r>
      <w:r>
        <w:rPr>
          <w:b/>
          <w:color w:val="004BAB"/>
          <w:w w:val="105"/>
          <w:sz w:val="15"/>
        </w:rPr>
        <w:t>Quality</w:t>
      </w:r>
      <w:r>
        <w:rPr>
          <w:rFonts w:ascii="Times New Roman"/>
          <w:color w:val="004BAB"/>
          <w:w w:val="105"/>
          <w:sz w:val="15"/>
        </w:rPr>
        <w:t xml:space="preserve"> </w:t>
      </w:r>
      <w:r>
        <w:rPr>
          <w:b/>
          <w:color w:val="004BAB"/>
          <w:w w:val="105"/>
          <w:sz w:val="15"/>
        </w:rPr>
        <w:t>Review</w:t>
      </w:r>
      <w:r>
        <w:rPr>
          <w:rFonts w:ascii="Times New Roman"/>
          <w:color w:val="004BAB"/>
          <w:w w:val="105"/>
          <w:sz w:val="15"/>
        </w:rPr>
        <w:t xml:space="preserve"> </w:t>
      </w:r>
      <w:r>
        <w:rPr>
          <w:b/>
          <w:color w:val="004BAB"/>
          <w:w w:val="105"/>
          <w:sz w:val="15"/>
        </w:rPr>
        <w:t>and</w:t>
      </w:r>
      <w:r>
        <w:rPr>
          <w:rFonts w:ascii="Times New Roman"/>
          <w:color w:val="004BAB"/>
          <w:w w:val="105"/>
          <w:sz w:val="15"/>
        </w:rPr>
        <w:t xml:space="preserve"> </w:t>
      </w:r>
      <w:r>
        <w:rPr>
          <w:b/>
          <w:color w:val="004BAB"/>
          <w:w w:val="105"/>
          <w:sz w:val="15"/>
        </w:rPr>
        <w:t>Sample</w:t>
      </w:r>
      <w:r>
        <w:rPr>
          <w:rFonts w:ascii="Times New Roman"/>
          <w:color w:val="004BAB"/>
          <w:w w:val="105"/>
          <w:sz w:val="15"/>
        </w:rPr>
        <w:t xml:space="preserve"> </w:t>
      </w:r>
      <w:r>
        <w:rPr>
          <w:b/>
          <w:color w:val="004BAB"/>
          <w:w w:val="105"/>
          <w:sz w:val="15"/>
        </w:rPr>
        <w:t>Receipt</w:t>
      </w:r>
      <w:r>
        <w:rPr>
          <w:rFonts w:ascii="Times New Roman"/>
          <w:color w:val="004BAB"/>
          <w:w w:val="105"/>
          <w:sz w:val="15"/>
        </w:rPr>
        <w:t xml:space="preserve"> </w:t>
      </w:r>
      <w:r>
        <w:rPr>
          <w:b/>
          <w:color w:val="004BAB"/>
          <w:w w:val="105"/>
          <w:sz w:val="15"/>
        </w:rPr>
        <w:t>Notification.</w:t>
      </w:r>
    </w:p>
    <w:p w14:paraId="78DFCF1D" w14:textId="77777777" w:rsidR="00A910D7" w:rsidRDefault="00A910D7" w:rsidP="00A910D7">
      <w:pPr>
        <w:spacing w:before="69" w:line="238" w:lineRule="exact"/>
        <w:ind w:left="707"/>
        <w:rPr>
          <w:i/>
          <w:sz w:val="21"/>
        </w:rPr>
      </w:pPr>
      <w:r>
        <w:rPr>
          <w:i/>
          <w:color w:val="004BAB"/>
          <w:spacing w:val="-2"/>
          <w:sz w:val="21"/>
        </w:rPr>
        <w:t>Signatories</w:t>
      </w:r>
    </w:p>
    <w:p w14:paraId="3D19775C" w14:textId="77777777" w:rsidR="00A910D7" w:rsidRDefault="00A910D7" w:rsidP="00A910D7">
      <w:pPr>
        <w:spacing w:line="181" w:lineRule="exact"/>
        <w:ind w:left="707"/>
        <w:rPr>
          <w:sz w:val="16"/>
        </w:rPr>
      </w:pPr>
      <w:r>
        <w:rPr>
          <w:color w:val="004BAB"/>
          <w:sz w:val="16"/>
        </w:rPr>
        <w:t>This</w:t>
      </w:r>
      <w:r>
        <w:rPr>
          <w:rFonts w:ascii="Times New Roman"/>
          <w:color w:val="004BAB"/>
          <w:spacing w:val="7"/>
          <w:sz w:val="16"/>
        </w:rPr>
        <w:t xml:space="preserve"> </w:t>
      </w:r>
      <w:r>
        <w:rPr>
          <w:color w:val="004BAB"/>
          <w:sz w:val="16"/>
        </w:rPr>
        <w:t>document</w:t>
      </w:r>
      <w:r>
        <w:rPr>
          <w:rFonts w:ascii="Times New Roman"/>
          <w:color w:val="004BAB"/>
          <w:spacing w:val="7"/>
          <w:sz w:val="16"/>
        </w:rPr>
        <w:t xml:space="preserve"> </w:t>
      </w:r>
      <w:r>
        <w:rPr>
          <w:color w:val="004BAB"/>
          <w:sz w:val="16"/>
        </w:rPr>
        <w:t>has</w:t>
      </w:r>
      <w:r>
        <w:rPr>
          <w:rFonts w:ascii="Times New Roman"/>
          <w:color w:val="004BAB"/>
          <w:spacing w:val="7"/>
          <w:sz w:val="16"/>
        </w:rPr>
        <w:t xml:space="preserve"> </w:t>
      </w:r>
      <w:r>
        <w:rPr>
          <w:color w:val="004BAB"/>
          <w:sz w:val="16"/>
        </w:rPr>
        <w:t>been</w:t>
      </w:r>
      <w:r>
        <w:rPr>
          <w:rFonts w:ascii="Times New Roman"/>
          <w:color w:val="004BAB"/>
          <w:spacing w:val="7"/>
          <w:sz w:val="16"/>
        </w:rPr>
        <w:t xml:space="preserve"> </w:t>
      </w:r>
      <w:r>
        <w:rPr>
          <w:color w:val="004BAB"/>
          <w:sz w:val="16"/>
        </w:rPr>
        <w:t>electronically</w:t>
      </w:r>
      <w:r>
        <w:rPr>
          <w:rFonts w:ascii="Times New Roman"/>
          <w:color w:val="004BAB"/>
          <w:spacing w:val="7"/>
          <w:sz w:val="16"/>
        </w:rPr>
        <w:t xml:space="preserve"> </w:t>
      </w:r>
      <w:r>
        <w:rPr>
          <w:color w:val="004BAB"/>
          <w:sz w:val="16"/>
        </w:rPr>
        <w:t>signed</w:t>
      </w:r>
      <w:r>
        <w:rPr>
          <w:rFonts w:ascii="Times New Roman"/>
          <w:color w:val="004BAB"/>
          <w:spacing w:val="7"/>
          <w:sz w:val="16"/>
        </w:rPr>
        <w:t xml:space="preserve"> </w:t>
      </w:r>
      <w:r>
        <w:rPr>
          <w:color w:val="004BAB"/>
          <w:sz w:val="16"/>
        </w:rPr>
        <w:t>by</w:t>
      </w:r>
      <w:r>
        <w:rPr>
          <w:rFonts w:ascii="Times New Roman"/>
          <w:color w:val="004BAB"/>
          <w:spacing w:val="8"/>
          <w:sz w:val="16"/>
        </w:rPr>
        <w:t xml:space="preserve"> </w:t>
      </w:r>
      <w:r>
        <w:rPr>
          <w:color w:val="004BAB"/>
          <w:sz w:val="16"/>
        </w:rPr>
        <w:t>the</w:t>
      </w:r>
      <w:r>
        <w:rPr>
          <w:rFonts w:ascii="Times New Roman"/>
          <w:color w:val="004BAB"/>
          <w:spacing w:val="7"/>
          <w:sz w:val="16"/>
        </w:rPr>
        <w:t xml:space="preserve"> </w:t>
      </w:r>
      <w:r>
        <w:rPr>
          <w:color w:val="004BAB"/>
          <w:sz w:val="16"/>
        </w:rPr>
        <w:t>authorized</w:t>
      </w:r>
      <w:r>
        <w:rPr>
          <w:rFonts w:ascii="Times New Roman"/>
          <w:color w:val="004BAB"/>
          <w:spacing w:val="7"/>
          <w:sz w:val="16"/>
        </w:rPr>
        <w:t xml:space="preserve"> </w:t>
      </w:r>
      <w:r>
        <w:rPr>
          <w:color w:val="004BAB"/>
          <w:sz w:val="16"/>
        </w:rPr>
        <w:t>signatories</w:t>
      </w:r>
      <w:r>
        <w:rPr>
          <w:rFonts w:ascii="Times New Roman"/>
          <w:color w:val="004BAB"/>
          <w:spacing w:val="7"/>
          <w:sz w:val="16"/>
        </w:rPr>
        <w:t xml:space="preserve"> </w:t>
      </w:r>
      <w:r>
        <w:rPr>
          <w:color w:val="004BAB"/>
          <w:sz w:val="16"/>
        </w:rPr>
        <w:t>below.</w:t>
      </w:r>
      <w:r>
        <w:rPr>
          <w:rFonts w:ascii="Times New Roman"/>
          <w:color w:val="004BAB"/>
          <w:spacing w:val="7"/>
          <w:sz w:val="16"/>
        </w:rPr>
        <w:t xml:space="preserve"> </w:t>
      </w:r>
      <w:r>
        <w:rPr>
          <w:color w:val="004BAB"/>
          <w:sz w:val="16"/>
        </w:rPr>
        <w:t>Electronic</w:t>
      </w:r>
      <w:r>
        <w:rPr>
          <w:rFonts w:ascii="Times New Roman"/>
          <w:color w:val="004BAB"/>
          <w:spacing w:val="7"/>
          <w:sz w:val="16"/>
        </w:rPr>
        <w:t xml:space="preserve"> </w:t>
      </w:r>
      <w:r>
        <w:rPr>
          <w:color w:val="004BAB"/>
          <w:sz w:val="16"/>
        </w:rPr>
        <w:t>signing</w:t>
      </w:r>
      <w:r>
        <w:rPr>
          <w:rFonts w:ascii="Times New Roman"/>
          <w:color w:val="004BAB"/>
          <w:spacing w:val="8"/>
          <w:sz w:val="16"/>
        </w:rPr>
        <w:t xml:space="preserve"> </w:t>
      </w:r>
      <w:r>
        <w:rPr>
          <w:color w:val="004BAB"/>
          <w:sz w:val="16"/>
        </w:rPr>
        <w:t>is</w:t>
      </w:r>
      <w:r>
        <w:rPr>
          <w:rFonts w:ascii="Times New Roman"/>
          <w:color w:val="004BAB"/>
          <w:spacing w:val="7"/>
          <w:sz w:val="16"/>
        </w:rPr>
        <w:t xml:space="preserve"> </w:t>
      </w:r>
      <w:r>
        <w:rPr>
          <w:color w:val="004BAB"/>
          <w:sz w:val="16"/>
        </w:rPr>
        <w:t>carried</w:t>
      </w:r>
      <w:r>
        <w:rPr>
          <w:rFonts w:ascii="Times New Roman"/>
          <w:color w:val="004BAB"/>
          <w:spacing w:val="7"/>
          <w:sz w:val="16"/>
        </w:rPr>
        <w:t xml:space="preserve"> </w:t>
      </w:r>
      <w:r>
        <w:rPr>
          <w:color w:val="004BAB"/>
          <w:sz w:val="16"/>
        </w:rPr>
        <w:t>out</w:t>
      </w:r>
      <w:r>
        <w:rPr>
          <w:rFonts w:ascii="Times New Roman"/>
          <w:color w:val="004BAB"/>
          <w:spacing w:val="7"/>
          <w:sz w:val="16"/>
        </w:rPr>
        <w:t xml:space="preserve"> </w:t>
      </w:r>
      <w:r>
        <w:rPr>
          <w:color w:val="004BAB"/>
          <w:sz w:val="16"/>
        </w:rPr>
        <w:t>in</w:t>
      </w:r>
      <w:r>
        <w:rPr>
          <w:rFonts w:ascii="Times New Roman"/>
          <w:color w:val="004BAB"/>
          <w:spacing w:val="7"/>
          <w:sz w:val="16"/>
        </w:rPr>
        <w:t xml:space="preserve"> </w:t>
      </w:r>
      <w:r>
        <w:rPr>
          <w:color w:val="004BAB"/>
          <w:sz w:val="16"/>
        </w:rPr>
        <w:t>compliance</w:t>
      </w:r>
      <w:r>
        <w:rPr>
          <w:rFonts w:ascii="Times New Roman"/>
          <w:color w:val="004BAB"/>
          <w:spacing w:val="7"/>
          <w:sz w:val="16"/>
        </w:rPr>
        <w:t xml:space="preserve"> </w:t>
      </w:r>
      <w:r>
        <w:rPr>
          <w:color w:val="004BAB"/>
          <w:sz w:val="16"/>
        </w:rPr>
        <w:t>with</w:t>
      </w:r>
      <w:r>
        <w:rPr>
          <w:rFonts w:ascii="Times New Roman"/>
          <w:color w:val="004BAB"/>
          <w:spacing w:val="8"/>
          <w:sz w:val="16"/>
        </w:rPr>
        <w:t xml:space="preserve"> </w:t>
      </w:r>
      <w:r>
        <w:rPr>
          <w:color w:val="004BAB"/>
          <w:sz w:val="16"/>
        </w:rPr>
        <w:t>procedures</w:t>
      </w:r>
      <w:r>
        <w:rPr>
          <w:rFonts w:ascii="Times New Roman"/>
          <w:color w:val="004BAB"/>
          <w:spacing w:val="7"/>
          <w:sz w:val="16"/>
        </w:rPr>
        <w:t xml:space="preserve"> </w:t>
      </w:r>
      <w:r>
        <w:rPr>
          <w:color w:val="004BAB"/>
          <w:sz w:val="16"/>
        </w:rPr>
        <w:t>specified</w:t>
      </w:r>
      <w:r>
        <w:rPr>
          <w:rFonts w:ascii="Times New Roman"/>
          <w:color w:val="004BAB"/>
          <w:spacing w:val="7"/>
          <w:sz w:val="16"/>
        </w:rPr>
        <w:t xml:space="preserve"> </w:t>
      </w:r>
      <w:r>
        <w:rPr>
          <w:color w:val="004BAB"/>
          <w:sz w:val="16"/>
        </w:rPr>
        <w:t>in</w:t>
      </w:r>
      <w:r>
        <w:rPr>
          <w:rFonts w:ascii="Times New Roman"/>
          <w:color w:val="004BAB"/>
          <w:spacing w:val="7"/>
          <w:sz w:val="16"/>
        </w:rPr>
        <w:t xml:space="preserve"> </w:t>
      </w:r>
      <w:r>
        <w:rPr>
          <w:color w:val="004BAB"/>
          <w:sz w:val="16"/>
        </w:rPr>
        <w:t>21</w:t>
      </w:r>
      <w:r>
        <w:rPr>
          <w:rFonts w:ascii="Times New Roman"/>
          <w:color w:val="004BAB"/>
          <w:spacing w:val="7"/>
          <w:sz w:val="16"/>
        </w:rPr>
        <w:t xml:space="preserve"> </w:t>
      </w:r>
      <w:r>
        <w:rPr>
          <w:color w:val="004BAB"/>
          <w:sz w:val="16"/>
        </w:rPr>
        <w:t>CFR</w:t>
      </w:r>
      <w:r>
        <w:rPr>
          <w:rFonts w:ascii="Times New Roman"/>
          <w:color w:val="004BAB"/>
          <w:spacing w:val="7"/>
          <w:sz w:val="16"/>
        </w:rPr>
        <w:t xml:space="preserve"> </w:t>
      </w:r>
      <w:r>
        <w:rPr>
          <w:color w:val="004BAB"/>
          <w:sz w:val="16"/>
        </w:rPr>
        <w:t>Part</w:t>
      </w:r>
      <w:r>
        <w:rPr>
          <w:rFonts w:ascii="Times New Roman"/>
          <w:color w:val="004BAB"/>
          <w:spacing w:val="8"/>
          <w:sz w:val="16"/>
        </w:rPr>
        <w:t xml:space="preserve"> </w:t>
      </w:r>
      <w:r>
        <w:rPr>
          <w:color w:val="004BAB"/>
          <w:spacing w:val="-5"/>
          <w:sz w:val="16"/>
        </w:rPr>
        <w:t>11.</w:t>
      </w:r>
    </w:p>
    <w:p w14:paraId="1504C696" w14:textId="77777777" w:rsidR="00A910D7" w:rsidRDefault="00A910D7" w:rsidP="00A910D7">
      <w:pPr>
        <w:spacing w:line="181" w:lineRule="exact"/>
        <w:rPr>
          <w:sz w:val="16"/>
        </w:rPr>
        <w:sectPr w:rsidR="00A910D7">
          <w:type w:val="continuous"/>
          <w:pgSz w:w="16820" w:h="11900" w:orient="landscape"/>
          <w:pgMar w:top="400" w:right="580" w:bottom="280" w:left="460" w:header="720" w:footer="720" w:gutter="0"/>
          <w:cols w:space="720"/>
        </w:sectPr>
      </w:pPr>
    </w:p>
    <w:p w14:paraId="73432AE0" w14:textId="77777777" w:rsidR="00A910D7" w:rsidRDefault="00A910D7" w:rsidP="00A910D7">
      <w:pPr>
        <w:spacing w:before="102"/>
        <w:ind w:left="707"/>
        <w:rPr>
          <w:i/>
          <w:sz w:val="14"/>
        </w:rPr>
      </w:pPr>
      <w:r>
        <w:rPr>
          <w:i/>
          <w:color w:val="004BAB"/>
          <w:spacing w:val="-2"/>
          <w:sz w:val="14"/>
        </w:rPr>
        <w:t>Signatories</w:t>
      </w:r>
    </w:p>
    <w:p w14:paraId="72D0D107" w14:textId="77777777" w:rsidR="00A910D7" w:rsidRDefault="00A910D7" w:rsidP="00A910D7">
      <w:pPr>
        <w:spacing w:before="102"/>
        <w:ind w:left="706"/>
        <w:rPr>
          <w:i/>
          <w:sz w:val="14"/>
        </w:rPr>
      </w:pPr>
      <w:r>
        <w:br w:type="column"/>
      </w:r>
      <w:r>
        <w:rPr>
          <w:i/>
          <w:color w:val="004BAB"/>
          <w:spacing w:val="-2"/>
          <w:sz w:val="14"/>
        </w:rPr>
        <w:t>Position</w:t>
      </w:r>
    </w:p>
    <w:p w14:paraId="4FEFEAE9" w14:textId="77777777" w:rsidR="00A910D7" w:rsidRDefault="00A910D7" w:rsidP="00A910D7">
      <w:pPr>
        <w:spacing w:before="102"/>
        <w:ind w:left="707"/>
        <w:rPr>
          <w:i/>
          <w:sz w:val="14"/>
        </w:rPr>
      </w:pPr>
      <w:r>
        <w:br w:type="column"/>
      </w:r>
      <w:r>
        <w:rPr>
          <w:i/>
          <w:color w:val="004BAB"/>
          <w:sz w:val="14"/>
        </w:rPr>
        <w:t>Accreditation</w:t>
      </w:r>
      <w:r>
        <w:rPr>
          <w:rFonts w:ascii="Times New Roman"/>
          <w:color w:val="004BAB"/>
          <w:spacing w:val="9"/>
          <w:sz w:val="14"/>
        </w:rPr>
        <w:t xml:space="preserve"> </w:t>
      </w:r>
      <w:r>
        <w:rPr>
          <w:i/>
          <w:color w:val="004BAB"/>
          <w:spacing w:val="-2"/>
          <w:sz w:val="14"/>
        </w:rPr>
        <w:t>Category</w:t>
      </w:r>
    </w:p>
    <w:p w14:paraId="4213BFBD" w14:textId="77777777" w:rsidR="00A910D7" w:rsidRDefault="00A910D7" w:rsidP="00A910D7">
      <w:pPr>
        <w:rPr>
          <w:sz w:val="14"/>
        </w:rPr>
        <w:sectPr w:rsidR="00A910D7">
          <w:type w:val="continuous"/>
          <w:pgSz w:w="16820" w:h="11900" w:orient="landscape"/>
          <w:pgMar w:top="400" w:right="580" w:bottom="280" w:left="460" w:header="720" w:footer="720" w:gutter="0"/>
          <w:cols w:num="3" w:space="720" w:equalWidth="0">
            <w:col w:w="1468" w:space="2532"/>
            <w:col w:w="1260" w:space="2740"/>
            <w:col w:w="7780"/>
          </w:cols>
        </w:sectPr>
      </w:pPr>
    </w:p>
    <w:p w14:paraId="0AAFA05D" w14:textId="77777777" w:rsidR="00A910D7" w:rsidRDefault="00A910D7" w:rsidP="00A910D7">
      <w:pPr>
        <w:pStyle w:val="BodyText"/>
        <w:spacing w:before="8"/>
        <w:rPr>
          <w:i/>
          <w:sz w:val="5"/>
        </w:rPr>
      </w:pPr>
    </w:p>
    <w:p w14:paraId="0EA7B614" w14:textId="77777777" w:rsidR="00A910D7" w:rsidRDefault="00A910D7" w:rsidP="00A910D7">
      <w:pPr>
        <w:pStyle w:val="BodyText"/>
        <w:spacing w:line="20" w:lineRule="exact"/>
        <w:ind w:left="707"/>
        <w:rPr>
          <w:sz w:val="2"/>
        </w:rPr>
      </w:pPr>
      <w:r>
        <w:rPr>
          <w:noProof/>
          <w:sz w:val="2"/>
        </w:rPr>
        <mc:AlternateContent>
          <mc:Choice Requires="wpg">
            <w:drawing>
              <wp:inline distT="0" distB="0" distL="0" distR="0" wp14:anchorId="2112D096" wp14:editId="69D8CD54">
                <wp:extent cx="9181465" cy="6350"/>
                <wp:effectExtent l="0" t="0" r="0" b="0"/>
                <wp:docPr id="642" name="Group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81465" cy="6350"/>
                          <a:chOff x="0" y="0"/>
                          <a:chExt cx="9181465" cy="6350"/>
                        </a:xfrm>
                      </wpg:grpSpPr>
                      <wps:wsp>
                        <wps:cNvPr id="643" name="Graphic 7"/>
                        <wps:cNvSpPr/>
                        <wps:spPr>
                          <a:xfrm>
                            <a:off x="0" y="0"/>
                            <a:ext cx="9181465" cy="6350"/>
                          </a:xfrm>
                          <a:custGeom>
                            <a:avLst/>
                            <a:gdLst/>
                            <a:ahLst/>
                            <a:cxnLst/>
                            <a:rect l="l" t="t" r="r" b="b"/>
                            <a:pathLst>
                              <a:path w="9181465" h="6350">
                                <a:moveTo>
                                  <a:pt x="0" y="6350"/>
                                </a:moveTo>
                                <a:lnTo>
                                  <a:pt x="9181465" y="6350"/>
                                </a:lnTo>
                                <a:lnTo>
                                  <a:pt x="9181465" y="0"/>
                                </a:lnTo>
                                <a:lnTo>
                                  <a:pt x="0" y="0"/>
                                </a:lnTo>
                                <a:lnTo>
                                  <a:pt x="0" y="6350"/>
                                </a:lnTo>
                                <a:close/>
                              </a:path>
                            </a:pathLst>
                          </a:custGeom>
                          <a:solidFill>
                            <a:srgbClr val="004BAB"/>
                          </a:solidFill>
                        </wps:spPr>
                        <wps:bodyPr wrap="square" lIns="0" tIns="0" rIns="0" bIns="0" rtlCol="0">
                          <a:prstTxWarp prst="textNoShape">
                            <a:avLst/>
                          </a:prstTxWarp>
                          <a:noAutofit/>
                        </wps:bodyPr>
                      </wps:wsp>
                    </wpg:wgp>
                  </a:graphicData>
                </a:graphic>
              </wp:inline>
            </w:drawing>
          </mc:Choice>
          <mc:Fallback>
            <w:pict>
              <v:group w14:anchorId="44A7F3CE" id="Group 642" o:spid="_x0000_s1026" style="width:722.95pt;height:.5pt;mso-position-horizontal-relative:char;mso-position-vertical-relative:line" coordsize="9181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">
                <v:shape id="Graphic 7" o:spid="_x0000_s1027" style="position:absolute;width:91814;height:63;visibility:visible;mso-wrap-style:square;v-text-anchor:top" coordsize="91814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" path="m,6350r9181465,l9181465,,,,,6350xe" fillcolor="#004bab" stroked="f">
                  <v:path arrowok="t"/>
                </v:shape>
                <w10:anchorlock/>
              </v:group>
            </w:pict>
          </mc:Fallback>
        </mc:AlternateContent>
      </w:r>
    </w:p>
    <w:p w14:paraId="5300C9C6" w14:textId="77777777" w:rsidR="00A910D7" w:rsidRDefault="00A910D7" w:rsidP="00A910D7">
      <w:pPr>
        <w:tabs>
          <w:tab w:val="left" w:pos="4706"/>
          <w:tab w:val="left" w:pos="8706"/>
        </w:tabs>
        <w:spacing w:before="43"/>
        <w:ind w:left="707"/>
        <w:rPr>
          <w:sz w:val="16"/>
        </w:rPr>
      </w:pPr>
      <w:r>
        <w:rPr>
          <w:color w:val="2F2F2F"/>
          <w:sz w:val="16"/>
        </w:rPr>
        <w:t>Eric</w:t>
      </w:r>
      <w:r>
        <w:rPr>
          <w:rFonts w:ascii="Times New Roman"/>
          <w:color w:val="2F2F2F"/>
          <w:spacing w:val="7"/>
          <w:sz w:val="16"/>
        </w:rPr>
        <w:t xml:space="preserve"> </w:t>
      </w:r>
      <w:r>
        <w:rPr>
          <w:color w:val="2F2F2F"/>
          <w:spacing w:val="-4"/>
          <w:sz w:val="16"/>
        </w:rPr>
        <w:t>Chau</w:t>
      </w:r>
      <w:r>
        <w:rPr>
          <w:rFonts w:ascii="Times New Roman"/>
          <w:color w:val="2F2F2F"/>
          <w:sz w:val="16"/>
        </w:rPr>
        <w:tab/>
      </w:r>
      <w:r>
        <w:rPr>
          <w:color w:val="2F2F2F"/>
          <w:sz w:val="16"/>
        </w:rPr>
        <w:t>Metals</w:t>
      </w:r>
      <w:r>
        <w:rPr>
          <w:rFonts w:ascii="Times New Roman"/>
          <w:color w:val="2F2F2F"/>
          <w:spacing w:val="9"/>
          <w:sz w:val="16"/>
        </w:rPr>
        <w:t xml:space="preserve"> </w:t>
      </w:r>
      <w:r>
        <w:rPr>
          <w:color w:val="2F2F2F"/>
          <w:sz w:val="16"/>
        </w:rPr>
        <w:t>Team</w:t>
      </w:r>
      <w:r>
        <w:rPr>
          <w:rFonts w:ascii="Times New Roman"/>
          <w:color w:val="2F2F2F"/>
          <w:spacing w:val="9"/>
          <w:sz w:val="16"/>
        </w:rPr>
        <w:t xml:space="preserve"> </w:t>
      </w:r>
      <w:r>
        <w:rPr>
          <w:color w:val="2F2F2F"/>
          <w:spacing w:val="-2"/>
          <w:sz w:val="16"/>
        </w:rPr>
        <w:t>Leader</w:t>
      </w:r>
      <w:r>
        <w:rPr>
          <w:rFonts w:ascii="Times New Roman"/>
          <w:color w:val="2F2F2F"/>
          <w:sz w:val="16"/>
        </w:rPr>
        <w:tab/>
      </w:r>
      <w:r>
        <w:rPr>
          <w:color w:val="2F2F2F"/>
          <w:sz w:val="16"/>
        </w:rPr>
        <w:t>Melbourne</w:t>
      </w:r>
      <w:r>
        <w:rPr>
          <w:rFonts w:ascii="Times New Roman"/>
          <w:color w:val="2F2F2F"/>
          <w:spacing w:val="10"/>
          <w:sz w:val="16"/>
        </w:rPr>
        <w:t xml:space="preserve"> </w:t>
      </w:r>
      <w:r>
        <w:rPr>
          <w:color w:val="2F2F2F"/>
          <w:sz w:val="16"/>
        </w:rPr>
        <w:t>Inorganics,</w:t>
      </w:r>
      <w:r>
        <w:rPr>
          <w:rFonts w:ascii="Times New Roman"/>
          <w:color w:val="2F2F2F"/>
          <w:spacing w:val="10"/>
          <w:sz w:val="16"/>
        </w:rPr>
        <w:t xml:space="preserve"> </w:t>
      </w:r>
      <w:r>
        <w:rPr>
          <w:color w:val="2F2F2F"/>
          <w:sz w:val="16"/>
        </w:rPr>
        <w:t>Springvale,</w:t>
      </w:r>
      <w:r>
        <w:rPr>
          <w:rFonts w:ascii="Times New Roman"/>
          <w:color w:val="2F2F2F"/>
          <w:spacing w:val="10"/>
          <w:sz w:val="16"/>
        </w:rPr>
        <w:t xml:space="preserve"> </w:t>
      </w:r>
      <w:r>
        <w:rPr>
          <w:color w:val="2F2F2F"/>
          <w:spacing w:val="-5"/>
          <w:sz w:val="16"/>
        </w:rPr>
        <w:t>VIC</w:t>
      </w:r>
    </w:p>
    <w:p w14:paraId="604986B9" w14:textId="77777777" w:rsidR="00A910D7" w:rsidRDefault="00A910D7" w:rsidP="00A910D7">
      <w:pPr>
        <w:pStyle w:val="BodyText"/>
      </w:pPr>
    </w:p>
    <w:p w14:paraId="7FC24038" w14:textId="77777777" w:rsidR="00A910D7" w:rsidRDefault="00A910D7" w:rsidP="00A910D7">
      <w:pPr>
        <w:pStyle w:val="BodyText"/>
      </w:pPr>
    </w:p>
    <w:p w14:paraId="5A269C74" w14:textId="77777777" w:rsidR="00A910D7" w:rsidRDefault="00A910D7" w:rsidP="00A910D7">
      <w:pPr>
        <w:pStyle w:val="BodyText"/>
      </w:pPr>
    </w:p>
    <w:p w14:paraId="164CEE94" w14:textId="77777777" w:rsidR="00A910D7" w:rsidRDefault="00A910D7" w:rsidP="00A910D7">
      <w:pPr>
        <w:pStyle w:val="BodyText"/>
      </w:pPr>
    </w:p>
    <w:p w14:paraId="20694E7A" w14:textId="77777777" w:rsidR="00A910D7" w:rsidRDefault="00A910D7" w:rsidP="00A910D7">
      <w:pPr>
        <w:pStyle w:val="BodyText"/>
      </w:pPr>
    </w:p>
    <w:p w14:paraId="02F46655" w14:textId="77777777" w:rsidR="00A910D7" w:rsidRDefault="00A910D7" w:rsidP="00A910D7">
      <w:pPr>
        <w:pStyle w:val="BodyText"/>
      </w:pPr>
    </w:p>
    <w:p w14:paraId="75066D58" w14:textId="77777777" w:rsidR="00A910D7" w:rsidRDefault="00A910D7" w:rsidP="00A910D7">
      <w:pPr>
        <w:pStyle w:val="BodyText"/>
      </w:pPr>
    </w:p>
    <w:p w14:paraId="129DB818" w14:textId="77777777" w:rsidR="00A910D7" w:rsidRDefault="00A910D7" w:rsidP="00A910D7">
      <w:pPr>
        <w:pStyle w:val="BodyText"/>
      </w:pPr>
    </w:p>
    <w:p w14:paraId="47AC2325" w14:textId="77777777" w:rsidR="00A910D7" w:rsidRDefault="00A910D7" w:rsidP="00A910D7">
      <w:pPr>
        <w:pStyle w:val="BodyText"/>
      </w:pPr>
    </w:p>
    <w:p w14:paraId="31CD25A6" w14:textId="77777777" w:rsidR="00A910D7" w:rsidRDefault="00A910D7" w:rsidP="00A910D7">
      <w:pPr>
        <w:pStyle w:val="BodyText"/>
      </w:pPr>
    </w:p>
    <w:p w14:paraId="262A17AA" w14:textId="77777777" w:rsidR="00A910D7" w:rsidRDefault="00A910D7" w:rsidP="00A910D7">
      <w:pPr>
        <w:pStyle w:val="BodyText"/>
      </w:pPr>
    </w:p>
    <w:p w14:paraId="37DA9DBD" w14:textId="77777777" w:rsidR="00A910D7" w:rsidRDefault="00A910D7" w:rsidP="00A910D7">
      <w:pPr>
        <w:pStyle w:val="BodyText"/>
        <w:rPr>
          <w:sz w:val="11"/>
        </w:rPr>
      </w:pPr>
      <w:r>
        <w:rPr>
          <w:noProof/>
        </w:rPr>
        <mc:AlternateContent>
          <mc:Choice Requires="wps">
            <w:drawing>
              <wp:anchor distT="0" distB="0" distL="0" distR="0" simplePos="0" relativeHeight="251773952" behindDoc="1" locked="0" layoutInCell="1" allowOverlap="1" wp14:anchorId="3D4A0142" wp14:editId="5B1F1079">
                <wp:simplePos x="0" y="0"/>
                <wp:positionH relativeFrom="page">
                  <wp:posOffset>683894</wp:posOffset>
                </wp:positionH>
                <wp:positionV relativeFrom="paragraph">
                  <wp:posOffset>95989</wp:posOffset>
                </wp:positionV>
                <wp:extent cx="9299575" cy="1270"/>
                <wp:effectExtent l="0" t="0" r="0" b="0"/>
                <wp:wrapTopAndBottom/>
                <wp:docPr id="645"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9575" cy="1270"/>
                        </a:xfrm>
                        <a:custGeom>
                          <a:avLst/>
                          <a:gdLst/>
                          <a:ahLst/>
                          <a:cxnLst/>
                          <a:rect l="l" t="t" r="r" b="b"/>
                          <a:pathLst>
                            <a:path w="9299575">
                              <a:moveTo>
                                <a:pt x="0" y="0"/>
                              </a:moveTo>
                              <a:lnTo>
                                <a:pt x="9299575"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36A6FED5" id="Graphic 8" o:spid="_x0000_s1026" style="position:absolute;margin-left:53.85pt;margin-top:7.55pt;width:732.25pt;height:.1pt;z-index:-251542528;visibility:visible;mso-wrap-style:square;mso-wrap-distance-left:0;mso-wrap-distance-top:0;mso-wrap-distance-right:0;mso-wrap-distance-bottom:0;mso-position-horizontal:absolute;mso-position-horizontal-relative:page;mso-position-vertical:absolute;mso-position-vertical-relative:text;v-text-anchor:top" coordsize="92995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" path="m,l9299575,e" filled="f" strokecolor="#004bab" strokeweight="3pt">
                <v:path arrowok="t"/>
                <w10:wrap type="topAndBottom" anchorx="page"/>
              </v:shape>
            </w:pict>
          </mc:Fallback>
        </mc:AlternateContent>
      </w:r>
    </w:p>
    <w:p w14:paraId="58E2325A" w14:textId="77777777" w:rsidR="00A910D7" w:rsidRDefault="00A910D7" w:rsidP="00A910D7">
      <w:pPr>
        <w:spacing w:before="12"/>
        <w:ind w:left="6597" w:right="6517"/>
        <w:jc w:val="center"/>
        <w:rPr>
          <w:sz w:val="21"/>
        </w:rPr>
      </w:pPr>
      <w:r>
        <w:rPr>
          <w:color w:val="004BAB"/>
          <w:sz w:val="21"/>
        </w:rPr>
        <w:t>right</w:t>
      </w:r>
      <w:r>
        <w:rPr>
          <w:rFonts w:ascii="Times New Roman"/>
          <w:color w:val="004BAB"/>
          <w:spacing w:val="18"/>
          <w:sz w:val="21"/>
        </w:rPr>
        <w:t xml:space="preserve"> </w:t>
      </w:r>
      <w:r>
        <w:rPr>
          <w:color w:val="004BAB"/>
          <w:sz w:val="21"/>
        </w:rPr>
        <w:t>solutions.</w:t>
      </w:r>
      <w:r>
        <w:rPr>
          <w:rFonts w:ascii="Times New Roman"/>
          <w:color w:val="004BAB"/>
          <w:spacing w:val="18"/>
          <w:sz w:val="21"/>
        </w:rPr>
        <w:t xml:space="preserve"> </w:t>
      </w:r>
      <w:r>
        <w:rPr>
          <w:color w:val="004BAB"/>
          <w:sz w:val="21"/>
        </w:rPr>
        <w:t>right</w:t>
      </w:r>
      <w:r>
        <w:rPr>
          <w:rFonts w:ascii="Times New Roman"/>
          <w:color w:val="004BAB"/>
          <w:spacing w:val="19"/>
          <w:sz w:val="21"/>
        </w:rPr>
        <w:t xml:space="preserve"> </w:t>
      </w:r>
      <w:r>
        <w:rPr>
          <w:color w:val="004BAB"/>
          <w:spacing w:val="-2"/>
          <w:sz w:val="21"/>
        </w:rPr>
        <w:t>partner.</w:t>
      </w:r>
    </w:p>
    <w:p w14:paraId="78B2869A" w14:textId="77777777" w:rsidR="00A910D7" w:rsidRDefault="00A910D7" w:rsidP="00A910D7">
      <w:pPr>
        <w:jc w:val="center"/>
        <w:rPr>
          <w:sz w:val="21"/>
        </w:rPr>
        <w:sectPr w:rsidR="00A910D7">
          <w:type w:val="continuous"/>
          <w:pgSz w:w="16820" w:h="11900" w:orient="landscape"/>
          <w:pgMar w:top="400" w:right="580" w:bottom="280" w:left="460" w:header="720" w:footer="720" w:gutter="0"/>
          <w:cols w:space="720"/>
        </w:sectPr>
      </w:pPr>
    </w:p>
    <w:p w14:paraId="73E2AEF7" w14:textId="77777777" w:rsidR="00A910D7" w:rsidRDefault="00A910D7" w:rsidP="00A910D7">
      <w:pPr>
        <w:spacing w:before="49"/>
        <w:ind w:left="107"/>
        <w:rPr>
          <w:b/>
          <w:i/>
          <w:sz w:val="21"/>
        </w:rPr>
      </w:pPr>
      <w:r>
        <w:rPr>
          <w:b/>
          <w:i/>
          <w:color w:val="004BAB"/>
          <w:sz w:val="21"/>
        </w:rPr>
        <w:lastRenderedPageBreak/>
        <w:t>General</w:t>
      </w:r>
      <w:r>
        <w:rPr>
          <w:rFonts w:ascii="Times New Roman"/>
          <w:color w:val="004BAB"/>
          <w:spacing w:val="4"/>
          <w:sz w:val="21"/>
        </w:rPr>
        <w:t xml:space="preserve"> </w:t>
      </w:r>
      <w:r>
        <w:rPr>
          <w:b/>
          <w:i/>
          <w:color w:val="004BAB"/>
          <w:spacing w:val="-2"/>
          <w:sz w:val="21"/>
        </w:rPr>
        <w:t>Comments</w:t>
      </w:r>
    </w:p>
    <w:p w14:paraId="5A5F1EA8" w14:textId="77777777" w:rsidR="00A910D7" w:rsidRDefault="00A910D7" w:rsidP="00A910D7">
      <w:pPr>
        <w:pStyle w:val="BodyText"/>
        <w:tabs>
          <w:tab w:val="left" w:pos="13427"/>
        </w:tabs>
        <w:spacing w:before="132" w:line="312" w:lineRule="auto"/>
        <w:ind w:left="107" w:right="137"/>
      </w:pPr>
      <w:r>
        <w:rPr>
          <w:color w:val="004BAB"/>
        </w:rPr>
        <w:t>The</w:t>
      </w:r>
      <w:r>
        <w:rPr>
          <w:rFonts w:ascii="Times New Roman"/>
          <w:color w:val="004BAB"/>
          <w:spacing w:val="40"/>
        </w:rPr>
        <w:t xml:space="preserve"> </w:t>
      </w:r>
      <w:r>
        <w:rPr>
          <w:color w:val="004BAB"/>
        </w:rPr>
        <w:t>analytical</w:t>
      </w:r>
      <w:r>
        <w:rPr>
          <w:rFonts w:ascii="Times New Roman"/>
          <w:color w:val="004BAB"/>
          <w:spacing w:val="40"/>
        </w:rPr>
        <w:t xml:space="preserve"> </w:t>
      </w:r>
      <w:r>
        <w:rPr>
          <w:color w:val="004BAB"/>
        </w:rPr>
        <w:t>procedures</w:t>
      </w:r>
      <w:r>
        <w:rPr>
          <w:rFonts w:ascii="Times New Roman"/>
          <w:color w:val="004BAB"/>
          <w:spacing w:val="40"/>
        </w:rPr>
        <w:t xml:space="preserve"> </w:t>
      </w:r>
      <w:r>
        <w:rPr>
          <w:color w:val="004BAB"/>
        </w:rPr>
        <w:t>used</w:t>
      </w:r>
      <w:r>
        <w:rPr>
          <w:rFonts w:ascii="Times New Roman"/>
          <w:color w:val="004BAB"/>
          <w:spacing w:val="40"/>
        </w:rPr>
        <w:t xml:space="preserve"> </w:t>
      </w:r>
      <w:r>
        <w:rPr>
          <w:color w:val="004BAB"/>
        </w:rPr>
        <w:t>by</w:t>
      </w:r>
      <w:r>
        <w:rPr>
          <w:rFonts w:ascii="Times New Roman"/>
          <w:color w:val="004BAB"/>
          <w:spacing w:val="40"/>
        </w:rPr>
        <w:t xml:space="preserve"> </w:t>
      </w:r>
      <w:r>
        <w:rPr>
          <w:color w:val="004BAB"/>
        </w:rPr>
        <w:t>ALS</w:t>
      </w:r>
      <w:r>
        <w:rPr>
          <w:rFonts w:ascii="Times New Roman"/>
          <w:color w:val="004BAB"/>
          <w:spacing w:val="40"/>
        </w:rPr>
        <w:t xml:space="preserve"> </w:t>
      </w:r>
      <w:r>
        <w:rPr>
          <w:color w:val="004BAB"/>
        </w:rPr>
        <w:t>have</w:t>
      </w:r>
      <w:r>
        <w:rPr>
          <w:rFonts w:ascii="Times New Roman"/>
          <w:color w:val="004BAB"/>
          <w:spacing w:val="40"/>
        </w:rPr>
        <w:t xml:space="preserve"> </w:t>
      </w:r>
      <w:r>
        <w:rPr>
          <w:color w:val="004BAB"/>
        </w:rPr>
        <w:t>been</w:t>
      </w:r>
      <w:r>
        <w:rPr>
          <w:rFonts w:ascii="Times New Roman"/>
          <w:color w:val="004BAB"/>
          <w:spacing w:val="40"/>
        </w:rPr>
        <w:t xml:space="preserve"> </w:t>
      </w:r>
      <w:r>
        <w:rPr>
          <w:color w:val="004BAB"/>
        </w:rPr>
        <w:t>developed</w:t>
      </w:r>
      <w:r>
        <w:rPr>
          <w:rFonts w:ascii="Times New Roman"/>
          <w:color w:val="004BAB"/>
          <w:spacing w:val="40"/>
        </w:rPr>
        <w:t xml:space="preserve"> </w:t>
      </w:r>
      <w:r>
        <w:rPr>
          <w:color w:val="004BAB"/>
        </w:rPr>
        <w:t>from</w:t>
      </w:r>
      <w:r>
        <w:rPr>
          <w:rFonts w:ascii="Times New Roman"/>
          <w:color w:val="004BAB"/>
          <w:spacing w:val="40"/>
        </w:rPr>
        <w:t xml:space="preserve"> </w:t>
      </w:r>
      <w:r>
        <w:rPr>
          <w:color w:val="004BAB"/>
        </w:rPr>
        <w:t>established</w:t>
      </w:r>
      <w:r>
        <w:rPr>
          <w:rFonts w:ascii="Times New Roman"/>
          <w:color w:val="004BAB"/>
          <w:spacing w:val="40"/>
        </w:rPr>
        <w:t xml:space="preserve"> </w:t>
      </w:r>
      <w:r>
        <w:rPr>
          <w:color w:val="004BAB"/>
        </w:rPr>
        <w:t>internationally</w:t>
      </w:r>
      <w:r>
        <w:rPr>
          <w:rFonts w:ascii="Times New Roman"/>
          <w:color w:val="004BAB"/>
          <w:spacing w:val="40"/>
        </w:rPr>
        <w:t xml:space="preserve"> </w:t>
      </w:r>
      <w:r>
        <w:rPr>
          <w:color w:val="004BAB"/>
        </w:rPr>
        <w:t>recognised</w:t>
      </w:r>
      <w:r>
        <w:rPr>
          <w:rFonts w:ascii="Times New Roman"/>
          <w:color w:val="004BAB"/>
          <w:spacing w:val="40"/>
        </w:rPr>
        <w:t xml:space="preserve"> </w:t>
      </w:r>
      <w:r>
        <w:rPr>
          <w:color w:val="004BAB"/>
        </w:rPr>
        <w:t>procedures</w:t>
      </w:r>
      <w:r>
        <w:rPr>
          <w:rFonts w:ascii="Times New Roman"/>
          <w:color w:val="004BAB"/>
          <w:spacing w:val="40"/>
        </w:rPr>
        <w:t xml:space="preserve"> </w:t>
      </w:r>
      <w:r>
        <w:rPr>
          <w:color w:val="004BAB"/>
        </w:rPr>
        <w:t>such</w:t>
      </w:r>
      <w:r>
        <w:rPr>
          <w:rFonts w:ascii="Times New Roman"/>
          <w:color w:val="004BAB"/>
          <w:spacing w:val="40"/>
        </w:rPr>
        <w:t xml:space="preserve"> </w:t>
      </w:r>
      <w:r>
        <w:rPr>
          <w:color w:val="004BAB"/>
        </w:rPr>
        <w:t>as</w:t>
      </w:r>
      <w:r>
        <w:rPr>
          <w:rFonts w:ascii="Times New Roman"/>
          <w:color w:val="004BAB"/>
          <w:spacing w:val="40"/>
        </w:rPr>
        <w:t xml:space="preserve"> </w:t>
      </w:r>
      <w:r>
        <w:rPr>
          <w:color w:val="004BAB"/>
        </w:rPr>
        <w:t>those</w:t>
      </w:r>
      <w:r>
        <w:rPr>
          <w:rFonts w:ascii="Times New Roman"/>
          <w:color w:val="004BAB"/>
          <w:spacing w:val="40"/>
        </w:rPr>
        <w:t xml:space="preserve"> </w:t>
      </w:r>
      <w:r>
        <w:rPr>
          <w:color w:val="004BAB"/>
        </w:rPr>
        <w:t>published</w:t>
      </w:r>
      <w:r>
        <w:rPr>
          <w:rFonts w:ascii="Times New Roman"/>
          <w:color w:val="004BAB"/>
          <w:spacing w:val="40"/>
        </w:rPr>
        <w:t xml:space="preserve"> </w:t>
      </w:r>
      <w:r>
        <w:rPr>
          <w:color w:val="004BAB"/>
        </w:rPr>
        <w:t>by</w:t>
      </w:r>
      <w:r>
        <w:rPr>
          <w:rFonts w:ascii="Times New Roman"/>
          <w:color w:val="004BAB"/>
          <w:spacing w:val="40"/>
        </w:rPr>
        <w:t xml:space="preserve"> </w:t>
      </w:r>
      <w:r>
        <w:rPr>
          <w:color w:val="004BAB"/>
        </w:rPr>
        <w:t>the</w:t>
      </w:r>
      <w:r>
        <w:rPr>
          <w:rFonts w:ascii="Times New Roman"/>
          <w:color w:val="004BAB"/>
          <w:spacing w:val="40"/>
        </w:rPr>
        <w:t xml:space="preserve"> </w:t>
      </w:r>
      <w:r>
        <w:rPr>
          <w:color w:val="004BAB"/>
        </w:rPr>
        <w:t>USEPA,</w:t>
      </w:r>
      <w:r>
        <w:rPr>
          <w:rFonts w:ascii="Times New Roman"/>
          <w:color w:val="004BAB"/>
          <w:spacing w:val="40"/>
        </w:rPr>
        <w:t xml:space="preserve"> </w:t>
      </w:r>
      <w:r>
        <w:rPr>
          <w:color w:val="004BAB"/>
        </w:rPr>
        <w:t>APHA,</w:t>
      </w:r>
      <w:r>
        <w:rPr>
          <w:rFonts w:ascii="Times New Roman"/>
          <w:color w:val="004BAB"/>
          <w:spacing w:val="40"/>
        </w:rPr>
        <w:t xml:space="preserve"> </w:t>
      </w:r>
      <w:r>
        <w:rPr>
          <w:color w:val="004BAB"/>
        </w:rPr>
        <w:t>AS</w:t>
      </w:r>
      <w:r>
        <w:rPr>
          <w:rFonts w:ascii="Times New Roman"/>
          <w:color w:val="004BAB"/>
          <w:spacing w:val="40"/>
        </w:rPr>
        <w:t xml:space="preserve"> </w:t>
      </w:r>
      <w:r>
        <w:rPr>
          <w:color w:val="004BAB"/>
        </w:rPr>
        <w:t>and</w:t>
      </w:r>
      <w:r>
        <w:rPr>
          <w:rFonts w:ascii="Times New Roman"/>
          <w:color w:val="004BAB"/>
          <w:spacing w:val="40"/>
        </w:rPr>
        <w:t xml:space="preserve"> </w:t>
      </w:r>
      <w:r>
        <w:rPr>
          <w:color w:val="004BAB"/>
        </w:rPr>
        <w:t>NEPM.</w:t>
      </w:r>
      <w:r>
        <w:rPr>
          <w:rFonts w:ascii="Times New Roman"/>
          <w:color w:val="004BAB"/>
        </w:rPr>
        <w:tab/>
      </w:r>
      <w:r>
        <w:rPr>
          <w:color w:val="004BAB"/>
        </w:rPr>
        <w:t>In</w:t>
      </w:r>
      <w:r>
        <w:rPr>
          <w:rFonts w:ascii="Times New Roman"/>
          <w:color w:val="004BAB"/>
          <w:spacing w:val="40"/>
        </w:rPr>
        <w:t xml:space="preserve"> </w:t>
      </w:r>
      <w:r>
        <w:rPr>
          <w:color w:val="004BAB"/>
        </w:rPr>
        <w:t>house</w:t>
      </w:r>
      <w:r>
        <w:rPr>
          <w:rFonts w:ascii="Times New Roman"/>
          <w:color w:val="004BAB"/>
          <w:spacing w:val="40"/>
        </w:rPr>
        <w:t xml:space="preserve"> </w:t>
      </w:r>
      <w:r>
        <w:rPr>
          <w:color w:val="004BAB"/>
        </w:rPr>
        <w:t>developed</w:t>
      </w:r>
      <w:r>
        <w:rPr>
          <w:rFonts w:ascii="Times New Roman"/>
          <w:color w:val="004BAB"/>
          <w:spacing w:val="40"/>
        </w:rPr>
        <w:t xml:space="preserve"> </w:t>
      </w:r>
      <w:r>
        <w:rPr>
          <w:color w:val="004BAB"/>
        </w:rPr>
        <w:t>procedures</w:t>
      </w:r>
      <w:r>
        <w:rPr>
          <w:rFonts w:ascii="Times New Roman"/>
          <w:color w:val="004BAB"/>
          <w:spacing w:val="40"/>
        </w:rPr>
        <w:t xml:space="preserve"> </w:t>
      </w:r>
      <w:r>
        <w:rPr>
          <w:color w:val="004BAB"/>
        </w:rPr>
        <w:t>are</w:t>
      </w:r>
      <w:r>
        <w:rPr>
          <w:rFonts w:ascii="Times New Roman"/>
          <w:color w:val="004BAB"/>
        </w:rPr>
        <w:t xml:space="preserve"> </w:t>
      </w:r>
      <w:r>
        <w:rPr>
          <w:color w:val="004BAB"/>
        </w:rPr>
        <w:t>fully</w:t>
      </w:r>
      <w:r>
        <w:rPr>
          <w:rFonts w:ascii="Times New Roman"/>
          <w:color w:val="004BAB"/>
        </w:rPr>
        <w:t xml:space="preserve"> </w:t>
      </w:r>
      <w:r>
        <w:rPr>
          <w:color w:val="004BAB"/>
        </w:rPr>
        <w:t>validated</w:t>
      </w:r>
      <w:r>
        <w:rPr>
          <w:rFonts w:ascii="Times New Roman"/>
          <w:color w:val="004BAB"/>
        </w:rPr>
        <w:t xml:space="preserve"> </w:t>
      </w:r>
      <w:r>
        <w:rPr>
          <w:color w:val="004BAB"/>
        </w:rPr>
        <w:t>and</w:t>
      </w:r>
      <w:r>
        <w:rPr>
          <w:rFonts w:ascii="Times New Roman"/>
          <w:color w:val="004BAB"/>
        </w:rPr>
        <w:t xml:space="preserve"> </w:t>
      </w:r>
      <w:r>
        <w:rPr>
          <w:color w:val="004BAB"/>
        </w:rPr>
        <w:t>are</w:t>
      </w:r>
      <w:r>
        <w:rPr>
          <w:rFonts w:ascii="Times New Roman"/>
          <w:color w:val="004BAB"/>
        </w:rPr>
        <w:t xml:space="preserve"> </w:t>
      </w:r>
      <w:r>
        <w:rPr>
          <w:color w:val="004BAB"/>
        </w:rPr>
        <w:t>often</w:t>
      </w:r>
      <w:r>
        <w:rPr>
          <w:rFonts w:ascii="Times New Roman"/>
          <w:color w:val="004BAB"/>
        </w:rPr>
        <w:t xml:space="preserve"> </w:t>
      </w:r>
      <w:r>
        <w:rPr>
          <w:color w:val="004BAB"/>
        </w:rPr>
        <w:t>at</w:t>
      </w:r>
      <w:r>
        <w:rPr>
          <w:rFonts w:ascii="Times New Roman"/>
          <w:color w:val="004BAB"/>
        </w:rPr>
        <w:t xml:space="preserve"> </w:t>
      </w:r>
      <w:r>
        <w:rPr>
          <w:color w:val="004BAB"/>
        </w:rPr>
        <w:t>the</w:t>
      </w:r>
      <w:r>
        <w:rPr>
          <w:rFonts w:ascii="Times New Roman"/>
          <w:color w:val="004BAB"/>
        </w:rPr>
        <w:t xml:space="preserve"> </w:t>
      </w:r>
      <w:r>
        <w:rPr>
          <w:color w:val="004BAB"/>
        </w:rPr>
        <w:t>client</w:t>
      </w:r>
      <w:r>
        <w:rPr>
          <w:rFonts w:ascii="Times New Roman"/>
          <w:color w:val="004BAB"/>
        </w:rPr>
        <w:t xml:space="preserve"> </w:t>
      </w:r>
      <w:r>
        <w:rPr>
          <w:color w:val="004BAB"/>
        </w:rPr>
        <w:t>request.</w:t>
      </w:r>
    </w:p>
    <w:p w14:paraId="0E2806A6" w14:textId="77777777" w:rsidR="00A910D7" w:rsidRDefault="00A910D7" w:rsidP="00A910D7">
      <w:pPr>
        <w:pStyle w:val="BodyText"/>
        <w:spacing w:before="71"/>
        <w:ind w:left="107"/>
      </w:pPr>
      <w:r>
        <w:rPr>
          <w:color w:val="004BAB"/>
        </w:rPr>
        <w:t>Where</w:t>
      </w:r>
      <w:r>
        <w:rPr>
          <w:rFonts w:ascii="Times New Roman"/>
          <w:color w:val="004BAB"/>
          <w:spacing w:val="8"/>
        </w:rPr>
        <w:t xml:space="preserve"> </w:t>
      </w:r>
      <w:r>
        <w:rPr>
          <w:color w:val="004BAB"/>
        </w:rPr>
        <w:t>moisture</w:t>
      </w:r>
      <w:r>
        <w:rPr>
          <w:rFonts w:ascii="Times New Roman"/>
          <w:color w:val="004BAB"/>
          <w:spacing w:val="9"/>
        </w:rPr>
        <w:t xml:space="preserve"> </w:t>
      </w:r>
      <w:r>
        <w:rPr>
          <w:color w:val="004BAB"/>
        </w:rPr>
        <w:t>determination</w:t>
      </w:r>
      <w:r>
        <w:rPr>
          <w:rFonts w:ascii="Times New Roman"/>
          <w:color w:val="004BAB"/>
          <w:spacing w:val="9"/>
        </w:rPr>
        <w:t xml:space="preserve"> </w:t>
      </w:r>
      <w:r>
        <w:rPr>
          <w:color w:val="004BAB"/>
        </w:rPr>
        <w:t>has</w:t>
      </w:r>
      <w:r>
        <w:rPr>
          <w:rFonts w:ascii="Times New Roman"/>
          <w:color w:val="004BAB"/>
          <w:spacing w:val="9"/>
        </w:rPr>
        <w:t xml:space="preserve"> </w:t>
      </w:r>
      <w:r>
        <w:rPr>
          <w:color w:val="004BAB"/>
        </w:rPr>
        <w:t>been</w:t>
      </w:r>
      <w:r>
        <w:rPr>
          <w:rFonts w:ascii="Times New Roman"/>
          <w:color w:val="004BAB"/>
          <w:spacing w:val="9"/>
        </w:rPr>
        <w:t xml:space="preserve"> </w:t>
      </w:r>
      <w:r>
        <w:rPr>
          <w:color w:val="004BAB"/>
        </w:rPr>
        <w:t>performed,</w:t>
      </w:r>
      <w:r>
        <w:rPr>
          <w:rFonts w:ascii="Times New Roman"/>
          <w:color w:val="004BAB"/>
          <w:spacing w:val="9"/>
        </w:rPr>
        <w:t xml:space="preserve"> </w:t>
      </w:r>
      <w:r>
        <w:rPr>
          <w:color w:val="004BAB"/>
        </w:rPr>
        <w:t>results</w:t>
      </w:r>
      <w:r>
        <w:rPr>
          <w:rFonts w:ascii="Times New Roman"/>
          <w:color w:val="004BAB"/>
          <w:spacing w:val="9"/>
        </w:rPr>
        <w:t xml:space="preserve"> </w:t>
      </w:r>
      <w:r>
        <w:rPr>
          <w:color w:val="004BAB"/>
        </w:rPr>
        <w:t>are</w:t>
      </w:r>
      <w:r>
        <w:rPr>
          <w:rFonts w:ascii="Times New Roman"/>
          <w:color w:val="004BAB"/>
          <w:spacing w:val="9"/>
        </w:rPr>
        <w:t xml:space="preserve"> </w:t>
      </w:r>
      <w:r>
        <w:rPr>
          <w:color w:val="004BAB"/>
        </w:rPr>
        <w:t>reported</w:t>
      </w:r>
      <w:r>
        <w:rPr>
          <w:rFonts w:ascii="Times New Roman"/>
          <w:color w:val="004BAB"/>
          <w:spacing w:val="9"/>
        </w:rPr>
        <w:t xml:space="preserve"> </w:t>
      </w:r>
      <w:r>
        <w:rPr>
          <w:color w:val="004BAB"/>
        </w:rPr>
        <w:t>on</w:t>
      </w:r>
      <w:r>
        <w:rPr>
          <w:rFonts w:ascii="Times New Roman"/>
          <w:color w:val="004BAB"/>
          <w:spacing w:val="8"/>
        </w:rPr>
        <w:t xml:space="preserve"> </w:t>
      </w:r>
      <w:r>
        <w:rPr>
          <w:color w:val="004BAB"/>
        </w:rPr>
        <w:t>a</w:t>
      </w:r>
      <w:r>
        <w:rPr>
          <w:rFonts w:ascii="Times New Roman"/>
          <w:color w:val="004BAB"/>
          <w:spacing w:val="9"/>
        </w:rPr>
        <w:t xml:space="preserve"> </w:t>
      </w:r>
      <w:r>
        <w:rPr>
          <w:color w:val="004BAB"/>
        </w:rPr>
        <w:t>dry</w:t>
      </w:r>
      <w:r>
        <w:rPr>
          <w:rFonts w:ascii="Times New Roman"/>
          <w:color w:val="004BAB"/>
          <w:spacing w:val="9"/>
        </w:rPr>
        <w:t xml:space="preserve"> </w:t>
      </w:r>
      <w:r>
        <w:rPr>
          <w:color w:val="004BAB"/>
        </w:rPr>
        <w:t>weight</w:t>
      </w:r>
      <w:r>
        <w:rPr>
          <w:rFonts w:ascii="Times New Roman"/>
          <w:color w:val="004BAB"/>
          <w:spacing w:val="9"/>
        </w:rPr>
        <w:t xml:space="preserve"> </w:t>
      </w:r>
      <w:r>
        <w:rPr>
          <w:color w:val="004BAB"/>
          <w:spacing w:val="-2"/>
        </w:rPr>
        <w:t>basis.</w:t>
      </w:r>
    </w:p>
    <w:p w14:paraId="3093CC32" w14:textId="77777777" w:rsidR="00A910D7" w:rsidRDefault="00A910D7" w:rsidP="00A910D7">
      <w:pPr>
        <w:pStyle w:val="BodyText"/>
        <w:spacing w:before="88"/>
        <w:ind w:left="107"/>
      </w:pPr>
      <w:r>
        <w:rPr>
          <w:color w:val="004BAB"/>
        </w:rPr>
        <w:t>Where</w:t>
      </w:r>
      <w:r>
        <w:rPr>
          <w:rFonts w:ascii="Times New Roman"/>
          <w:color w:val="004BAB"/>
          <w:spacing w:val="8"/>
        </w:rPr>
        <w:t xml:space="preserve"> </w:t>
      </w:r>
      <w:r>
        <w:rPr>
          <w:color w:val="004BAB"/>
        </w:rPr>
        <w:t>a</w:t>
      </w:r>
      <w:r>
        <w:rPr>
          <w:rFonts w:ascii="Times New Roman"/>
          <w:color w:val="004BAB"/>
          <w:spacing w:val="8"/>
        </w:rPr>
        <w:t xml:space="preserve"> </w:t>
      </w:r>
      <w:r>
        <w:rPr>
          <w:color w:val="004BAB"/>
        </w:rPr>
        <w:t>reported</w:t>
      </w:r>
      <w:r>
        <w:rPr>
          <w:rFonts w:ascii="Times New Roman"/>
          <w:color w:val="004BAB"/>
          <w:spacing w:val="9"/>
        </w:rPr>
        <w:t xml:space="preserve"> </w:t>
      </w:r>
      <w:r>
        <w:rPr>
          <w:color w:val="004BAB"/>
        </w:rPr>
        <w:t>less</w:t>
      </w:r>
      <w:r>
        <w:rPr>
          <w:rFonts w:ascii="Times New Roman"/>
          <w:color w:val="004BAB"/>
          <w:spacing w:val="8"/>
        </w:rPr>
        <w:t xml:space="preserve"> </w:t>
      </w:r>
      <w:r>
        <w:rPr>
          <w:color w:val="004BAB"/>
        </w:rPr>
        <w:t>than</w:t>
      </w:r>
      <w:r>
        <w:rPr>
          <w:rFonts w:ascii="Times New Roman"/>
          <w:color w:val="004BAB"/>
          <w:spacing w:val="9"/>
        </w:rPr>
        <w:t xml:space="preserve"> </w:t>
      </w:r>
      <w:r>
        <w:rPr>
          <w:color w:val="004BAB"/>
        </w:rPr>
        <w:t>(&lt;)</w:t>
      </w:r>
      <w:r>
        <w:rPr>
          <w:rFonts w:ascii="Times New Roman"/>
          <w:color w:val="004BAB"/>
          <w:spacing w:val="8"/>
        </w:rPr>
        <w:t xml:space="preserve"> </w:t>
      </w:r>
      <w:r>
        <w:rPr>
          <w:color w:val="004BAB"/>
        </w:rPr>
        <w:t>result</w:t>
      </w:r>
      <w:r>
        <w:rPr>
          <w:rFonts w:ascii="Times New Roman"/>
          <w:color w:val="004BAB"/>
          <w:spacing w:val="9"/>
        </w:rPr>
        <w:t xml:space="preserve"> </w:t>
      </w:r>
      <w:r>
        <w:rPr>
          <w:color w:val="004BAB"/>
        </w:rPr>
        <w:t>is</w:t>
      </w:r>
      <w:r>
        <w:rPr>
          <w:rFonts w:ascii="Times New Roman"/>
          <w:color w:val="004BAB"/>
          <w:spacing w:val="8"/>
        </w:rPr>
        <w:t xml:space="preserve"> </w:t>
      </w:r>
      <w:r>
        <w:rPr>
          <w:color w:val="004BAB"/>
        </w:rPr>
        <w:t>higher</w:t>
      </w:r>
      <w:r>
        <w:rPr>
          <w:rFonts w:ascii="Times New Roman"/>
          <w:color w:val="004BAB"/>
          <w:spacing w:val="9"/>
        </w:rPr>
        <w:t xml:space="preserve"> </w:t>
      </w:r>
      <w:r>
        <w:rPr>
          <w:color w:val="004BAB"/>
        </w:rPr>
        <w:t>than</w:t>
      </w:r>
      <w:r>
        <w:rPr>
          <w:rFonts w:ascii="Times New Roman"/>
          <w:color w:val="004BAB"/>
          <w:spacing w:val="8"/>
        </w:rPr>
        <w:t xml:space="preserve"> </w:t>
      </w:r>
      <w:r>
        <w:rPr>
          <w:color w:val="004BAB"/>
        </w:rPr>
        <w:t>the</w:t>
      </w:r>
      <w:r>
        <w:rPr>
          <w:rFonts w:ascii="Times New Roman"/>
          <w:color w:val="004BAB"/>
          <w:spacing w:val="9"/>
        </w:rPr>
        <w:t xml:space="preserve"> </w:t>
      </w:r>
      <w:r>
        <w:rPr>
          <w:color w:val="004BAB"/>
        </w:rPr>
        <w:t>LOR,</w:t>
      </w:r>
      <w:r>
        <w:rPr>
          <w:rFonts w:ascii="Times New Roman"/>
          <w:color w:val="004BAB"/>
          <w:spacing w:val="8"/>
        </w:rPr>
        <w:t xml:space="preserve"> </w:t>
      </w:r>
      <w:r>
        <w:rPr>
          <w:color w:val="004BAB"/>
        </w:rPr>
        <w:t>this</w:t>
      </w:r>
      <w:r>
        <w:rPr>
          <w:rFonts w:ascii="Times New Roman"/>
          <w:color w:val="004BAB"/>
          <w:spacing w:val="9"/>
        </w:rPr>
        <w:t xml:space="preserve"> </w:t>
      </w:r>
      <w:r>
        <w:rPr>
          <w:color w:val="004BAB"/>
        </w:rPr>
        <w:t>may</w:t>
      </w:r>
      <w:r>
        <w:rPr>
          <w:rFonts w:ascii="Times New Roman"/>
          <w:color w:val="004BAB"/>
          <w:spacing w:val="8"/>
        </w:rPr>
        <w:t xml:space="preserve"> </w:t>
      </w:r>
      <w:r>
        <w:rPr>
          <w:color w:val="004BAB"/>
        </w:rPr>
        <w:t>be</w:t>
      </w:r>
      <w:r>
        <w:rPr>
          <w:rFonts w:ascii="Times New Roman"/>
          <w:color w:val="004BAB"/>
          <w:spacing w:val="9"/>
        </w:rPr>
        <w:t xml:space="preserve"> </w:t>
      </w:r>
      <w:r>
        <w:rPr>
          <w:color w:val="004BAB"/>
        </w:rPr>
        <w:t>due</w:t>
      </w:r>
      <w:r>
        <w:rPr>
          <w:rFonts w:ascii="Times New Roman"/>
          <w:color w:val="004BAB"/>
          <w:spacing w:val="8"/>
        </w:rPr>
        <w:t xml:space="preserve"> </w:t>
      </w:r>
      <w:r>
        <w:rPr>
          <w:color w:val="004BAB"/>
        </w:rPr>
        <w:t>to</w:t>
      </w:r>
      <w:r>
        <w:rPr>
          <w:rFonts w:ascii="Times New Roman"/>
          <w:color w:val="004BAB"/>
          <w:spacing w:val="8"/>
        </w:rPr>
        <w:t xml:space="preserve"> </w:t>
      </w:r>
      <w:r>
        <w:rPr>
          <w:color w:val="004BAB"/>
        </w:rPr>
        <w:t>primary</w:t>
      </w:r>
      <w:r>
        <w:rPr>
          <w:rFonts w:ascii="Times New Roman"/>
          <w:color w:val="004BAB"/>
          <w:spacing w:val="9"/>
        </w:rPr>
        <w:t xml:space="preserve"> </w:t>
      </w:r>
      <w:r>
        <w:rPr>
          <w:color w:val="004BAB"/>
        </w:rPr>
        <w:t>sample</w:t>
      </w:r>
      <w:r>
        <w:rPr>
          <w:rFonts w:ascii="Times New Roman"/>
          <w:color w:val="004BAB"/>
          <w:spacing w:val="8"/>
        </w:rPr>
        <w:t xml:space="preserve"> </w:t>
      </w:r>
      <w:r>
        <w:rPr>
          <w:color w:val="004BAB"/>
        </w:rPr>
        <w:t>extract/digestate</w:t>
      </w:r>
      <w:r>
        <w:rPr>
          <w:rFonts w:ascii="Times New Roman"/>
          <w:color w:val="004BAB"/>
          <w:spacing w:val="9"/>
        </w:rPr>
        <w:t xml:space="preserve"> </w:t>
      </w:r>
      <w:r>
        <w:rPr>
          <w:color w:val="004BAB"/>
        </w:rPr>
        <w:t>dilution</w:t>
      </w:r>
      <w:r>
        <w:rPr>
          <w:rFonts w:ascii="Times New Roman"/>
          <w:color w:val="004BAB"/>
          <w:spacing w:val="8"/>
        </w:rPr>
        <w:t xml:space="preserve"> </w:t>
      </w:r>
      <w:r>
        <w:rPr>
          <w:color w:val="004BAB"/>
        </w:rPr>
        <w:t>and/or</w:t>
      </w:r>
      <w:r>
        <w:rPr>
          <w:rFonts w:ascii="Times New Roman"/>
          <w:color w:val="004BAB"/>
          <w:spacing w:val="9"/>
        </w:rPr>
        <w:t xml:space="preserve"> </w:t>
      </w:r>
      <w:r>
        <w:rPr>
          <w:color w:val="004BAB"/>
        </w:rPr>
        <w:t>insufficient</w:t>
      </w:r>
      <w:r>
        <w:rPr>
          <w:rFonts w:ascii="Times New Roman"/>
          <w:color w:val="004BAB"/>
          <w:spacing w:val="8"/>
        </w:rPr>
        <w:t xml:space="preserve"> </w:t>
      </w:r>
      <w:r>
        <w:rPr>
          <w:color w:val="004BAB"/>
        </w:rPr>
        <w:t>sample</w:t>
      </w:r>
      <w:r>
        <w:rPr>
          <w:rFonts w:ascii="Times New Roman"/>
          <w:color w:val="004BAB"/>
          <w:spacing w:val="9"/>
        </w:rPr>
        <w:t xml:space="preserve"> </w:t>
      </w:r>
      <w:r>
        <w:rPr>
          <w:color w:val="004BAB"/>
        </w:rPr>
        <w:t>for</w:t>
      </w:r>
      <w:r>
        <w:rPr>
          <w:rFonts w:ascii="Times New Roman"/>
          <w:color w:val="004BAB"/>
          <w:spacing w:val="8"/>
        </w:rPr>
        <w:t xml:space="preserve"> </w:t>
      </w:r>
      <w:r>
        <w:rPr>
          <w:color w:val="004BAB"/>
          <w:spacing w:val="-2"/>
        </w:rPr>
        <w:t>analysis.</w:t>
      </w:r>
    </w:p>
    <w:p w14:paraId="310D755A" w14:textId="77777777" w:rsidR="00A910D7" w:rsidRDefault="00A910D7" w:rsidP="00A910D7">
      <w:pPr>
        <w:pStyle w:val="BodyText"/>
        <w:spacing w:before="129"/>
        <w:ind w:left="107"/>
      </w:pPr>
      <w:r>
        <w:rPr>
          <w:color w:val="004BAB"/>
        </w:rPr>
        <w:t>Where</w:t>
      </w:r>
      <w:r>
        <w:rPr>
          <w:rFonts w:ascii="Times New Roman"/>
          <w:color w:val="004BAB"/>
          <w:spacing w:val="9"/>
        </w:rPr>
        <w:t xml:space="preserve"> </w:t>
      </w:r>
      <w:r>
        <w:rPr>
          <w:color w:val="004BAB"/>
        </w:rPr>
        <w:t>the</w:t>
      </w:r>
      <w:r>
        <w:rPr>
          <w:rFonts w:ascii="Times New Roman"/>
          <w:color w:val="004BAB"/>
          <w:spacing w:val="9"/>
        </w:rPr>
        <w:t xml:space="preserve"> </w:t>
      </w:r>
      <w:r>
        <w:rPr>
          <w:color w:val="004BAB"/>
        </w:rPr>
        <w:t>LOR</w:t>
      </w:r>
      <w:r>
        <w:rPr>
          <w:rFonts w:ascii="Times New Roman"/>
          <w:color w:val="004BAB"/>
          <w:spacing w:val="9"/>
        </w:rPr>
        <w:t xml:space="preserve"> </w:t>
      </w:r>
      <w:r>
        <w:rPr>
          <w:color w:val="004BAB"/>
        </w:rPr>
        <w:t>of</w:t>
      </w:r>
      <w:r>
        <w:rPr>
          <w:rFonts w:ascii="Times New Roman"/>
          <w:color w:val="004BAB"/>
          <w:spacing w:val="9"/>
        </w:rPr>
        <w:t xml:space="preserve"> </w:t>
      </w:r>
      <w:r>
        <w:rPr>
          <w:color w:val="004BAB"/>
        </w:rPr>
        <w:t>a</w:t>
      </w:r>
      <w:r>
        <w:rPr>
          <w:rFonts w:ascii="Times New Roman"/>
          <w:color w:val="004BAB"/>
          <w:spacing w:val="9"/>
        </w:rPr>
        <w:t xml:space="preserve"> </w:t>
      </w:r>
      <w:r>
        <w:rPr>
          <w:color w:val="004BAB"/>
        </w:rPr>
        <w:t>reported</w:t>
      </w:r>
      <w:r>
        <w:rPr>
          <w:rFonts w:ascii="Times New Roman"/>
          <w:color w:val="004BAB"/>
          <w:spacing w:val="9"/>
        </w:rPr>
        <w:t xml:space="preserve"> </w:t>
      </w:r>
      <w:r>
        <w:rPr>
          <w:color w:val="004BAB"/>
        </w:rPr>
        <w:t>result</w:t>
      </w:r>
      <w:r>
        <w:rPr>
          <w:rFonts w:ascii="Times New Roman"/>
          <w:color w:val="004BAB"/>
          <w:spacing w:val="9"/>
        </w:rPr>
        <w:t xml:space="preserve"> </w:t>
      </w:r>
      <w:r>
        <w:rPr>
          <w:color w:val="004BAB"/>
        </w:rPr>
        <w:t>differs</w:t>
      </w:r>
      <w:r>
        <w:rPr>
          <w:rFonts w:ascii="Times New Roman"/>
          <w:color w:val="004BAB"/>
          <w:spacing w:val="9"/>
        </w:rPr>
        <w:t xml:space="preserve"> </w:t>
      </w:r>
      <w:r>
        <w:rPr>
          <w:color w:val="004BAB"/>
        </w:rPr>
        <w:t>from</w:t>
      </w:r>
      <w:r>
        <w:rPr>
          <w:rFonts w:ascii="Times New Roman"/>
          <w:color w:val="004BAB"/>
          <w:spacing w:val="9"/>
        </w:rPr>
        <w:t xml:space="preserve"> </w:t>
      </w:r>
      <w:r>
        <w:rPr>
          <w:color w:val="004BAB"/>
        </w:rPr>
        <w:t>standard</w:t>
      </w:r>
      <w:r>
        <w:rPr>
          <w:rFonts w:ascii="Times New Roman"/>
          <w:color w:val="004BAB"/>
          <w:spacing w:val="9"/>
        </w:rPr>
        <w:t xml:space="preserve"> </w:t>
      </w:r>
      <w:r>
        <w:rPr>
          <w:color w:val="004BAB"/>
        </w:rPr>
        <w:t>LOR,</w:t>
      </w:r>
      <w:r>
        <w:rPr>
          <w:rFonts w:ascii="Times New Roman"/>
          <w:color w:val="004BAB"/>
          <w:spacing w:val="9"/>
        </w:rPr>
        <w:t xml:space="preserve"> </w:t>
      </w:r>
      <w:r>
        <w:rPr>
          <w:color w:val="004BAB"/>
        </w:rPr>
        <w:t>this</w:t>
      </w:r>
      <w:r>
        <w:rPr>
          <w:rFonts w:ascii="Times New Roman"/>
          <w:color w:val="004BAB"/>
          <w:spacing w:val="9"/>
        </w:rPr>
        <w:t xml:space="preserve"> </w:t>
      </w:r>
      <w:r>
        <w:rPr>
          <w:color w:val="004BAB"/>
        </w:rPr>
        <w:t>may</w:t>
      </w:r>
      <w:r>
        <w:rPr>
          <w:rFonts w:ascii="Times New Roman"/>
          <w:color w:val="004BAB"/>
          <w:spacing w:val="10"/>
        </w:rPr>
        <w:t xml:space="preserve"> </w:t>
      </w:r>
      <w:r>
        <w:rPr>
          <w:color w:val="004BAB"/>
        </w:rPr>
        <w:t>be</w:t>
      </w:r>
      <w:r>
        <w:rPr>
          <w:rFonts w:ascii="Times New Roman"/>
          <w:color w:val="004BAB"/>
          <w:spacing w:val="9"/>
        </w:rPr>
        <w:t xml:space="preserve"> </w:t>
      </w:r>
      <w:r>
        <w:rPr>
          <w:color w:val="004BAB"/>
        </w:rPr>
        <w:t>due</w:t>
      </w:r>
      <w:r>
        <w:rPr>
          <w:rFonts w:ascii="Times New Roman"/>
          <w:color w:val="004BAB"/>
          <w:spacing w:val="9"/>
        </w:rPr>
        <w:t xml:space="preserve"> </w:t>
      </w:r>
      <w:r>
        <w:rPr>
          <w:color w:val="004BAB"/>
        </w:rPr>
        <w:t>to</w:t>
      </w:r>
      <w:r>
        <w:rPr>
          <w:rFonts w:ascii="Times New Roman"/>
          <w:color w:val="004BAB"/>
          <w:spacing w:val="9"/>
        </w:rPr>
        <w:t xml:space="preserve"> </w:t>
      </w:r>
      <w:r>
        <w:rPr>
          <w:color w:val="004BAB"/>
        </w:rPr>
        <w:t>high</w:t>
      </w:r>
      <w:r>
        <w:rPr>
          <w:rFonts w:ascii="Times New Roman"/>
          <w:color w:val="004BAB"/>
          <w:spacing w:val="9"/>
        </w:rPr>
        <w:t xml:space="preserve"> </w:t>
      </w:r>
      <w:r>
        <w:rPr>
          <w:color w:val="004BAB"/>
        </w:rPr>
        <w:t>moisture</w:t>
      </w:r>
      <w:r>
        <w:rPr>
          <w:rFonts w:ascii="Times New Roman"/>
          <w:color w:val="004BAB"/>
          <w:spacing w:val="9"/>
        </w:rPr>
        <w:t xml:space="preserve"> </w:t>
      </w:r>
      <w:r>
        <w:rPr>
          <w:color w:val="004BAB"/>
        </w:rPr>
        <w:t>content,</w:t>
      </w:r>
      <w:r>
        <w:rPr>
          <w:rFonts w:ascii="Times New Roman"/>
          <w:color w:val="004BAB"/>
          <w:spacing w:val="9"/>
        </w:rPr>
        <w:t xml:space="preserve"> </w:t>
      </w:r>
      <w:r>
        <w:rPr>
          <w:color w:val="004BAB"/>
        </w:rPr>
        <w:t>insufficient</w:t>
      </w:r>
      <w:r>
        <w:rPr>
          <w:rFonts w:ascii="Times New Roman"/>
          <w:color w:val="004BAB"/>
          <w:spacing w:val="9"/>
        </w:rPr>
        <w:t xml:space="preserve"> </w:t>
      </w:r>
      <w:r>
        <w:rPr>
          <w:color w:val="004BAB"/>
        </w:rPr>
        <w:t>sample</w:t>
      </w:r>
      <w:r>
        <w:rPr>
          <w:rFonts w:ascii="Times New Roman"/>
          <w:color w:val="004BAB"/>
          <w:spacing w:val="9"/>
        </w:rPr>
        <w:t xml:space="preserve"> </w:t>
      </w:r>
      <w:r>
        <w:rPr>
          <w:color w:val="004BAB"/>
        </w:rPr>
        <w:t>(reduced</w:t>
      </w:r>
      <w:r>
        <w:rPr>
          <w:rFonts w:ascii="Times New Roman"/>
          <w:color w:val="004BAB"/>
          <w:spacing w:val="9"/>
        </w:rPr>
        <w:t xml:space="preserve"> </w:t>
      </w:r>
      <w:r>
        <w:rPr>
          <w:color w:val="004BAB"/>
        </w:rPr>
        <w:t>weight</w:t>
      </w:r>
      <w:r>
        <w:rPr>
          <w:rFonts w:ascii="Times New Roman"/>
          <w:color w:val="004BAB"/>
          <w:spacing w:val="9"/>
        </w:rPr>
        <w:t xml:space="preserve"> </w:t>
      </w:r>
      <w:r>
        <w:rPr>
          <w:color w:val="004BAB"/>
        </w:rPr>
        <w:t>employed)</w:t>
      </w:r>
      <w:r>
        <w:rPr>
          <w:rFonts w:ascii="Times New Roman"/>
          <w:color w:val="004BAB"/>
          <w:spacing w:val="9"/>
        </w:rPr>
        <w:t xml:space="preserve"> </w:t>
      </w:r>
      <w:r>
        <w:rPr>
          <w:color w:val="004BAB"/>
        </w:rPr>
        <w:t>or</w:t>
      </w:r>
      <w:r>
        <w:rPr>
          <w:rFonts w:ascii="Times New Roman"/>
          <w:color w:val="004BAB"/>
          <w:spacing w:val="9"/>
        </w:rPr>
        <w:t xml:space="preserve"> </w:t>
      </w:r>
      <w:r>
        <w:rPr>
          <w:color w:val="004BAB"/>
        </w:rPr>
        <w:t>matrix</w:t>
      </w:r>
      <w:r>
        <w:rPr>
          <w:rFonts w:ascii="Times New Roman"/>
          <w:color w:val="004BAB"/>
          <w:spacing w:val="10"/>
        </w:rPr>
        <w:t xml:space="preserve"> </w:t>
      </w:r>
      <w:r>
        <w:rPr>
          <w:color w:val="004BAB"/>
          <w:spacing w:val="-2"/>
        </w:rPr>
        <w:t>interference.</w:t>
      </w:r>
    </w:p>
    <w:p w14:paraId="6C5BD9B4" w14:textId="77777777" w:rsidR="00A910D7" w:rsidRDefault="00A910D7" w:rsidP="00A910D7">
      <w:pPr>
        <w:pStyle w:val="BodyText"/>
        <w:spacing w:before="2"/>
        <w:rPr>
          <w:sz w:val="13"/>
        </w:rPr>
      </w:pPr>
    </w:p>
    <w:p w14:paraId="1ABBD0B2" w14:textId="77777777" w:rsidR="00A910D7" w:rsidRDefault="00A910D7" w:rsidP="00A910D7">
      <w:pPr>
        <w:pStyle w:val="BodyText"/>
        <w:spacing w:line="312" w:lineRule="auto"/>
        <w:ind w:left="107" w:right="2019"/>
      </w:pPr>
      <w:r>
        <w:rPr>
          <w:color w:val="004BAB"/>
        </w:rPr>
        <w:t>When</w:t>
      </w:r>
      <w:r>
        <w:rPr>
          <w:rFonts w:ascii="Times New Roman"/>
          <w:color w:val="004BAB"/>
          <w:spacing w:val="11"/>
        </w:rPr>
        <w:t xml:space="preserve"> </w:t>
      </w:r>
      <w:r>
        <w:rPr>
          <w:color w:val="004BAB"/>
        </w:rPr>
        <w:t>sampling</w:t>
      </w:r>
      <w:r>
        <w:rPr>
          <w:rFonts w:ascii="Times New Roman"/>
          <w:color w:val="004BAB"/>
          <w:spacing w:val="11"/>
        </w:rPr>
        <w:t xml:space="preserve"> </w:t>
      </w:r>
      <w:r>
        <w:rPr>
          <w:color w:val="004BAB"/>
        </w:rPr>
        <w:t>time</w:t>
      </w:r>
      <w:r>
        <w:rPr>
          <w:rFonts w:ascii="Times New Roman"/>
          <w:color w:val="004BAB"/>
          <w:spacing w:val="11"/>
        </w:rPr>
        <w:t xml:space="preserve"> </w:t>
      </w:r>
      <w:r>
        <w:rPr>
          <w:color w:val="004BAB"/>
        </w:rPr>
        <w:t>information</w:t>
      </w:r>
      <w:r>
        <w:rPr>
          <w:rFonts w:ascii="Times New Roman"/>
          <w:color w:val="004BAB"/>
          <w:spacing w:val="11"/>
        </w:rPr>
        <w:t xml:space="preserve"> </w:t>
      </w:r>
      <w:r>
        <w:rPr>
          <w:color w:val="004BAB"/>
        </w:rPr>
        <w:t>is</w:t>
      </w:r>
      <w:r>
        <w:rPr>
          <w:rFonts w:ascii="Times New Roman"/>
          <w:color w:val="004BAB"/>
          <w:spacing w:val="11"/>
        </w:rPr>
        <w:t xml:space="preserve"> </w:t>
      </w:r>
      <w:r>
        <w:rPr>
          <w:color w:val="004BAB"/>
        </w:rPr>
        <w:t>not</w:t>
      </w:r>
      <w:r>
        <w:rPr>
          <w:rFonts w:ascii="Times New Roman"/>
          <w:color w:val="004BAB"/>
          <w:spacing w:val="11"/>
        </w:rPr>
        <w:t xml:space="preserve"> </w:t>
      </w:r>
      <w:r>
        <w:rPr>
          <w:color w:val="004BAB"/>
        </w:rPr>
        <w:t>provided</w:t>
      </w:r>
      <w:r>
        <w:rPr>
          <w:rFonts w:ascii="Times New Roman"/>
          <w:color w:val="004BAB"/>
          <w:spacing w:val="11"/>
        </w:rPr>
        <w:t xml:space="preserve"> </w:t>
      </w:r>
      <w:r>
        <w:rPr>
          <w:color w:val="004BAB"/>
        </w:rPr>
        <w:t>by</w:t>
      </w:r>
      <w:r>
        <w:rPr>
          <w:rFonts w:ascii="Times New Roman"/>
          <w:color w:val="004BAB"/>
          <w:spacing w:val="11"/>
        </w:rPr>
        <w:t xml:space="preserve"> </w:t>
      </w:r>
      <w:r>
        <w:rPr>
          <w:color w:val="004BAB"/>
        </w:rPr>
        <w:t>the</w:t>
      </w:r>
      <w:r>
        <w:rPr>
          <w:rFonts w:ascii="Times New Roman"/>
          <w:color w:val="004BAB"/>
          <w:spacing w:val="11"/>
        </w:rPr>
        <w:t xml:space="preserve"> </w:t>
      </w:r>
      <w:r>
        <w:rPr>
          <w:color w:val="004BAB"/>
        </w:rPr>
        <w:t>client,</w:t>
      </w:r>
      <w:r>
        <w:rPr>
          <w:rFonts w:ascii="Times New Roman"/>
          <w:color w:val="004BAB"/>
          <w:spacing w:val="11"/>
        </w:rPr>
        <w:t xml:space="preserve"> </w:t>
      </w:r>
      <w:r>
        <w:rPr>
          <w:color w:val="004BAB"/>
        </w:rPr>
        <w:t>sampling</w:t>
      </w:r>
      <w:r>
        <w:rPr>
          <w:rFonts w:ascii="Times New Roman"/>
          <w:color w:val="004BAB"/>
          <w:spacing w:val="11"/>
        </w:rPr>
        <w:t xml:space="preserve"> </w:t>
      </w:r>
      <w:r>
        <w:rPr>
          <w:color w:val="004BAB"/>
        </w:rPr>
        <w:t>dates</w:t>
      </w:r>
      <w:r>
        <w:rPr>
          <w:rFonts w:ascii="Times New Roman"/>
          <w:color w:val="004BAB"/>
          <w:spacing w:val="11"/>
        </w:rPr>
        <w:t xml:space="preserve"> </w:t>
      </w:r>
      <w:r>
        <w:rPr>
          <w:color w:val="004BAB"/>
        </w:rPr>
        <w:t>are</w:t>
      </w:r>
      <w:r>
        <w:rPr>
          <w:rFonts w:ascii="Times New Roman"/>
          <w:color w:val="004BAB"/>
          <w:spacing w:val="11"/>
        </w:rPr>
        <w:t xml:space="preserve"> </w:t>
      </w:r>
      <w:r>
        <w:rPr>
          <w:color w:val="004BAB"/>
        </w:rPr>
        <w:t>shown</w:t>
      </w:r>
      <w:r>
        <w:rPr>
          <w:rFonts w:ascii="Times New Roman"/>
          <w:color w:val="004BAB"/>
          <w:spacing w:val="11"/>
        </w:rPr>
        <w:t xml:space="preserve"> </w:t>
      </w:r>
      <w:r>
        <w:rPr>
          <w:color w:val="004BAB"/>
        </w:rPr>
        <w:t>without</w:t>
      </w:r>
      <w:r>
        <w:rPr>
          <w:rFonts w:ascii="Times New Roman"/>
          <w:color w:val="004BAB"/>
          <w:spacing w:val="11"/>
        </w:rPr>
        <w:t xml:space="preserve"> </w:t>
      </w:r>
      <w:r>
        <w:rPr>
          <w:color w:val="004BAB"/>
        </w:rPr>
        <w:t>a</w:t>
      </w:r>
      <w:r>
        <w:rPr>
          <w:rFonts w:ascii="Times New Roman"/>
          <w:color w:val="004BAB"/>
          <w:spacing w:val="11"/>
        </w:rPr>
        <w:t xml:space="preserve"> </w:t>
      </w:r>
      <w:r>
        <w:rPr>
          <w:color w:val="004BAB"/>
        </w:rPr>
        <w:t>time</w:t>
      </w:r>
      <w:r>
        <w:rPr>
          <w:rFonts w:ascii="Times New Roman"/>
          <w:color w:val="004BAB"/>
          <w:spacing w:val="11"/>
        </w:rPr>
        <w:t xml:space="preserve"> </w:t>
      </w:r>
      <w:r>
        <w:rPr>
          <w:color w:val="004BAB"/>
        </w:rPr>
        <w:t>component.</w:t>
      </w:r>
      <w:r>
        <w:rPr>
          <w:rFonts w:ascii="Times New Roman"/>
          <w:color w:val="004BAB"/>
          <w:spacing w:val="58"/>
        </w:rPr>
        <w:t xml:space="preserve"> </w:t>
      </w:r>
      <w:r>
        <w:rPr>
          <w:color w:val="004BAB"/>
        </w:rPr>
        <w:t>In</w:t>
      </w:r>
      <w:r>
        <w:rPr>
          <w:rFonts w:ascii="Times New Roman"/>
          <w:color w:val="004BAB"/>
          <w:spacing w:val="11"/>
        </w:rPr>
        <w:t xml:space="preserve"> </w:t>
      </w:r>
      <w:r>
        <w:rPr>
          <w:color w:val="004BAB"/>
        </w:rPr>
        <w:t>these</w:t>
      </w:r>
      <w:r>
        <w:rPr>
          <w:rFonts w:ascii="Times New Roman"/>
          <w:color w:val="004BAB"/>
          <w:spacing w:val="11"/>
        </w:rPr>
        <w:t xml:space="preserve"> </w:t>
      </w:r>
      <w:r>
        <w:rPr>
          <w:color w:val="004BAB"/>
        </w:rPr>
        <w:t>instances,</w:t>
      </w:r>
      <w:r>
        <w:rPr>
          <w:rFonts w:ascii="Times New Roman"/>
          <w:color w:val="004BAB"/>
          <w:spacing w:val="11"/>
        </w:rPr>
        <w:t xml:space="preserve"> </w:t>
      </w:r>
      <w:r>
        <w:rPr>
          <w:color w:val="004BAB"/>
        </w:rPr>
        <w:t>the</w:t>
      </w:r>
      <w:r>
        <w:rPr>
          <w:rFonts w:ascii="Times New Roman"/>
          <w:color w:val="004BAB"/>
          <w:spacing w:val="11"/>
        </w:rPr>
        <w:t xml:space="preserve"> </w:t>
      </w:r>
      <w:r>
        <w:rPr>
          <w:color w:val="004BAB"/>
        </w:rPr>
        <w:t>time</w:t>
      </w:r>
      <w:r>
        <w:rPr>
          <w:rFonts w:ascii="Times New Roman"/>
          <w:color w:val="004BAB"/>
          <w:spacing w:val="11"/>
        </w:rPr>
        <w:t xml:space="preserve"> </w:t>
      </w:r>
      <w:r>
        <w:rPr>
          <w:color w:val="004BAB"/>
        </w:rPr>
        <w:t>component</w:t>
      </w:r>
      <w:r>
        <w:rPr>
          <w:rFonts w:ascii="Times New Roman"/>
          <w:color w:val="004BAB"/>
          <w:spacing w:val="11"/>
        </w:rPr>
        <w:t xml:space="preserve"> </w:t>
      </w:r>
      <w:r>
        <w:rPr>
          <w:color w:val="004BAB"/>
        </w:rPr>
        <w:t>has</w:t>
      </w:r>
      <w:r>
        <w:rPr>
          <w:rFonts w:ascii="Times New Roman"/>
          <w:color w:val="004BAB"/>
          <w:spacing w:val="11"/>
        </w:rPr>
        <w:t xml:space="preserve"> </w:t>
      </w:r>
      <w:r>
        <w:rPr>
          <w:color w:val="004BAB"/>
        </w:rPr>
        <w:t>been</w:t>
      </w:r>
      <w:r>
        <w:rPr>
          <w:rFonts w:ascii="Times New Roman"/>
          <w:color w:val="004BAB"/>
          <w:spacing w:val="11"/>
        </w:rPr>
        <w:t xml:space="preserve"> </w:t>
      </w:r>
      <w:r>
        <w:rPr>
          <w:color w:val="004BAB"/>
        </w:rPr>
        <w:t>assumed</w:t>
      </w:r>
      <w:r>
        <w:rPr>
          <w:rFonts w:ascii="Times New Roman"/>
          <w:color w:val="004BAB"/>
          <w:spacing w:val="11"/>
        </w:rPr>
        <w:t xml:space="preserve"> </w:t>
      </w:r>
      <w:r>
        <w:rPr>
          <w:color w:val="004BAB"/>
        </w:rPr>
        <w:t>by</w:t>
      </w:r>
      <w:r>
        <w:rPr>
          <w:rFonts w:ascii="Times New Roman"/>
          <w:color w:val="004BAB"/>
          <w:spacing w:val="11"/>
        </w:rPr>
        <w:t xml:space="preserve"> </w:t>
      </w:r>
      <w:r>
        <w:rPr>
          <w:color w:val="004BAB"/>
        </w:rPr>
        <w:t>the</w:t>
      </w:r>
      <w:r>
        <w:rPr>
          <w:rFonts w:ascii="Times New Roman"/>
          <w:color w:val="004BAB"/>
          <w:spacing w:val="11"/>
        </w:rPr>
        <w:t xml:space="preserve"> </w:t>
      </w:r>
      <w:r>
        <w:rPr>
          <w:color w:val="004BAB"/>
        </w:rPr>
        <w:t>laboratory</w:t>
      </w:r>
      <w:r>
        <w:rPr>
          <w:rFonts w:ascii="Times New Roman"/>
          <w:color w:val="004BAB"/>
          <w:spacing w:val="11"/>
        </w:rPr>
        <w:t xml:space="preserve"> </w:t>
      </w:r>
      <w:r>
        <w:rPr>
          <w:color w:val="004BAB"/>
        </w:rPr>
        <w:t>for</w:t>
      </w:r>
      <w:r>
        <w:rPr>
          <w:rFonts w:ascii="Times New Roman"/>
          <w:color w:val="004BAB"/>
          <w:spacing w:val="11"/>
        </w:rPr>
        <w:t xml:space="preserve"> </w:t>
      </w:r>
      <w:r>
        <w:rPr>
          <w:color w:val="004BAB"/>
        </w:rPr>
        <w:t>processing</w:t>
      </w:r>
      <w:r>
        <w:rPr>
          <w:rFonts w:ascii="Times New Roman"/>
          <w:color w:val="004BAB"/>
          <w:spacing w:val="40"/>
        </w:rPr>
        <w:t xml:space="preserve"> </w:t>
      </w:r>
      <w:r>
        <w:rPr>
          <w:color w:val="004BAB"/>
          <w:spacing w:val="-2"/>
        </w:rPr>
        <w:t>purposes.</w:t>
      </w:r>
    </w:p>
    <w:p w14:paraId="3241EB58" w14:textId="77777777" w:rsidR="00A910D7" w:rsidRDefault="00A910D7" w:rsidP="00A910D7">
      <w:pPr>
        <w:pStyle w:val="BodyText"/>
        <w:spacing w:before="50"/>
        <w:ind w:left="107"/>
      </w:pPr>
      <w:r>
        <w:rPr>
          <w:color w:val="004BAB"/>
        </w:rPr>
        <w:t>Where</w:t>
      </w:r>
      <w:r>
        <w:rPr>
          <w:rFonts w:ascii="Times New Roman"/>
          <w:color w:val="004BAB"/>
          <w:spacing w:val="9"/>
        </w:rPr>
        <w:t xml:space="preserve"> </w:t>
      </w:r>
      <w:r>
        <w:rPr>
          <w:color w:val="004BAB"/>
        </w:rPr>
        <w:t>a</w:t>
      </w:r>
      <w:r>
        <w:rPr>
          <w:rFonts w:ascii="Times New Roman"/>
          <w:color w:val="004BAB"/>
          <w:spacing w:val="9"/>
        </w:rPr>
        <w:t xml:space="preserve"> </w:t>
      </w:r>
      <w:r>
        <w:rPr>
          <w:color w:val="004BAB"/>
        </w:rPr>
        <w:t>result</w:t>
      </w:r>
      <w:r>
        <w:rPr>
          <w:rFonts w:ascii="Times New Roman"/>
          <w:color w:val="004BAB"/>
          <w:spacing w:val="9"/>
        </w:rPr>
        <w:t xml:space="preserve"> </w:t>
      </w:r>
      <w:r>
        <w:rPr>
          <w:color w:val="004BAB"/>
        </w:rPr>
        <w:t>is</w:t>
      </w:r>
      <w:r>
        <w:rPr>
          <w:rFonts w:ascii="Times New Roman"/>
          <w:color w:val="004BAB"/>
          <w:spacing w:val="9"/>
        </w:rPr>
        <w:t xml:space="preserve"> </w:t>
      </w:r>
      <w:r>
        <w:rPr>
          <w:color w:val="004BAB"/>
        </w:rPr>
        <w:t>required</w:t>
      </w:r>
      <w:r>
        <w:rPr>
          <w:rFonts w:ascii="Times New Roman"/>
          <w:color w:val="004BAB"/>
          <w:spacing w:val="9"/>
        </w:rPr>
        <w:t xml:space="preserve"> </w:t>
      </w:r>
      <w:r>
        <w:rPr>
          <w:color w:val="004BAB"/>
        </w:rPr>
        <w:t>to</w:t>
      </w:r>
      <w:r>
        <w:rPr>
          <w:rFonts w:ascii="Times New Roman"/>
          <w:color w:val="004BAB"/>
          <w:spacing w:val="10"/>
        </w:rPr>
        <w:t xml:space="preserve"> </w:t>
      </w:r>
      <w:r>
        <w:rPr>
          <w:color w:val="004BAB"/>
        </w:rPr>
        <w:t>meet</w:t>
      </w:r>
      <w:r>
        <w:rPr>
          <w:rFonts w:ascii="Times New Roman"/>
          <w:color w:val="004BAB"/>
          <w:spacing w:val="9"/>
        </w:rPr>
        <w:t xml:space="preserve"> </w:t>
      </w:r>
      <w:r>
        <w:rPr>
          <w:color w:val="004BAB"/>
        </w:rPr>
        <w:t>compliance</w:t>
      </w:r>
      <w:r>
        <w:rPr>
          <w:rFonts w:ascii="Times New Roman"/>
          <w:color w:val="004BAB"/>
          <w:spacing w:val="9"/>
        </w:rPr>
        <w:t xml:space="preserve"> </w:t>
      </w:r>
      <w:r>
        <w:rPr>
          <w:color w:val="004BAB"/>
        </w:rPr>
        <w:t>limits</w:t>
      </w:r>
      <w:r>
        <w:rPr>
          <w:rFonts w:ascii="Times New Roman"/>
          <w:color w:val="004BAB"/>
          <w:spacing w:val="9"/>
        </w:rPr>
        <w:t xml:space="preserve"> </w:t>
      </w:r>
      <w:r>
        <w:rPr>
          <w:color w:val="004BAB"/>
        </w:rPr>
        <w:t>the</w:t>
      </w:r>
      <w:r>
        <w:rPr>
          <w:rFonts w:ascii="Times New Roman"/>
          <w:color w:val="004BAB"/>
          <w:spacing w:val="9"/>
        </w:rPr>
        <w:t xml:space="preserve"> </w:t>
      </w:r>
      <w:r>
        <w:rPr>
          <w:color w:val="004BAB"/>
        </w:rPr>
        <w:t>associated</w:t>
      </w:r>
      <w:r>
        <w:rPr>
          <w:rFonts w:ascii="Times New Roman"/>
          <w:color w:val="004BAB"/>
          <w:spacing w:val="10"/>
        </w:rPr>
        <w:t xml:space="preserve"> </w:t>
      </w:r>
      <w:r>
        <w:rPr>
          <w:color w:val="004BAB"/>
        </w:rPr>
        <w:t>uncertainty</w:t>
      </w:r>
      <w:r>
        <w:rPr>
          <w:rFonts w:ascii="Times New Roman"/>
          <w:color w:val="004BAB"/>
          <w:spacing w:val="9"/>
        </w:rPr>
        <w:t xml:space="preserve"> </w:t>
      </w:r>
      <w:r>
        <w:rPr>
          <w:color w:val="004BAB"/>
        </w:rPr>
        <w:t>must</w:t>
      </w:r>
      <w:r>
        <w:rPr>
          <w:rFonts w:ascii="Times New Roman"/>
          <w:color w:val="004BAB"/>
          <w:spacing w:val="9"/>
        </w:rPr>
        <w:t xml:space="preserve"> </w:t>
      </w:r>
      <w:r>
        <w:rPr>
          <w:color w:val="004BAB"/>
        </w:rPr>
        <w:t>be</w:t>
      </w:r>
      <w:r>
        <w:rPr>
          <w:rFonts w:ascii="Times New Roman"/>
          <w:color w:val="004BAB"/>
          <w:spacing w:val="9"/>
        </w:rPr>
        <w:t xml:space="preserve"> </w:t>
      </w:r>
      <w:r>
        <w:rPr>
          <w:color w:val="004BAB"/>
        </w:rPr>
        <w:t>considered.</w:t>
      </w:r>
      <w:r>
        <w:rPr>
          <w:rFonts w:ascii="Times New Roman"/>
          <w:color w:val="004BAB"/>
          <w:spacing w:val="9"/>
        </w:rPr>
        <w:t xml:space="preserve"> </w:t>
      </w:r>
      <w:r>
        <w:rPr>
          <w:color w:val="004BAB"/>
        </w:rPr>
        <w:t>Refer</w:t>
      </w:r>
      <w:r>
        <w:rPr>
          <w:rFonts w:ascii="Times New Roman"/>
          <w:color w:val="004BAB"/>
          <w:spacing w:val="9"/>
        </w:rPr>
        <w:t xml:space="preserve"> </w:t>
      </w:r>
      <w:r>
        <w:rPr>
          <w:color w:val="004BAB"/>
        </w:rPr>
        <w:t>to</w:t>
      </w:r>
      <w:r>
        <w:rPr>
          <w:rFonts w:ascii="Times New Roman"/>
          <w:color w:val="004BAB"/>
          <w:spacing w:val="10"/>
        </w:rPr>
        <w:t xml:space="preserve"> </w:t>
      </w:r>
      <w:r>
        <w:rPr>
          <w:color w:val="004BAB"/>
        </w:rPr>
        <w:t>the</w:t>
      </w:r>
      <w:r>
        <w:rPr>
          <w:rFonts w:ascii="Times New Roman"/>
          <w:color w:val="004BAB"/>
          <w:spacing w:val="9"/>
        </w:rPr>
        <w:t xml:space="preserve"> </w:t>
      </w:r>
      <w:r>
        <w:rPr>
          <w:color w:val="004BAB"/>
        </w:rPr>
        <w:t>ALS</w:t>
      </w:r>
      <w:r>
        <w:rPr>
          <w:rFonts w:ascii="Times New Roman"/>
          <w:color w:val="004BAB"/>
          <w:spacing w:val="9"/>
        </w:rPr>
        <w:t xml:space="preserve"> </w:t>
      </w:r>
      <w:r>
        <w:rPr>
          <w:color w:val="004BAB"/>
        </w:rPr>
        <w:t>Contract</w:t>
      </w:r>
      <w:r>
        <w:rPr>
          <w:rFonts w:ascii="Times New Roman"/>
          <w:color w:val="004BAB"/>
          <w:spacing w:val="9"/>
        </w:rPr>
        <w:t xml:space="preserve"> </w:t>
      </w:r>
      <w:r>
        <w:rPr>
          <w:color w:val="004BAB"/>
        </w:rPr>
        <w:t>for</w:t>
      </w:r>
      <w:r>
        <w:rPr>
          <w:rFonts w:ascii="Times New Roman"/>
          <w:color w:val="004BAB"/>
          <w:spacing w:val="9"/>
        </w:rPr>
        <w:t xml:space="preserve"> </w:t>
      </w:r>
      <w:r>
        <w:rPr>
          <w:color w:val="004BAB"/>
          <w:spacing w:val="-2"/>
        </w:rPr>
        <w:t>details.</w:t>
      </w:r>
    </w:p>
    <w:p w14:paraId="25EE6F07" w14:textId="77777777" w:rsidR="00A910D7" w:rsidRDefault="00A910D7" w:rsidP="00A910D7">
      <w:pPr>
        <w:sectPr w:rsidR="00A910D7">
          <w:headerReference w:type="default" r:id="rId108"/>
          <w:footerReference w:type="default" r:id="rId109"/>
          <w:pgSz w:w="16820" w:h="11900" w:orient="landscape"/>
          <w:pgMar w:top="1580" w:right="580" w:bottom="440" w:left="460" w:header="275" w:footer="258" w:gutter="0"/>
          <w:pgNumType w:start="2"/>
          <w:cols w:space="720"/>
        </w:sectPr>
      </w:pPr>
    </w:p>
    <w:p w14:paraId="47263423" w14:textId="77777777" w:rsidR="00A910D7" w:rsidRDefault="00A910D7" w:rsidP="00A910D7">
      <w:pPr>
        <w:pStyle w:val="BodyText"/>
        <w:spacing w:before="3"/>
        <w:rPr>
          <w:sz w:val="13"/>
        </w:rPr>
      </w:pPr>
    </w:p>
    <w:p w14:paraId="1FAAFF54" w14:textId="77777777" w:rsidR="00A910D7" w:rsidRDefault="00A910D7" w:rsidP="00A910D7">
      <w:pPr>
        <w:pStyle w:val="BodyText"/>
        <w:ind w:left="106"/>
      </w:pPr>
      <w:r>
        <w:rPr>
          <w:color w:val="004BAB"/>
        </w:rPr>
        <w:t>Key</w:t>
      </w:r>
      <w:r>
        <w:rPr>
          <w:rFonts w:ascii="Times New Roman"/>
          <w:color w:val="004BAB"/>
          <w:spacing w:val="8"/>
        </w:rPr>
        <w:t xml:space="preserve"> </w:t>
      </w:r>
      <w:r>
        <w:rPr>
          <w:color w:val="004BAB"/>
          <w:spacing w:val="-12"/>
        </w:rPr>
        <w:t>:</w:t>
      </w:r>
    </w:p>
    <w:p w14:paraId="7E120078" w14:textId="77777777" w:rsidR="00A910D7" w:rsidRDefault="00A910D7" w:rsidP="00A910D7">
      <w:pPr>
        <w:spacing w:before="3"/>
        <w:rPr>
          <w:sz w:val="13"/>
        </w:rPr>
      </w:pPr>
      <w:r>
        <w:br w:type="column"/>
      </w:r>
    </w:p>
    <w:p w14:paraId="13A8FC53" w14:textId="77777777" w:rsidR="00A910D7" w:rsidRDefault="00A910D7" w:rsidP="00A910D7">
      <w:pPr>
        <w:pStyle w:val="BodyText"/>
        <w:spacing w:line="312" w:lineRule="auto"/>
        <w:ind w:left="106" w:right="3262"/>
      </w:pPr>
      <w:r>
        <w:rPr>
          <w:color w:val="004BAB"/>
        </w:rPr>
        <w:t>CAS</w:t>
      </w:r>
      <w:r>
        <w:rPr>
          <w:rFonts w:ascii="Times New Roman"/>
          <w:color w:val="004BAB"/>
          <w:spacing w:val="12"/>
        </w:rPr>
        <w:t xml:space="preserve"> </w:t>
      </w:r>
      <w:r>
        <w:rPr>
          <w:color w:val="004BAB"/>
        </w:rPr>
        <w:t>Number</w:t>
      </w:r>
      <w:r>
        <w:rPr>
          <w:rFonts w:ascii="Times New Roman"/>
          <w:color w:val="004BAB"/>
          <w:spacing w:val="12"/>
        </w:rPr>
        <w:t xml:space="preserve"> </w:t>
      </w:r>
      <w:r>
        <w:rPr>
          <w:color w:val="004BAB"/>
        </w:rPr>
        <w:t>=</w:t>
      </w:r>
      <w:r>
        <w:rPr>
          <w:rFonts w:ascii="Times New Roman"/>
          <w:color w:val="004BAB"/>
          <w:spacing w:val="12"/>
        </w:rPr>
        <w:t xml:space="preserve"> </w:t>
      </w:r>
      <w:r>
        <w:rPr>
          <w:color w:val="004BAB"/>
        </w:rPr>
        <w:t>CAS</w:t>
      </w:r>
      <w:r>
        <w:rPr>
          <w:rFonts w:ascii="Times New Roman"/>
          <w:color w:val="004BAB"/>
          <w:spacing w:val="12"/>
        </w:rPr>
        <w:t xml:space="preserve"> </w:t>
      </w:r>
      <w:r>
        <w:rPr>
          <w:color w:val="004BAB"/>
        </w:rPr>
        <w:t>registry</w:t>
      </w:r>
      <w:r>
        <w:rPr>
          <w:rFonts w:ascii="Times New Roman"/>
          <w:color w:val="004BAB"/>
          <w:spacing w:val="12"/>
        </w:rPr>
        <w:t xml:space="preserve"> </w:t>
      </w:r>
      <w:r>
        <w:rPr>
          <w:color w:val="004BAB"/>
        </w:rPr>
        <w:t>number</w:t>
      </w:r>
      <w:r>
        <w:rPr>
          <w:rFonts w:ascii="Times New Roman"/>
          <w:color w:val="004BAB"/>
          <w:spacing w:val="12"/>
        </w:rPr>
        <w:t xml:space="preserve"> </w:t>
      </w:r>
      <w:r>
        <w:rPr>
          <w:color w:val="004BAB"/>
        </w:rPr>
        <w:t>from</w:t>
      </w:r>
      <w:r>
        <w:rPr>
          <w:rFonts w:ascii="Times New Roman"/>
          <w:color w:val="004BAB"/>
          <w:spacing w:val="12"/>
        </w:rPr>
        <w:t xml:space="preserve"> </w:t>
      </w:r>
      <w:r>
        <w:rPr>
          <w:color w:val="004BAB"/>
        </w:rPr>
        <w:t>database</w:t>
      </w:r>
      <w:r>
        <w:rPr>
          <w:rFonts w:ascii="Times New Roman"/>
          <w:color w:val="004BAB"/>
          <w:spacing w:val="12"/>
        </w:rPr>
        <w:t xml:space="preserve"> </w:t>
      </w:r>
      <w:r>
        <w:rPr>
          <w:color w:val="004BAB"/>
        </w:rPr>
        <w:t>maintained</w:t>
      </w:r>
      <w:r>
        <w:rPr>
          <w:rFonts w:ascii="Times New Roman"/>
          <w:color w:val="004BAB"/>
          <w:spacing w:val="12"/>
        </w:rPr>
        <w:t xml:space="preserve"> </w:t>
      </w:r>
      <w:r>
        <w:rPr>
          <w:color w:val="004BAB"/>
        </w:rPr>
        <w:t>by</w:t>
      </w:r>
      <w:r>
        <w:rPr>
          <w:rFonts w:ascii="Times New Roman"/>
          <w:color w:val="004BAB"/>
          <w:spacing w:val="12"/>
        </w:rPr>
        <w:t xml:space="preserve"> </w:t>
      </w:r>
      <w:r>
        <w:rPr>
          <w:color w:val="004BAB"/>
        </w:rPr>
        <w:t>Chemical</w:t>
      </w:r>
      <w:r>
        <w:rPr>
          <w:rFonts w:ascii="Times New Roman"/>
          <w:color w:val="004BAB"/>
          <w:spacing w:val="12"/>
        </w:rPr>
        <w:t xml:space="preserve"> </w:t>
      </w:r>
      <w:r>
        <w:rPr>
          <w:color w:val="004BAB"/>
        </w:rPr>
        <w:t>Abstracts</w:t>
      </w:r>
      <w:r>
        <w:rPr>
          <w:rFonts w:ascii="Times New Roman"/>
          <w:color w:val="004BAB"/>
          <w:spacing w:val="12"/>
        </w:rPr>
        <w:t xml:space="preserve"> </w:t>
      </w:r>
      <w:r>
        <w:rPr>
          <w:color w:val="004BAB"/>
        </w:rPr>
        <w:t>Services.</w:t>
      </w:r>
      <w:r>
        <w:rPr>
          <w:rFonts w:ascii="Times New Roman"/>
          <w:color w:val="004BAB"/>
          <w:spacing w:val="12"/>
        </w:rPr>
        <w:t xml:space="preserve"> </w:t>
      </w:r>
      <w:r>
        <w:rPr>
          <w:color w:val="004BAB"/>
        </w:rPr>
        <w:t>The</w:t>
      </w:r>
      <w:r>
        <w:rPr>
          <w:rFonts w:ascii="Times New Roman"/>
          <w:color w:val="004BAB"/>
          <w:spacing w:val="12"/>
        </w:rPr>
        <w:t xml:space="preserve"> </w:t>
      </w:r>
      <w:r>
        <w:rPr>
          <w:color w:val="004BAB"/>
        </w:rPr>
        <w:t>Chemical</w:t>
      </w:r>
      <w:r>
        <w:rPr>
          <w:rFonts w:ascii="Times New Roman"/>
          <w:color w:val="004BAB"/>
          <w:spacing w:val="12"/>
        </w:rPr>
        <w:t xml:space="preserve"> </w:t>
      </w:r>
      <w:r>
        <w:rPr>
          <w:color w:val="004BAB"/>
        </w:rPr>
        <w:t>Abstracts</w:t>
      </w:r>
      <w:r>
        <w:rPr>
          <w:rFonts w:ascii="Times New Roman"/>
          <w:color w:val="004BAB"/>
          <w:spacing w:val="12"/>
        </w:rPr>
        <w:t xml:space="preserve"> </w:t>
      </w:r>
      <w:r>
        <w:rPr>
          <w:color w:val="004BAB"/>
        </w:rPr>
        <w:t>Service</w:t>
      </w:r>
      <w:r>
        <w:rPr>
          <w:rFonts w:ascii="Times New Roman"/>
          <w:color w:val="004BAB"/>
          <w:spacing w:val="12"/>
        </w:rPr>
        <w:t xml:space="preserve"> </w:t>
      </w:r>
      <w:r>
        <w:rPr>
          <w:color w:val="004BAB"/>
        </w:rPr>
        <w:t>is</w:t>
      </w:r>
      <w:r>
        <w:rPr>
          <w:rFonts w:ascii="Times New Roman"/>
          <w:color w:val="004BAB"/>
          <w:spacing w:val="12"/>
        </w:rPr>
        <w:t xml:space="preserve"> </w:t>
      </w:r>
      <w:r>
        <w:rPr>
          <w:color w:val="004BAB"/>
        </w:rPr>
        <w:t>a</w:t>
      </w:r>
      <w:r>
        <w:rPr>
          <w:rFonts w:ascii="Times New Roman"/>
          <w:color w:val="004BAB"/>
          <w:spacing w:val="12"/>
        </w:rPr>
        <w:t xml:space="preserve"> </w:t>
      </w:r>
      <w:r>
        <w:rPr>
          <w:color w:val="004BAB"/>
        </w:rPr>
        <w:t>division</w:t>
      </w:r>
      <w:r>
        <w:rPr>
          <w:rFonts w:ascii="Times New Roman"/>
          <w:color w:val="004BAB"/>
          <w:spacing w:val="12"/>
        </w:rPr>
        <w:t xml:space="preserve"> </w:t>
      </w:r>
      <w:r>
        <w:rPr>
          <w:color w:val="004BAB"/>
        </w:rPr>
        <w:t>of</w:t>
      </w:r>
      <w:r>
        <w:rPr>
          <w:rFonts w:ascii="Times New Roman"/>
          <w:color w:val="004BAB"/>
          <w:spacing w:val="12"/>
        </w:rPr>
        <w:t xml:space="preserve"> </w:t>
      </w:r>
      <w:r>
        <w:rPr>
          <w:color w:val="004BAB"/>
        </w:rPr>
        <w:t>the</w:t>
      </w:r>
      <w:r>
        <w:rPr>
          <w:rFonts w:ascii="Times New Roman"/>
          <w:color w:val="004BAB"/>
          <w:spacing w:val="12"/>
        </w:rPr>
        <w:t xml:space="preserve"> </w:t>
      </w:r>
      <w:r>
        <w:rPr>
          <w:color w:val="004BAB"/>
        </w:rPr>
        <w:t>American</w:t>
      </w:r>
      <w:r>
        <w:rPr>
          <w:rFonts w:ascii="Times New Roman"/>
          <w:color w:val="004BAB"/>
          <w:spacing w:val="12"/>
        </w:rPr>
        <w:t xml:space="preserve"> </w:t>
      </w:r>
      <w:r>
        <w:rPr>
          <w:color w:val="004BAB"/>
        </w:rPr>
        <w:t>Chemical</w:t>
      </w:r>
      <w:r>
        <w:rPr>
          <w:rFonts w:ascii="Times New Roman"/>
          <w:color w:val="004BAB"/>
          <w:spacing w:val="12"/>
        </w:rPr>
        <w:t xml:space="preserve"> </w:t>
      </w:r>
      <w:r>
        <w:rPr>
          <w:color w:val="004BAB"/>
        </w:rPr>
        <w:t>Society.</w:t>
      </w:r>
      <w:r>
        <w:rPr>
          <w:rFonts w:ascii="Times New Roman"/>
          <w:color w:val="004BAB"/>
          <w:spacing w:val="40"/>
        </w:rPr>
        <w:t xml:space="preserve"> </w:t>
      </w:r>
      <w:r>
        <w:rPr>
          <w:color w:val="004BAB"/>
        </w:rPr>
        <w:t>LOR</w:t>
      </w:r>
      <w:r>
        <w:rPr>
          <w:rFonts w:ascii="Times New Roman"/>
          <w:color w:val="004BAB"/>
        </w:rPr>
        <w:t xml:space="preserve"> </w:t>
      </w:r>
      <w:r>
        <w:rPr>
          <w:color w:val="004BAB"/>
        </w:rPr>
        <w:t>=</w:t>
      </w:r>
      <w:r>
        <w:rPr>
          <w:rFonts w:ascii="Times New Roman"/>
          <w:color w:val="004BAB"/>
        </w:rPr>
        <w:t xml:space="preserve"> </w:t>
      </w:r>
      <w:r>
        <w:rPr>
          <w:color w:val="004BAB"/>
        </w:rPr>
        <w:t>Limit</w:t>
      </w:r>
      <w:r>
        <w:rPr>
          <w:rFonts w:ascii="Times New Roman"/>
          <w:color w:val="004BAB"/>
        </w:rPr>
        <w:t xml:space="preserve"> </w:t>
      </w:r>
      <w:r>
        <w:rPr>
          <w:color w:val="004BAB"/>
        </w:rPr>
        <w:t>of</w:t>
      </w:r>
      <w:r>
        <w:rPr>
          <w:rFonts w:ascii="Times New Roman"/>
          <w:color w:val="004BAB"/>
        </w:rPr>
        <w:t xml:space="preserve"> </w:t>
      </w:r>
      <w:r>
        <w:rPr>
          <w:color w:val="004BAB"/>
        </w:rPr>
        <w:t>reporting</w:t>
      </w:r>
    </w:p>
    <w:p w14:paraId="54E4B206" w14:textId="77777777" w:rsidR="00A910D7" w:rsidRDefault="00A910D7" w:rsidP="00A910D7">
      <w:pPr>
        <w:pStyle w:val="BodyText"/>
        <w:spacing w:before="1" w:line="312" w:lineRule="auto"/>
        <w:ind w:left="106" w:right="8700"/>
      </w:pPr>
      <w:r>
        <w:rPr>
          <w:b/>
          <w:color w:val="004BAB"/>
        </w:rPr>
        <w:t>^</w:t>
      </w:r>
      <w:r>
        <w:rPr>
          <w:rFonts w:ascii="Times New Roman" w:hAnsi="Times New Roman"/>
          <w:color w:val="004BAB"/>
          <w:spacing w:val="9"/>
        </w:rPr>
        <w:t xml:space="preserve"> </w:t>
      </w:r>
      <w:r>
        <w:rPr>
          <w:color w:val="004BAB"/>
        </w:rPr>
        <w:t>=</w:t>
      </w:r>
      <w:r>
        <w:rPr>
          <w:rFonts w:ascii="Times New Roman" w:hAnsi="Times New Roman"/>
          <w:color w:val="004BAB"/>
          <w:spacing w:val="9"/>
        </w:rPr>
        <w:t xml:space="preserve"> </w:t>
      </w:r>
      <w:r>
        <w:rPr>
          <w:color w:val="004BAB"/>
        </w:rPr>
        <w:t>This</w:t>
      </w:r>
      <w:r>
        <w:rPr>
          <w:rFonts w:ascii="Times New Roman" w:hAnsi="Times New Roman"/>
          <w:color w:val="004BAB"/>
          <w:spacing w:val="9"/>
        </w:rPr>
        <w:t xml:space="preserve"> </w:t>
      </w:r>
      <w:r>
        <w:rPr>
          <w:color w:val="004BAB"/>
        </w:rPr>
        <w:t>result</w:t>
      </w:r>
      <w:r>
        <w:rPr>
          <w:rFonts w:ascii="Times New Roman" w:hAnsi="Times New Roman"/>
          <w:color w:val="004BAB"/>
          <w:spacing w:val="9"/>
        </w:rPr>
        <w:t xml:space="preserve"> </w:t>
      </w:r>
      <w:r>
        <w:rPr>
          <w:color w:val="004BAB"/>
        </w:rPr>
        <w:t>is</w:t>
      </w:r>
      <w:r>
        <w:rPr>
          <w:rFonts w:ascii="Times New Roman" w:hAnsi="Times New Roman"/>
          <w:color w:val="004BAB"/>
          <w:spacing w:val="9"/>
        </w:rPr>
        <w:t xml:space="preserve"> </w:t>
      </w:r>
      <w:r>
        <w:rPr>
          <w:color w:val="004BAB"/>
        </w:rPr>
        <w:t>computed</w:t>
      </w:r>
      <w:r>
        <w:rPr>
          <w:rFonts w:ascii="Times New Roman" w:hAnsi="Times New Roman"/>
          <w:color w:val="004BAB"/>
          <w:spacing w:val="9"/>
        </w:rPr>
        <w:t xml:space="preserve"> </w:t>
      </w:r>
      <w:r>
        <w:rPr>
          <w:color w:val="004BAB"/>
        </w:rPr>
        <w:t>from</w:t>
      </w:r>
      <w:r>
        <w:rPr>
          <w:rFonts w:ascii="Times New Roman" w:hAnsi="Times New Roman"/>
          <w:color w:val="004BAB"/>
          <w:spacing w:val="9"/>
        </w:rPr>
        <w:t xml:space="preserve"> </w:t>
      </w:r>
      <w:r>
        <w:rPr>
          <w:color w:val="004BAB"/>
        </w:rPr>
        <w:t>individual</w:t>
      </w:r>
      <w:r>
        <w:rPr>
          <w:rFonts w:ascii="Times New Roman" w:hAnsi="Times New Roman"/>
          <w:color w:val="004BAB"/>
          <w:spacing w:val="9"/>
        </w:rPr>
        <w:t xml:space="preserve"> </w:t>
      </w:r>
      <w:r>
        <w:rPr>
          <w:color w:val="004BAB"/>
        </w:rPr>
        <w:t>analyte</w:t>
      </w:r>
      <w:r>
        <w:rPr>
          <w:rFonts w:ascii="Times New Roman" w:hAnsi="Times New Roman"/>
          <w:color w:val="004BAB"/>
          <w:spacing w:val="9"/>
        </w:rPr>
        <w:t xml:space="preserve"> </w:t>
      </w:r>
      <w:r>
        <w:rPr>
          <w:color w:val="004BAB"/>
        </w:rPr>
        <w:t>detections</w:t>
      </w:r>
      <w:r>
        <w:rPr>
          <w:rFonts w:ascii="Times New Roman" w:hAnsi="Times New Roman"/>
          <w:color w:val="004BAB"/>
          <w:spacing w:val="9"/>
        </w:rPr>
        <w:t xml:space="preserve"> </w:t>
      </w:r>
      <w:r>
        <w:rPr>
          <w:color w:val="004BAB"/>
        </w:rPr>
        <w:t>at</w:t>
      </w:r>
      <w:r>
        <w:rPr>
          <w:rFonts w:ascii="Times New Roman" w:hAnsi="Times New Roman"/>
          <w:color w:val="004BAB"/>
          <w:spacing w:val="9"/>
        </w:rPr>
        <w:t xml:space="preserve"> </w:t>
      </w:r>
      <w:r>
        <w:rPr>
          <w:color w:val="004BAB"/>
        </w:rPr>
        <w:t>or</w:t>
      </w:r>
      <w:r>
        <w:rPr>
          <w:rFonts w:ascii="Times New Roman" w:hAnsi="Times New Roman"/>
          <w:color w:val="004BAB"/>
          <w:spacing w:val="9"/>
        </w:rPr>
        <w:t xml:space="preserve"> </w:t>
      </w:r>
      <w:r>
        <w:rPr>
          <w:color w:val="004BAB"/>
        </w:rPr>
        <w:t>above</w:t>
      </w:r>
      <w:r>
        <w:rPr>
          <w:rFonts w:ascii="Times New Roman" w:hAnsi="Times New Roman"/>
          <w:color w:val="004BAB"/>
          <w:spacing w:val="9"/>
        </w:rPr>
        <w:t xml:space="preserve"> </w:t>
      </w:r>
      <w:r>
        <w:rPr>
          <w:color w:val="004BAB"/>
        </w:rPr>
        <w:t>the</w:t>
      </w:r>
      <w:r>
        <w:rPr>
          <w:rFonts w:ascii="Times New Roman" w:hAnsi="Times New Roman"/>
          <w:color w:val="004BAB"/>
          <w:spacing w:val="9"/>
        </w:rPr>
        <w:t xml:space="preserve"> </w:t>
      </w:r>
      <w:r>
        <w:rPr>
          <w:color w:val="004BAB"/>
        </w:rPr>
        <w:t>level</w:t>
      </w:r>
      <w:r>
        <w:rPr>
          <w:rFonts w:ascii="Times New Roman" w:hAnsi="Times New Roman"/>
          <w:color w:val="004BAB"/>
          <w:spacing w:val="9"/>
        </w:rPr>
        <w:t xml:space="preserve"> </w:t>
      </w:r>
      <w:r>
        <w:rPr>
          <w:color w:val="004BAB"/>
        </w:rPr>
        <w:t>of</w:t>
      </w:r>
      <w:r>
        <w:rPr>
          <w:rFonts w:ascii="Times New Roman" w:hAnsi="Times New Roman"/>
          <w:color w:val="004BAB"/>
          <w:spacing w:val="9"/>
        </w:rPr>
        <w:t xml:space="preserve"> </w:t>
      </w:r>
      <w:r>
        <w:rPr>
          <w:color w:val="004BAB"/>
        </w:rPr>
        <w:t>reporting</w:t>
      </w:r>
      <w:r>
        <w:rPr>
          <w:rFonts w:ascii="Times New Roman" w:hAnsi="Times New Roman"/>
          <w:color w:val="004BAB"/>
          <w:spacing w:val="40"/>
        </w:rPr>
        <w:t xml:space="preserve"> </w:t>
      </w:r>
      <w:r>
        <w:rPr>
          <w:color w:val="004BAB"/>
        </w:rPr>
        <w:t>ø</w:t>
      </w:r>
      <w:r>
        <w:rPr>
          <w:rFonts w:ascii="Times New Roman" w:hAnsi="Times New Roman"/>
          <w:color w:val="004BAB"/>
        </w:rPr>
        <w:t xml:space="preserve"> </w:t>
      </w:r>
      <w:r>
        <w:rPr>
          <w:color w:val="004BAB"/>
        </w:rPr>
        <w:t>=</w:t>
      </w:r>
      <w:r>
        <w:rPr>
          <w:rFonts w:ascii="Times New Roman" w:hAnsi="Times New Roman"/>
          <w:color w:val="004BAB"/>
        </w:rPr>
        <w:t xml:space="preserve"> </w:t>
      </w:r>
      <w:r>
        <w:rPr>
          <w:color w:val="004BAB"/>
        </w:rPr>
        <w:t>ALS</w:t>
      </w:r>
      <w:r>
        <w:rPr>
          <w:rFonts w:ascii="Times New Roman" w:hAnsi="Times New Roman"/>
          <w:color w:val="004BAB"/>
        </w:rPr>
        <w:t xml:space="preserve"> </w:t>
      </w:r>
      <w:r>
        <w:rPr>
          <w:color w:val="004BAB"/>
        </w:rPr>
        <w:t>is</w:t>
      </w:r>
      <w:r>
        <w:rPr>
          <w:rFonts w:ascii="Times New Roman" w:hAnsi="Times New Roman"/>
          <w:color w:val="004BAB"/>
        </w:rPr>
        <w:t xml:space="preserve"> </w:t>
      </w:r>
      <w:r>
        <w:rPr>
          <w:color w:val="004BAB"/>
        </w:rPr>
        <w:t>not</w:t>
      </w:r>
      <w:r>
        <w:rPr>
          <w:rFonts w:ascii="Times New Roman" w:hAnsi="Times New Roman"/>
          <w:color w:val="004BAB"/>
        </w:rPr>
        <w:t xml:space="preserve"> </w:t>
      </w:r>
      <w:r>
        <w:rPr>
          <w:color w:val="004BAB"/>
        </w:rPr>
        <w:t>NATA</w:t>
      </w:r>
      <w:r>
        <w:rPr>
          <w:rFonts w:ascii="Times New Roman" w:hAnsi="Times New Roman"/>
          <w:color w:val="004BAB"/>
        </w:rPr>
        <w:t xml:space="preserve"> </w:t>
      </w:r>
      <w:r>
        <w:rPr>
          <w:color w:val="004BAB"/>
        </w:rPr>
        <w:t>accredited</w:t>
      </w:r>
      <w:r>
        <w:rPr>
          <w:rFonts w:ascii="Times New Roman" w:hAnsi="Times New Roman"/>
          <w:color w:val="004BAB"/>
        </w:rPr>
        <w:t xml:space="preserve"> </w:t>
      </w:r>
      <w:r>
        <w:rPr>
          <w:color w:val="004BAB"/>
        </w:rPr>
        <w:t>for</w:t>
      </w:r>
      <w:r>
        <w:rPr>
          <w:rFonts w:ascii="Times New Roman" w:hAnsi="Times New Roman"/>
          <w:color w:val="004BAB"/>
        </w:rPr>
        <w:t xml:space="preserve"> </w:t>
      </w:r>
      <w:r>
        <w:rPr>
          <w:color w:val="004BAB"/>
        </w:rPr>
        <w:t>these</w:t>
      </w:r>
      <w:r>
        <w:rPr>
          <w:rFonts w:ascii="Times New Roman" w:hAnsi="Times New Roman"/>
          <w:color w:val="004BAB"/>
        </w:rPr>
        <w:t xml:space="preserve"> </w:t>
      </w:r>
      <w:r>
        <w:rPr>
          <w:color w:val="004BAB"/>
        </w:rPr>
        <w:t>tests.</w:t>
      </w:r>
    </w:p>
    <w:p w14:paraId="648E8105" w14:textId="77777777" w:rsidR="00A910D7" w:rsidRDefault="00A910D7" w:rsidP="00A910D7">
      <w:pPr>
        <w:pStyle w:val="BodyText"/>
        <w:spacing w:before="2"/>
        <w:ind w:left="106"/>
      </w:pPr>
      <w:r>
        <w:rPr>
          <w:color w:val="004BAB"/>
        </w:rPr>
        <w:t>~</w:t>
      </w:r>
      <w:r>
        <w:rPr>
          <w:rFonts w:ascii="Times New Roman"/>
          <w:color w:val="004BAB"/>
          <w:spacing w:val="8"/>
        </w:rPr>
        <w:t xml:space="preserve"> </w:t>
      </w:r>
      <w:r>
        <w:rPr>
          <w:color w:val="004BAB"/>
        </w:rPr>
        <w:t>=</w:t>
      </w:r>
      <w:r>
        <w:rPr>
          <w:rFonts w:ascii="Times New Roman"/>
          <w:color w:val="004BAB"/>
          <w:spacing w:val="8"/>
        </w:rPr>
        <w:t xml:space="preserve"> </w:t>
      </w:r>
      <w:r>
        <w:rPr>
          <w:color w:val="004BAB"/>
        </w:rPr>
        <w:t>Indicates</w:t>
      </w:r>
      <w:r>
        <w:rPr>
          <w:rFonts w:ascii="Times New Roman"/>
          <w:color w:val="004BAB"/>
          <w:spacing w:val="8"/>
        </w:rPr>
        <w:t xml:space="preserve"> </w:t>
      </w:r>
      <w:r>
        <w:rPr>
          <w:color w:val="004BAB"/>
        </w:rPr>
        <w:t>an</w:t>
      </w:r>
      <w:r>
        <w:rPr>
          <w:rFonts w:ascii="Times New Roman"/>
          <w:color w:val="004BAB"/>
          <w:spacing w:val="8"/>
        </w:rPr>
        <w:t xml:space="preserve"> </w:t>
      </w:r>
      <w:r>
        <w:rPr>
          <w:color w:val="004BAB"/>
        </w:rPr>
        <w:t>estimated</w:t>
      </w:r>
      <w:r>
        <w:rPr>
          <w:rFonts w:ascii="Times New Roman"/>
          <w:color w:val="004BAB"/>
          <w:spacing w:val="8"/>
        </w:rPr>
        <w:t xml:space="preserve"> </w:t>
      </w:r>
      <w:r>
        <w:rPr>
          <w:color w:val="004BAB"/>
          <w:spacing w:val="-2"/>
        </w:rPr>
        <w:t>value.</w:t>
      </w:r>
    </w:p>
    <w:p w14:paraId="49F88BC9" w14:textId="77777777" w:rsidR="00A910D7" w:rsidRDefault="00A910D7" w:rsidP="00A910D7">
      <w:pPr>
        <w:sectPr w:rsidR="00A910D7">
          <w:type w:val="continuous"/>
          <w:pgSz w:w="16820" w:h="11900" w:orient="landscape"/>
          <w:pgMar w:top="400" w:right="580" w:bottom="280" w:left="460" w:header="275" w:footer="258" w:gutter="0"/>
          <w:cols w:num="2" w:space="720" w:equalWidth="0">
            <w:col w:w="473" w:space="517"/>
            <w:col w:w="14790"/>
          </w:cols>
        </w:sectPr>
      </w:pPr>
    </w:p>
    <w:p w14:paraId="5F17783B" w14:textId="77777777" w:rsidR="00A910D7" w:rsidRDefault="00A910D7" w:rsidP="00A910D7">
      <w:pPr>
        <w:pStyle w:val="ListParagraph"/>
        <w:widowControl w:val="0"/>
        <w:numPr>
          <w:ilvl w:val="0"/>
          <w:numId w:val="36"/>
        </w:numPr>
        <w:tabs>
          <w:tab w:val="left" w:pos="383"/>
        </w:tabs>
        <w:autoSpaceDE w:val="0"/>
        <w:autoSpaceDN w:val="0"/>
        <w:spacing w:before="99" w:line="240" w:lineRule="auto"/>
        <w:ind w:left="383" w:hanging="277"/>
        <w:contextualSpacing w:val="0"/>
        <w:jc w:val="left"/>
        <w:rPr>
          <w:rFonts w:ascii="Wingdings" w:hAnsi="Wingdings"/>
          <w:color w:val="2F2F2F"/>
          <w:sz w:val="14"/>
        </w:rPr>
      </w:pPr>
      <w:r>
        <w:rPr>
          <w:color w:val="2F2F2F"/>
          <w:position w:val="1"/>
          <w:sz w:val="14"/>
        </w:rPr>
        <w:t>Sampling</w:t>
      </w:r>
      <w:r>
        <w:rPr>
          <w:rFonts w:ascii="Times New Roman" w:hAnsi="Times New Roman"/>
          <w:color w:val="2F2F2F"/>
          <w:spacing w:val="11"/>
          <w:position w:val="1"/>
          <w:sz w:val="14"/>
        </w:rPr>
        <w:t xml:space="preserve"> </w:t>
      </w:r>
      <w:r>
        <w:rPr>
          <w:color w:val="2F2F2F"/>
          <w:position w:val="1"/>
          <w:sz w:val="14"/>
        </w:rPr>
        <w:t>Period:</w:t>
      </w:r>
      <w:r>
        <w:rPr>
          <w:rFonts w:ascii="Times New Roman" w:hAnsi="Times New Roman"/>
          <w:color w:val="2F2F2F"/>
          <w:spacing w:val="12"/>
          <w:position w:val="1"/>
          <w:sz w:val="14"/>
        </w:rPr>
        <w:t xml:space="preserve"> </w:t>
      </w:r>
      <w:r>
        <w:rPr>
          <w:color w:val="2F2F2F"/>
          <w:position w:val="1"/>
          <w:sz w:val="14"/>
        </w:rPr>
        <w:t>28/4/23-</w:t>
      </w:r>
      <w:r>
        <w:rPr>
          <w:color w:val="2F2F2F"/>
          <w:spacing w:val="-2"/>
          <w:position w:val="1"/>
          <w:sz w:val="14"/>
        </w:rPr>
        <w:t>31/5/23</w:t>
      </w:r>
    </w:p>
    <w:p w14:paraId="226C63F3" w14:textId="77777777" w:rsidR="00A910D7" w:rsidRDefault="00A910D7" w:rsidP="00A910D7">
      <w:pPr>
        <w:pStyle w:val="ListParagraph"/>
        <w:widowControl w:val="0"/>
        <w:numPr>
          <w:ilvl w:val="0"/>
          <w:numId w:val="36"/>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ALS</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9"/>
          <w:position w:val="1"/>
          <w:sz w:val="14"/>
        </w:rPr>
        <w:t xml:space="preserve"> </w:t>
      </w:r>
      <w:r>
        <w:rPr>
          <w:color w:val="2F2F2F"/>
          <w:position w:val="1"/>
          <w:sz w:val="14"/>
        </w:rPr>
        <w:t>not</w:t>
      </w:r>
      <w:r>
        <w:rPr>
          <w:rFonts w:ascii="Times New Roman" w:hAnsi="Times New Roman"/>
          <w:color w:val="2F2F2F"/>
          <w:spacing w:val="8"/>
          <w:position w:val="1"/>
          <w:sz w:val="14"/>
        </w:rPr>
        <w:t xml:space="preserve"> </w:t>
      </w:r>
      <w:r>
        <w:rPr>
          <w:color w:val="2F2F2F"/>
          <w:position w:val="1"/>
          <w:sz w:val="14"/>
        </w:rPr>
        <w:t>NATA</w:t>
      </w:r>
      <w:r>
        <w:rPr>
          <w:rFonts w:ascii="Times New Roman" w:hAnsi="Times New Roman"/>
          <w:color w:val="2F2F2F"/>
          <w:spacing w:val="9"/>
          <w:position w:val="1"/>
          <w:sz w:val="14"/>
        </w:rPr>
        <w:t xml:space="preserve"> </w:t>
      </w:r>
      <w:r>
        <w:rPr>
          <w:color w:val="2F2F2F"/>
          <w:position w:val="1"/>
          <w:sz w:val="14"/>
        </w:rPr>
        <w:t>accredited</w:t>
      </w:r>
      <w:r>
        <w:rPr>
          <w:rFonts w:ascii="Times New Roman" w:hAnsi="Times New Roman"/>
          <w:color w:val="2F2F2F"/>
          <w:spacing w:val="8"/>
          <w:position w:val="1"/>
          <w:sz w:val="14"/>
        </w:rPr>
        <w:t xml:space="preserve"> </w:t>
      </w:r>
      <w:r>
        <w:rPr>
          <w:color w:val="2F2F2F"/>
          <w:position w:val="1"/>
          <w:sz w:val="14"/>
        </w:rPr>
        <w:t>for</w:t>
      </w:r>
      <w:r>
        <w:rPr>
          <w:rFonts w:ascii="Times New Roman" w:hAnsi="Times New Roman"/>
          <w:color w:val="2F2F2F"/>
          <w:spacing w:val="9"/>
          <w:position w:val="1"/>
          <w:sz w:val="14"/>
        </w:rPr>
        <w:t xml:space="preserve"> </w:t>
      </w:r>
      <w:r>
        <w:rPr>
          <w:color w:val="2F2F2F"/>
          <w:position w:val="1"/>
          <w:sz w:val="14"/>
        </w:rPr>
        <w:t>the</w:t>
      </w:r>
      <w:r>
        <w:rPr>
          <w:rFonts w:ascii="Times New Roman" w:hAnsi="Times New Roman"/>
          <w:color w:val="2F2F2F"/>
          <w:spacing w:val="8"/>
          <w:position w:val="1"/>
          <w:sz w:val="14"/>
        </w:rPr>
        <w:t xml:space="preserve"> </w:t>
      </w:r>
      <w:r>
        <w:rPr>
          <w:color w:val="2F2F2F"/>
          <w:position w:val="1"/>
          <w:sz w:val="14"/>
        </w:rPr>
        <w:t>analysis</w:t>
      </w:r>
      <w:r>
        <w:rPr>
          <w:rFonts w:ascii="Times New Roman" w:hAnsi="Times New Roman"/>
          <w:color w:val="2F2F2F"/>
          <w:spacing w:val="9"/>
          <w:position w:val="1"/>
          <w:sz w:val="14"/>
        </w:rPr>
        <w:t xml:space="preserve"> </w:t>
      </w:r>
      <w:r>
        <w:rPr>
          <w:color w:val="2F2F2F"/>
          <w:position w:val="1"/>
          <w:sz w:val="14"/>
        </w:rPr>
        <w:t>of</w:t>
      </w:r>
      <w:r>
        <w:rPr>
          <w:rFonts w:ascii="Times New Roman" w:hAnsi="Times New Roman"/>
          <w:color w:val="2F2F2F"/>
          <w:spacing w:val="8"/>
          <w:position w:val="1"/>
          <w:sz w:val="14"/>
        </w:rPr>
        <w:t xml:space="preserve"> </w:t>
      </w:r>
      <w:r>
        <w:rPr>
          <w:color w:val="2F2F2F"/>
          <w:position w:val="1"/>
          <w:sz w:val="14"/>
        </w:rPr>
        <w:t>metals</w:t>
      </w:r>
      <w:r>
        <w:rPr>
          <w:rFonts w:ascii="Times New Roman" w:hAnsi="Times New Roman"/>
          <w:color w:val="2F2F2F"/>
          <w:spacing w:val="9"/>
          <w:position w:val="1"/>
          <w:sz w:val="14"/>
        </w:rPr>
        <w:t xml:space="preserve"> </w:t>
      </w:r>
      <w:r>
        <w:rPr>
          <w:color w:val="2F2F2F"/>
          <w:position w:val="1"/>
          <w:sz w:val="14"/>
        </w:rPr>
        <w:t>in</w:t>
      </w:r>
      <w:r>
        <w:rPr>
          <w:rFonts w:ascii="Times New Roman" w:hAnsi="Times New Roman"/>
          <w:color w:val="2F2F2F"/>
          <w:spacing w:val="8"/>
          <w:position w:val="1"/>
          <w:sz w:val="14"/>
        </w:rPr>
        <w:t xml:space="preserve"> </w:t>
      </w:r>
      <w:r>
        <w:rPr>
          <w:color w:val="2F2F2F"/>
          <w:position w:val="1"/>
          <w:sz w:val="14"/>
        </w:rPr>
        <w:t>dust</w:t>
      </w:r>
      <w:r>
        <w:rPr>
          <w:rFonts w:ascii="Times New Roman" w:hAnsi="Times New Roman"/>
          <w:color w:val="2F2F2F"/>
          <w:spacing w:val="9"/>
          <w:position w:val="1"/>
          <w:sz w:val="14"/>
        </w:rPr>
        <w:t xml:space="preserve"> </w:t>
      </w:r>
      <w:r>
        <w:rPr>
          <w:color w:val="2F2F2F"/>
          <w:position w:val="1"/>
          <w:sz w:val="14"/>
        </w:rPr>
        <w:t>deposition</w:t>
      </w:r>
      <w:r>
        <w:rPr>
          <w:rFonts w:ascii="Times New Roman" w:hAnsi="Times New Roman"/>
          <w:color w:val="2F2F2F"/>
          <w:spacing w:val="8"/>
          <w:position w:val="1"/>
          <w:sz w:val="14"/>
        </w:rPr>
        <w:t xml:space="preserve"> </w:t>
      </w:r>
      <w:r>
        <w:rPr>
          <w:color w:val="2F2F2F"/>
          <w:spacing w:val="-2"/>
          <w:position w:val="1"/>
          <w:sz w:val="14"/>
        </w:rPr>
        <w:t>gauge.</w:t>
      </w:r>
    </w:p>
    <w:p w14:paraId="33432610" w14:textId="77777777" w:rsidR="00A910D7" w:rsidRDefault="00A910D7" w:rsidP="00A910D7">
      <w:pPr>
        <w:pStyle w:val="ListParagraph"/>
        <w:widowControl w:val="0"/>
        <w:numPr>
          <w:ilvl w:val="0"/>
          <w:numId w:val="36"/>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Analysis</w:t>
      </w:r>
      <w:r>
        <w:rPr>
          <w:rFonts w:ascii="Times New Roman" w:hAnsi="Times New Roman"/>
          <w:color w:val="2F2F2F"/>
          <w:spacing w:val="9"/>
          <w:position w:val="1"/>
          <w:sz w:val="14"/>
        </w:rPr>
        <w:t xml:space="preserve"> </w:t>
      </w:r>
      <w:r>
        <w:rPr>
          <w:color w:val="2F2F2F"/>
          <w:position w:val="1"/>
          <w:sz w:val="14"/>
        </w:rPr>
        <w:t>as</w:t>
      </w:r>
      <w:r>
        <w:rPr>
          <w:rFonts w:ascii="Times New Roman" w:hAnsi="Times New Roman"/>
          <w:color w:val="2F2F2F"/>
          <w:spacing w:val="9"/>
          <w:position w:val="1"/>
          <w:sz w:val="14"/>
        </w:rPr>
        <w:t xml:space="preserve"> </w:t>
      </w:r>
      <w:r>
        <w:rPr>
          <w:color w:val="2F2F2F"/>
          <w:position w:val="1"/>
          <w:sz w:val="14"/>
        </w:rPr>
        <w:t>per</w:t>
      </w:r>
      <w:r>
        <w:rPr>
          <w:rFonts w:ascii="Times New Roman" w:hAnsi="Times New Roman"/>
          <w:color w:val="2F2F2F"/>
          <w:spacing w:val="9"/>
          <w:position w:val="1"/>
          <w:sz w:val="14"/>
        </w:rPr>
        <w:t xml:space="preserve"> </w:t>
      </w:r>
      <w:r>
        <w:rPr>
          <w:color w:val="2F2F2F"/>
          <w:position w:val="1"/>
          <w:sz w:val="14"/>
        </w:rPr>
        <w:t>AS3580.10.1-2016.</w:t>
      </w:r>
      <w:r>
        <w:rPr>
          <w:rFonts w:ascii="Times New Roman" w:hAnsi="Times New Roman"/>
          <w:color w:val="2F2F2F"/>
          <w:spacing w:val="10"/>
          <w:position w:val="1"/>
          <w:sz w:val="14"/>
        </w:rPr>
        <w:t xml:space="preserve"> </w:t>
      </w:r>
      <w:r>
        <w:rPr>
          <w:color w:val="2F2F2F"/>
          <w:position w:val="1"/>
          <w:sz w:val="14"/>
        </w:rPr>
        <w:t>Samples</w:t>
      </w:r>
      <w:r>
        <w:rPr>
          <w:rFonts w:ascii="Times New Roman" w:hAnsi="Times New Roman"/>
          <w:color w:val="2F2F2F"/>
          <w:spacing w:val="9"/>
          <w:position w:val="1"/>
          <w:sz w:val="14"/>
        </w:rPr>
        <w:t xml:space="preserve"> </w:t>
      </w:r>
      <w:r>
        <w:rPr>
          <w:color w:val="2F2F2F"/>
          <w:position w:val="1"/>
          <w:sz w:val="14"/>
        </w:rPr>
        <w:t>passed</w:t>
      </w:r>
      <w:r>
        <w:rPr>
          <w:rFonts w:ascii="Times New Roman" w:hAnsi="Times New Roman"/>
          <w:color w:val="2F2F2F"/>
          <w:spacing w:val="9"/>
          <w:position w:val="1"/>
          <w:sz w:val="14"/>
        </w:rPr>
        <w:t xml:space="preserve"> </w:t>
      </w:r>
      <w:r>
        <w:rPr>
          <w:color w:val="2F2F2F"/>
          <w:position w:val="1"/>
          <w:sz w:val="14"/>
        </w:rPr>
        <w:t>through</w:t>
      </w:r>
      <w:r>
        <w:rPr>
          <w:rFonts w:ascii="Times New Roman" w:hAnsi="Times New Roman"/>
          <w:color w:val="2F2F2F"/>
          <w:spacing w:val="10"/>
          <w:position w:val="1"/>
          <w:sz w:val="14"/>
        </w:rPr>
        <w:t xml:space="preserve"> </w:t>
      </w:r>
      <w:r>
        <w:rPr>
          <w:color w:val="2F2F2F"/>
          <w:position w:val="1"/>
          <w:sz w:val="14"/>
        </w:rPr>
        <w:t>a</w:t>
      </w:r>
      <w:r>
        <w:rPr>
          <w:rFonts w:ascii="Times New Roman" w:hAnsi="Times New Roman"/>
          <w:color w:val="2F2F2F"/>
          <w:spacing w:val="9"/>
          <w:position w:val="1"/>
          <w:sz w:val="14"/>
        </w:rPr>
        <w:t xml:space="preserve"> </w:t>
      </w:r>
      <w:r>
        <w:rPr>
          <w:color w:val="2F2F2F"/>
          <w:position w:val="1"/>
          <w:sz w:val="14"/>
        </w:rPr>
        <w:t>1mm</w:t>
      </w:r>
      <w:r>
        <w:rPr>
          <w:rFonts w:ascii="Times New Roman" w:hAnsi="Times New Roman"/>
          <w:color w:val="2F2F2F"/>
          <w:spacing w:val="9"/>
          <w:position w:val="1"/>
          <w:sz w:val="14"/>
        </w:rPr>
        <w:t xml:space="preserve"> </w:t>
      </w:r>
      <w:r>
        <w:rPr>
          <w:color w:val="2F2F2F"/>
          <w:position w:val="1"/>
          <w:sz w:val="14"/>
        </w:rPr>
        <w:t>sieve</w:t>
      </w:r>
      <w:r>
        <w:rPr>
          <w:rFonts w:ascii="Times New Roman" w:hAnsi="Times New Roman"/>
          <w:color w:val="2F2F2F"/>
          <w:spacing w:val="10"/>
          <w:position w:val="1"/>
          <w:sz w:val="14"/>
        </w:rPr>
        <w:t xml:space="preserve"> </w:t>
      </w:r>
      <w:r>
        <w:rPr>
          <w:color w:val="2F2F2F"/>
          <w:position w:val="1"/>
          <w:sz w:val="14"/>
        </w:rPr>
        <w:t>prior</w:t>
      </w:r>
      <w:r>
        <w:rPr>
          <w:rFonts w:ascii="Times New Roman" w:hAnsi="Times New Roman"/>
          <w:color w:val="2F2F2F"/>
          <w:spacing w:val="9"/>
          <w:position w:val="1"/>
          <w:sz w:val="14"/>
        </w:rPr>
        <w:t xml:space="preserve"> </w:t>
      </w:r>
      <w:r>
        <w:rPr>
          <w:color w:val="2F2F2F"/>
          <w:position w:val="1"/>
          <w:sz w:val="14"/>
        </w:rPr>
        <w:t>to</w:t>
      </w:r>
      <w:r>
        <w:rPr>
          <w:rFonts w:ascii="Times New Roman" w:hAnsi="Times New Roman"/>
          <w:color w:val="2F2F2F"/>
          <w:spacing w:val="9"/>
          <w:position w:val="1"/>
          <w:sz w:val="14"/>
        </w:rPr>
        <w:t xml:space="preserve"> </w:t>
      </w:r>
      <w:r>
        <w:rPr>
          <w:color w:val="2F2F2F"/>
          <w:position w:val="1"/>
          <w:sz w:val="14"/>
        </w:rPr>
        <w:t>analysis.</w:t>
      </w:r>
      <w:r>
        <w:rPr>
          <w:rFonts w:ascii="Times New Roman" w:hAnsi="Times New Roman"/>
          <w:color w:val="2F2F2F"/>
          <w:spacing w:val="10"/>
          <w:position w:val="1"/>
          <w:sz w:val="14"/>
        </w:rPr>
        <w:t xml:space="preserve"> </w:t>
      </w:r>
      <w:r>
        <w:rPr>
          <w:color w:val="2F2F2F"/>
          <w:position w:val="1"/>
          <w:sz w:val="14"/>
        </w:rPr>
        <w:t>NATA</w:t>
      </w:r>
      <w:r>
        <w:rPr>
          <w:rFonts w:ascii="Times New Roman" w:hAnsi="Times New Roman"/>
          <w:color w:val="2F2F2F"/>
          <w:spacing w:val="9"/>
          <w:position w:val="1"/>
          <w:sz w:val="14"/>
        </w:rPr>
        <w:t xml:space="preserve"> </w:t>
      </w:r>
      <w:r>
        <w:rPr>
          <w:color w:val="2F2F2F"/>
          <w:position w:val="1"/>
          <w:sz w:val="14"/>
        </w:rPr>
        <w:t>accreditation</w:t>
      </w:r>
      <w:r>
        <w:rPr>
          <w:rFonts w:ascii="Times New Roman" w:hAnsi="Times New Roman"/>
          <w:color w:val="2F2F2F"/>
          <w:spacing w:val="9"/>
          <w:position w:val="1"/>
          <w:sz w:val="14"/>
        </w:rPr>
        <w:t xml:space="preserve"> </w:t>
      </w:r>
      <w:r>
        <w:rPr>
          <w:color w:val="2F2F2F"/>
          <w:position w:val="1"/>
          <w:sz w:val="14"/>
        </w:rPr>
        <w:t>does</w:t>
      </w:r>
      <w:r>
        <w:rPr>
          <w:rFonts w:ascii="Times New Roman" w:hAnsi="Times New Roman"/>
          <w:color w:val="2F2F2F"/>
          <w:spacing w:val="10"/>
          <w:position w:val="1"/>
          <w:sz w:val="14"/>
        </w:rPr>
        <w:t xml:space="preserve"> </w:t>
      </w:r>
      <w:r>
        <w:rPr>
          <w:color w:val="2F2F2F"/>
          <w:position w:val="1"/>
          <w:sz w:val="14"/>
        </w:rPr>
        <w:t>not</w:t>
      </w:r>
      <w:r>
        <w:rPr>
          <w:rFonts w:ascii="Times New Roman" w:hAnsi="Times New Roman"/>
          <w:color w:val="2F2F2F"/>
          <w:spacing w:val="9"/>
          <w:position w:val="1"/>
          <w:sz w:val="14"/>
        </w:rPr>
        <w:t xml:space="preserve"> </w:t>
      </w:r>
      <w:r>
        <w:rPr>
          <w:color w:val="2F2F2F"/>
          <w:position w:val="1"/>
          <w:sz w:val="14"/>
        </w:rPr>
        <w:t>apply</w:t>
      </w:r>
      <w:r>
        <w:rPr>
          <w:rFonts w:ascii="Times New Roman" w:hAnsi="Times New Roman"/>
          <w:color w:val="2F2F2F"/>
          <w:spacing w:val="9"/>
          <w:position w:val="1"/>
          <w:sz w:val="14"/>
        </w:rPr>
        <w:t xml:space="preserve"> </w:t>
      </w:r>
      <w:r>
        <w:rPr>
          <w:color w:val="2F2F2F"/>
          <w:position w:val="1"/>
          <w:sz w:val="14"/>
        </w:rPr>
        <w:t>for</w:t>
      </w:r>
      <w:r>
        <w:rPr>
          <w:rFonts w:ascii="Times New Roman" w:hAnsi="Times New Roman"/>
          <w:color w:val="2F2F2F"/>
          <w:spacing w:val="10"/>
          <w:position w:val="1"/>
          <w:sz w:val="14"/>
        </w:rPr>
        <w:t xml:space="preserve"> </w:t>
      </w:r>
      <w:r>
        <w:rPr>
          <w:color w:val="2F2F2F"/>
          <w:position w:val="1"/>
          <w:sz w:val="14"/>
        </w:rPr>
        <w:t>results</w:t>
      </w:r>
      <w:r>
        <w:rPr>
          <w:rFonts w:ascii="Times New Roman" w:hAnsi="Times New Roman"/>
          <w:color w:val="2F2F2F"/>
          <w:spacing w:val="9"/>
          <w:position w:val="1"/>
          <w:sz w:val="14"/>
        </w:rPr>
        <w:t xml:space="preserve"> </w:t>
      </w:r>
      <w:r>
        <w:rPr>
          <w:color w:val="2F2F2F"/>
          <w:position w:val="1"/>
          <w:sz w:val="14"/>
        </w:rPr>
        <w:t>reported</w:t>
      </w:r>
      <w:r>
        <w:rPr>
          <w:rFonts w:ascii="Times New Roman" w:hAnsi="Times New Roman"/>
          <w:color w:val="2F2F2F"/>
          <w:spacing w:val="9"/>
          <w:position w:val="1"/>
          <w:sz w:val="14"/>
        </w:rPr>
        <w:t xml:space="preserve"> </w:t>
      </w:r>
      <w:r>
        <w:rPr>
          <w:color w:val="2F2F2F"/>
          <w:position w:val="1"/>
          <w:sz w:val="14"/>
        </w:rPr>
        <w:t>in</w:t>
      </w:r>
      <w:r>
        <w:rPr>
          <w:rFonts w:ascii="Times New Roman" w:hAnsi="Times New Roman"/>
          <w:color w:val="2F2F2F"/>
          <w:spacing w:val="9"/>
          <w:position w:val="1"/>
          <w:sz w:val="14"/>
        </w:rPr>
        <w:t xml:space="preserve"> </w:t>
      </w:r>
      <w:r>
        <w:rPr>
          <w:color w:val="2F2F2F"/>
          <w:position w:val="1"/>
          <w:sz w:val="14"/>
        </w:rPr>
        <w:t>g/m².mth</w:t>
      </w:r>
      <w:r>
        <w:rPr>
          <w:rFonts w:ascii="Times New Roman" w:hAnsi="Times New Roman"/>
          <w:color w:val="2F2F2F"/>
          <w:spacing w:val="10"/>
          <w:position w:val="1"/>
          <w:sz w:val="14"/>
        </w:rPr>
        <w:t xml:space="preserve"> </w:t>
      </w:r>
      <w:r>
        <w:rPr>
          <w:color w:val="2F2F2F"/>
          <w:position w:val="1"/>
          <w:sz w:val="14"/>
        </w:rPr>
        <w:t>as</w:t>
      </w:r>
      <w:r>
        <w:rPr>
          <w:rFonts w:ascii="Times New Roman" w:hAnsi="Times New Roman"/>
          <w:color w:val="2F2F2F"/>
          <w:spacing w:val="9"/>
          <w:position w:val="1"/>
          <w:sz w:val="14"/>
        </w:rPr>
        <w:t xml:space="preserve"> </w:t>
      </w:r>
      <w:r>
        <w:rPr>
          <w:color w:val="2F2F2F"/>
          <w:position w:val="1"/>
          <w:sz w:val="14"/>
        </w:rPr>
        <w:t>sampling</w:t>
      </w:r>
      <w:r>
        <w:rPr>
          <w:rFonts w:ascii="Times New Roman" w:hAnsi="Times New Roman"/>
          <w:color w:val="2F2F2F"/>
          <w:spacing w:val="9"/>
          <w:position w:val="1"/>
          <w:sz w:val="14"/>
        </w:rPr>
        <w:t xml:space="preserve"> </w:t>
      </w:r>
      <w:r>
        <w:rPr>
          <w:color w:val="2F2F2F"/>
          <w:position w:val="1"/>
          <w:sz w:val="14"/>
        </w:rPr>
        <w:t>data</w:t>
      </w:r>
      <w:r>
        <w:rPr>
          <w:rFonts w:ascii="Times New Roman" w:hAnsi="Times New Roman"/>
          <w:color w:val="2F2F2F"/>
          <w:spacing w:val="10"/>
          <w:position w:val="1"/>
          <w:sz w:val="14"/>
        </w:rPr>
        <w:t xml:space="preserve"> </w:t>
      </w:r>
      <w:r>
        <w:rPr>
          <w:color w:val="2F2F2F"/>
          <w:position w:val="1"/>
          <w:sz w:val="14"/>
        </w:rPr>
        <w:t>was</w:t>
      </w:r>
      <w:r>
        <w:rPr>
          <w:rFonts w:ascii="Times New Roman" w:hAnsi="Times New Roman"/>
          <w:color w:val="2F2F2F"/>
          <w:spacing w:val="9"/>
          <w:position w:val="1"/>
          <w:sz w:val="14"/>
        </w:rPr>
        <w:t xml:space="preserve"> </w:t>
      </w:r>
      <w:r>
        <w:rPr>
          <w:color w:val="2F2F2F"/>
          <w:position w:val="1"/>
          <w:sz w:val="14"/>
        </w:rPr>
        <w:t>provided</w:t>
      </w:r>
      <w:r>
        <w:rPr>
          <w:rFonts w:ascii="Times New Roman" w:hAnsi="Times New Roman"/>
          <w:color w:val="2F2F2F"/>
          <w:spacing w:val="9"/>
          <w:position w:val="1"/>
          <w:sz w:val="14"/>
        </w:rPr>
        <w:t xml:space="preserve"> </w:t>
      </w:r>
      <w:r>
        <w:rPr>
          <w:color w:val="2F2F2F"/>
          <w:position w:val="1"/>
          <w:sz w:val="14"/>
        </w:rPr>
        <w:t>by</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spacing w:val="-2"/>
          <w:position w:val="1"/>
          <w:sz w:val="14"/>
        </w:rPr>
        <w:t>client.</w:t>
      </w:r>
    </w:p>
    <w:p w14:paraId="321803E9" w14:textId="77777777" w:rsidR="00A910D7" w:rsidRDefault="00A910D7" w:rsidP="00A910D7">
      <w:pPr>
        <w:pStyle w:val="ListParagraph"/>
        <w:widowControl w:val="0"/>
        <w:numPr>
          <w:ilvl w:val="0"/>
          <w:numId w:val="36"/>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Sample</w:t>
      </w:r>
      <w:r>
        <w:rPr>
          <w:rFonts w:ascii="Times New Roman" w:hAnsi="Times New Roman"/>
          <w:color w:val="2F2F2F"/>
          <w:spacing w:val="7"/>
          <w:position w:val="1"/>
          <w:sz w:val="14"/>
        </w:rPr>
        <w:t xml:space="preserve"> </w:t>
      </w:r>
      <w:r>
        <w:rPr>
          <w:color w:val="2F2F2F"/>
          <w:position w:val="1"/>
          <w:sz w:val="14"/>
        </w:rPr>
        <w:t>exposure</w:t>
      </w:r>
      <w:r>
        <w:rPr>
          <w:rFonts w:ascii="Times New Roman" w:hAnsi="Times New Roman"/>
          <w:color w:val="2F2F2F"/>
          <w:spacing w:val="7"/>
          <w:position w:val="1"/>
          <w:sz w:val="14"/>
        </w:rPr>
        <w:t xml:space="preserve"> </w:t>
      </w:r>
      <w:r>
        <w:rPr>
          <w:color w:val="2F2F2F"/>
          <w:position w:val="1"/>
          <w:sz w:val="14"/>
        </w:rPr>
        <w:t>period</w:t>
      </w:r>
      <w:r>
        <w:rPr>
          <w:rFonts w:ascii="Times New Roman" w:hAnsi="Times New Roman"/>
          <w:color w:val="2F2F2F"/>
          <w:spacing w:val="7"/>
          <w:position w:val="1"/>
          <w:sz w:val="14"/>
        </w:rPr>
        <w:t xml:space="preserve"> </w:t>
      </w:r>
      <w:r>
        <w:rPr>
          <w:color w:val="2F2F2F"/>
          <w:position w:val="1"/>
          <w:sz w:val="14"/>
        </w:rPr>
        <w:t>is</w:t>
      </w:r>
      <w:r>
        <w:rPr>
          <w:rFonts w:ascii="Times New Roman" w:hAnsi="Times New Roman"/>
          <w:color w:val="2F2F2F"/>
          <w:spacing w:val="8"/>
          <w:position w:val="1"/>
          <w:sz w:val="14"/>
        </w:rPr>
        <w:t xml:space="preserve"> </w:t>
      </w:r>
      <w:r>
        <w:rPr>
          <w:color w:val="2F2F2F"/>
          <w:position w:val="1"/>
          <w:sz w:val="14"/>
        </w:rPr>
        <w:t>33</w:t>
      </w:r>
      <w:r>
        <w:rPr>
          <w:rFonts w:ascii="Times New Roman" w:hAnsi="Times New Roman"/>
          <w:color w:val="2F2F2F"/>
          <w:spacing w:val="7"/>
          <w:position w:val="1"/>
          <w:sz w:val="14"/>
        </w:rPr>
        <w:t xml:space="preserve"> </w:t>
      </w:r>
      <w:r>
        <w:rPr>
          <w:color w:val="2F2F2F"/>
          <w:position w:val="1"/>
          <w:sz w:val="14"/>
        </w:rPr>
        <w:t>days</w:t>
      </w:r>
      <w:r>
        <w:rPr>
          <w:rFonts w:ascii="Times New Roman" w:hAnsi="Times New Roman"/>
          <w:color w:val="2F2F2F"/>
          <w:spacing w:val="7"/>
          <w:position w:val="1"/>
          <w:sz w:val="14"/>
        </w:rPr>
        <w:t xml:space="preserve"> </w:t>
      </w:r>
      <w:r>
        <w:rPr>
          <w:color w:val="2F2F2F"/>
          <w:position w:val="1"/>
          <w:sz w:val="14"/>
        </w:rPr>
        <w:t>which</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7"/>
          <w:position w:val="1"/>
          <w:sz w:val="14"/>
        </w:rPr>
        <w:t xml:space="preserve"> </w:t>
      </w:r>
      <w:r>
        <w:rPr>
          <w:color w:val="2F2F2F"/>
          <w:position w:val="1"/>
          <w:sz w:val="14"/>
        </w:rPr>
        <w:t>outside</w:t>
      </w:r>
      <w:r>
        <w:rPr>
          <w:rFonts w:ascii="Times New Roman" w:hAnsi="Times New Roman"/>
          <w:color w:val="2F2F2F"/>
          <w:spacing w:val="7"/>
          <w:position w:val="1"/>
          <w:sz w:val="14"/>
        </w:rPr>
        <w:t xml:space="preserve"> </w:t>
      </w:r>
      <w:r>
        <w:rPr>
          <w:color w:val="2F2F2F"/>
          <w:position w:val="1"/>
          <w:sz w:val="14"/>
        </w:rPr>
        <w:t>the</w:t>
      </w:r>
      <w:r>
        <w:rPr>
          <w:rFonts w:ascii="Times New Roman" w:hAnsi="Times New Roman"/>
          <w:color w:val="2F2F2F"/>
          <w:spacing w:val="8"/>
          <w:position w:val="1"/>
          <w:sz w:val="14"/>
        </w:rPr>
        <w:t xml:space="preserve"> </w:t>
      </w:r>
      <w:r>
        <w:rPr>
          <w:color w:val="2F2F2F"/>
          <w:position w:val="1"/>
          <w:sz w:val="14"/>
        </w:rPr>
        <w:t>typical</w:t>
      </w:r>
      <w:r>
        <w:rPr>
          <w:rFonts w:ascii="Times New Roman" w:hAnsi="Times New Roman"/>
          <w:color w:val="2F2F2F"/>
          <w:spacing w:val="7"/>
          <w:position w:val="1"/>
          <w:sz w:val="14"/>
        </w:rPr>
        <w:t xml:space="preserve"> </w:t>
      </w:r>
      <w:r>
        <w:rPr>
          <w:color w:val="2F2F2F"/>
          <w:position w:val="1"/>
          <w:sz w:val="14"/>
        </w:rPr>
        <w:t>exposure</w:t>
      </w:r>
      <w:r>
        <w:rPr>
          <w:rFonts w:ascii="Times New Roman" w:hAnsi="Times New Roman"/>
          <w:color w:val="2F2F2F"/>
          <w:spacing w:val="7"/>
          <w:position w:val="1"/>
          <w:sz w:val="14"/>
        </w:rPr>
        <w:t xml:space="preserve"> </w:t>
      </w:r>
      <w:r>
        <w:rPr>
          <w:color w:val="2F2F2F"/>
          <w:position w:val="1"/>
          <w:sz w:val="14"/>
        </w:rPr>
        <w:t>period</w:t>
      </w:r>
      <w:r>
        <w:rPr>
          <w:rFonts w:ascii="Times New Roman" w:hAnsi="Times New Roman"/>
          <w:color w:val="2F2F2F"/>
          <w:spacing w:val="7"/>
          <w:position w:val="1"/>
          <w:sz w:val="14"/>
        </w:rPr>
        <w:t xml:space="preserve"> </w:t>
      </w:r>
      <w:r>
        <w:rPr>
          <w:color w:val="2F2F2F"/>
          <w:position w:val="1"/>
          <w:sz w:val="14"/>
        </w:rPr>
        <w:t>of</w:t>
      </w:r>
      <w:r>
        <w:rPr>
          <w:rFonts w:ascii="Times New Roman" w:hAnsi="Times New Roman"/>
          <w:color w:val="2F2F2F"/>
          <w:spacing w:val="8"/>
          <w:position w:val="1"/>
          <w:sz w:val="14"/>
        </w:rPr>
        <w:t xml:space="preserve"> </w:t>
      </w:r>
      <w:r>
        <w:rPr>
          <w:color w:val="2F2F2F"/>
          <w:position w:val="1"/>
          <w:sz w:val="14"/>
        </w:rPr>
        <w:t>30+/-2</w:t>
      </w:r>
      <w:r>
        <w:rPr>
          <w:rFonts w:ascii="Times New Roman" w:hAnsi="Times New Roman"/>
          <w:color w:val="2F2F2F"/>
          <w:spacing w:val="7"/>
          <w:position w:val="1"/>
          <w:sz w:val="14"/>
        </w:rPr>
        <w:t xml:space="preserve"> </w:t>
      </w:r>
      <w:r>
        <w:rPr>
          <w:color w:val="2F2F2F"/>
          <w:position w:val="1"/>
          <w:sz w:val="14"/>
        </w:rPr>
        <w:t>days</w:t>
      </w:r>
      <w:r>
        <w:rPr>
          <w:rFonts w:ascii="Times New Roman" w:hAnsi="Times New Roman"/>
          <w:color w:val="2F2F2F"/>
          <w:spacing w:val="7"/>
          <w:position w:val="1"/>
          <w:sz w:val="14"/>
        </w:rPr>
        <w:t xml:space="preserve"> </w:t>
      </w:r>
      <w:r>
        <w:rPr>
          <w:color w:val="2F2F2F"/>
          <w:position w:val="1"/>
          <w:sz w:val="14"/>
        </w:rPr>
        <w:t>as</w:t>
      </w:r>
      <w:r>
        <w:rPr>
          <w:rFonts w:ascii="Times New Roman" w:hAnsi="Times New Roman"/>
          <w:color w:val="2F2F2F"/>
          <w:spacing w:val="8"/>
          <w:position w:val="1"/>
          <w:sz w:val="14"/>
        </w:rPr>
        <w:t xml:space="preserve"> </w:t>
      </w:r>
      <w:r>
        <w:rPr>
          <w:color w:val="2F2F2F"/>
          <w:position w:val="1"/>
          <w:sz w:val="14"/>
        </w:rPr>
        <w:t>per</w:t>
      </w:r>
      <w:r>
        <w:rPr>
          <w:rFonts w:ascii="Times New Roman" w:hAnsi="Times New Roman"/>
          <w:color w:val="2F2F2F"/>
          <w:spacing w:val="7"/>
          <w:position w:val="1"/>
          <w:sz w:val="14"/>
        </w:rPr>
        <w:t xml:space="preserve"> </w:t>
      </w:r>
      <w:r>
        <w:rPr>
          <w:color w:val="2F2F2F"/>
          <w:spacing w:val="-2"/>
          <w:position w:val="1"/>
          <w:sz w:val="14"/>
        </w:rPr>
        <w:t>AS3580.10.1</w:t>
      </w:r>
    </w:p>
    <w:p w14:paraId="5E5AE227" w14:textId="77777777" w:rsidR="00A910D7" w:rsidRDefault="00A910D7" w:rsidP="00A910D7">
      <w:pPr>
        <w:pStyle w:val="ListParagraph"/>
        <w:widowControl w:val="0"/>
        <w:numPr>
          <w:ilvl w:val="0"/>
          <w:numId w:val="36"/>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Sample</w:t>
      </w:r>
      <w:r>
        <w:rPr>
          <w:rFonts w:ascii="Times New Roman" w:hAnsi="Times New Roman"/>
          <w:color w:val="2F2F2F"/>
          <w:spacing w:val="8"/>
          <w:position w:val="1"/>
          <w:sz w:val="14"/>
        </w:rPr>
        <w:t xml:space="preserve"> </w:t>
      </w:r>
      <w:r>
        <w:rPr>
          <w:color w:val="2F2F2F"/>
          <w:position w:val="1"/>
          <w:sz w:val="14"/>
        </w:rPr>
        <w:t>container</w:t>
      </w:r>
      <w:r>
        <w:rPr>
          <w:rFonts w:ascii="Times New Roman" w:hAnsi="Times New Roman"/>
          <w:color w:val="2F2F2F"/>
          <w:spacing w:val="9"/>
          <w:position w:val="1"/>
          <w:sz w:val="14"/>
        </w:rPr>
        <w:t xml:space="preserve"> </w:t>
      </w:r>
      <w:r>
        <w:rPr>
          <w:color w:val="2F2F2F"/>
          <w:position w:val="1"/>
          <w:sz w:val="14"/>
        </w:rPr>
        <w:t>was</w:t>
      </w:r>
      <w:r>
        <w:rPr>
          <w:rFonts w:ascii="Times New Roman" w:hAnsi="Times New Roman"/>
          <w:color w:val="2F2F2F"/>
          <w:spacing w:val="9"/>
          <w:position w:val="1"/>
          <w:sz w:val="14"/>
        </w:rPr>
        <w:t xml:space="preserve"> </w:t>
      </w:r>
      <w:r>
        <w:rPr>
          <w:color w:val="2F2F2F"/>
          <w:position w:val="1"/>
          <w:sz w:val="14"/>
        </w:rPr>
        <w:t>received</w:t>
      </w:r>
      <w:r>
        <w:rPr>
          <w:rFonts w:ascii="Times New Roman" w:hAnsi="Times New Roman"/>
          <w:color w:val="2F2F2F"/>
          <w:spacing w:val="9"/>
          <w:position w:val="1"/>
          <w:sz w:val="14"/>
        </w:rPr>
        <w:t xml:space="preserve"> </w:t>
      </w:r>
      <w:r>
        <w:rPr>
          <w:color w:val="2F2F2F"/>
          <w:position w:val="1"/>
          <w:sz w:val="14"/>
        </w:rPr>
        <w:t>with</w:t>
      </w:r>
      <w:r>
        <w:rPr>
          <w:rFonts w:ascii="Times New Roman" w:hAnsi="Times New Roman"/>
          <w:color w:val="2F2F2F"/>
          <w:spacing w:val="9"/>
          <w:position w:val="1"/>
          <w:sz w:val="14"/>
        </w:rPr>
        <w:t xml:space="preserve"> </w:t>
      </w:r>
      <w:r>
        <w:rPr>
          <w:color w:val="2F2F2F"/>
          <w:position w:val="1"/>
          <w:sz w:val="14"/>
        </w:rPr>
        <w:t>no</w:t>
      </w:r>
      <w:r>
        <w:rPr>
          <w:rFonts w:ascii="Times New Roman" w:hAnsi="Times New Roman"/>
          <w:color w:val="2F2F2F"/>
          <w:spacing w:val="9"/>
          <w:position w:val="1"/>
          <w:sz w:val="14"/>
        </w:rPr>
        <w:t xml:space="preserve"> </w:t>
      </w:r>
      <w:r>
        <w:rPr>
          <w:color w:val="2F2F2F"/>
          <w:position w:val="1"/>
          <w:sz w:val="14"/>
        </w:rPr>
        <w:t>liquid.</w:t>
      </w:r>
      <w:r>
        <w:rPr>
          <w:rFonts w:ascii="Times New Roman" w:hAnsi="Times New Roman"/>
          <w:color w:val="2F2F2F"/>
          <w:spacing w:val="8"/>
          <w:position w:val="1"/>
          <w:sz w:val="14"/>
        </w:rPr>
        <w:t xml:space="preserve"> </w:t>
      </w:r>
      <w:r>
        <w:rPr>
          <w:color w:val="2F2F2F"/>
          <w:position w:val="1"/>
          <w:sz w:val="14"/>
        </w:rPr>
        <w:t>100ml</w:t>
      </w:r>
      <w:r>
        <w:rPr>
          <w:rFonts w:ascii="Times New Roman" w:hAnsi="Times New Roman"/>
          <w:color w:val="2F2F2F"/>
          <w:spacing w:val="9"/>
          <w:position w:val="1"/>
          <w:sz w:val="14"/>
        </w:rPr>
        <w:t xml:space="preserve"> </w:t>
      </w:r>
      <w:r>
        <w:rPr>
          <w:color w:val="2F2F2F"/>
          <w:position w:val="1"/>
          <w:sz w:val="14"/>
        </w:rPr>
        <w:t>of</w:t>
      </w:r>
      <w:r>
        <w:rPr>
          <w:rFonts w:ascii="Times New Roman" w:hAnsi="Times New Roman"/>
          <w:color w:val="2F2F2F"/>
          <w:spacing w:val="9"/>
          <w:position w:val="1"/>
          <w:sz w:val="14"/>
        </w:rPr>
        <w:t xml:space="preserve"> </w:t>
      </w:r>
      <w:r>
        <w:rPr>
          <w:color w:val="2F2F2F"/>
          <w:position w:val="1"/>
          <w:sz w:val="14"/>
        </w:rPr>
        <w:t>DI</w:t>
      </w:r>
      <w:r>
        <w:rPr>
          <w:rFonts w:ascii="Times New Roman" w:hAnsi="Times New Roman"/>
          <w:color w:val="2F2F2F"/>
          <w:spacing w:val="9"/>
          <w:position w:val="1"/>
          <w:sz w:val="14"/>
        </w:rPr>
        <w:t xml:space="preserve"> </w:t>
      </w:r>
      <w:r>
        <w:rPr>
          <w:color w:val="2F2F2F"/>
          <w:position w:val="1"/>
          <w:sz w:val="14"/>
        </w:rPr>
        <w:t>water</w:t>
      </w:r>
      <w:r>
        <w:rPr>
          <w:rFonts w:ascii="Times New Roman" w:hAnsi="Times New Roman"/>
          <w:color w:val="2F2F2F"/>
          <w:spacing w:val="9"/>
          <w:position w:val="1"/>
          <w:sz w:val="14"/>
        </w:rPr>
        <w:t xml:space="preserve"> </w:t>
      </w:r>
      <w:r>
        <w:rPr>
          <w:color w:val="2F2F2F"/>
          <w:position w:val="1"/>
          <w:sz w:val="14"/>
        </w:rPr>
        <w:t>was</w:t>
      </w:r>
      <w:r>
        <w:rPr>
          <w:rFonts w:ascii="Times New Roman" w:hAnsi="Times New Roman"/>
          <w:color w:val="2F2F2F"/>
          <w:spacing w:val="9"/>
          <w:position w:val="1"/>
          <w:sz w:val="14"/>
        </w:rPr>
        <w:t xml:space="preserve"> </w:t>
      </w:r>
      <w:r>
        <w:rPr>
          <w:color w:val="2F2F2F"/>
          <w:position w:val="1"/>
          <w:sz w:val="14"/>
        </w:rPr>
        <w:t>used</w:t>
      </w:r>
      <w:r>
        <w:rPr>
          <w:rFonts w:ascii="Times New Roman" w:hAnsi="Times New Roman"/>
          <w:color w:val="2F2F2F"/>
          <w:spacing w:val="9"/>
          <w:position w:val="1"/>
          <w:sz w:val="14"/>
        </w:rPr>
        <w:t xml:space="preserve"> </w:t>
      </w:r>
      <w:r>
        <w:rPr>
          <w:color w:val="2F2F2F"/>
          <w:position w:val="1"/>
          <w:sz w:val="14"/>
        </w:rPr>
        <w:t>to</w:t>
      </w:r>
      <w:r>
        <w:rPr>
          <w:rFonts w:ascii="Times New Roman" w:hAnsi="Times New Roman"/>
          <w:color w:val="2F2F2F"/>
          <w:spacing w:val="8"/>
          <w:position w:val="1"/>
          <w:sz w:val="14"/>
        </w:rPr>
        <w:t xml:space="preserve"> </w:t>
      </w:r>
      <w:r>
        <w:rPr>
          <w:color w:val="2F2F2F"/>
          <w:position w:val="1"/>
          <w:sz w:val="14"/>
        </w:rPr>
        <w:t>dissolve</w:t>
      </w:r>
      <w:r>
        <w:rPr>
          <w:rFonts w:ascii="Times New Roman" w:hAnsi="Times New Roman"/>
          <w:color w:val="2F2F2F"/>
          <w:spacing w:val="9"/>
          <w:position w:val="1"/>
          <w:sz w:val="14"/>
        </w:rPr>
        <w:t xml:space="preserve"> </w:t>
      </w:r>
      <w:r>
        <w:rPr>
          <w:color w:val="2F2F2F"/>
          <w:position w:val="1"/>
          <w:sz w:val="14"/>
        </w:rPr>
        <w:t>contents,</w:t>
      </w:r>
      <w:r>
        <w:rPr>
          <w:rFonts w:ascii="Times New Roman" w:hAnsi="Times New Roman"/>
          <w:color w:val="2F2F2F"/>
          <w:spacing w:val="9"/>
          <w:position w:val="1"/>
          <w:sz w:val="14"/>
        </w:rPr>
        <w:t xml:space="preserve"> </w:t>
      </w:r>
      <w:r>
        <w:rPr>
          <w:color w:val="2F2F2F"/>
          <w:position w:val="1"/>
          <w:sz w:val="14"/>
        </w:rPr>
        <w:t>perform</w:t>
      </w:r>
      <w:r>
        <w:rPr>
          <w:rFonts w:ascii="Times New Roman" w:hAnsi="Times New Roman"/>
          <w:color w:val="2F2F2F"/>
          <w:spacing w:val="9"/>
          <w:position w:val="1"/>
          <w:sz w:val="14"/>
        </w:rPr>
        <w:t xml:space="preserve"> </w:t>
      </w:r>
      <w:r>
        <w:rPr>
          <w:color w:val="2F2F2F"/>
          <w:position w:val="1"/>
          <w:sz w:val="14"/>
        </w:rPr>
        <w:t>analysis</w:t>
      </w:r>
      <w:r>
        <w:rPr>
          <w:rFonts w:ascii="Times New Roman" w:hAnsi="Times New Roman"/>
          <w:color w:val="2F2F2F"/>
          <w:spacing w:val="9"/>
          <w:position w:val="1"/>
          <w:sz w:val="14"/>
        </w:rPr>
        <w:t xml:space="preserve"> </w:t>
      </w:r>
      <w:r>
        <w:rPr>
          <w:color w:val="2F2F2F"/>
          <w:position w:val="1"/>
          <w:sz w:val="14"/>
        </w:rPr>
        <w:t>and</w:t>
      </w:r>
      <w:r>
        <w:rPr>
          <w:rFonts w:ascii="Times New Roman" w:hAnsi="Times New Roman"/>
          <w:color w:val="2F2F2F"/>
          <w:spacing w:val="9"/>
          <w:position w:val="1"/>
          <w:sz w:val="14"/>
        </w:rPr>
        <w:t xml:space="preserve"> </w:t>
      </w:r>
      <w:r>
        <w:rPr>
          <w:color w:val="2F2F2F"/>
          <w:position w:val="1"/>
          <w:sz w:val="14"/>
        </w:rPr>
        <w:t>for</w:t>
      </w:r>
      <w:r>
        <w:rPr>
          <w:rFonts w:ascii="Times New Roman" w:hAnsi="Times New Roman"/>
          <w:color w:val="2F2F2F"/>
          <w:spacing w:val="9"/>
          <w:position w:val="1"/>
          <w:sz w:val="14"/>
        </w:rPr>
        <w:t xml:space="preserve"> </w:t>
      </w:r>
      <w:r>
        <w:rPr>
          <w:color w:val="2F2F2F"/>
          <w:position w:val="1"/>
          <w:sz w:val="14"/>
        </w:rPr>
        <w:t>calculation</w:t>
      </w:r>
      <w:r>
        <w:rPr>
          <w:rFonts w:ascii="Times New Roman" w:hAnsi="Times New Roman"/>
          <w:color w:val="2F2F2F"/>
          <w:spacing w:val="8"/>
          <w:position w:val="1"/>
          <w:sz w:val="14"/>
        </w:rPr>
        <w:t xml:space="preserve"> </w:t>
      </w:r>
      <w:r>
        <w:rPr>
          <w:color w:val="2F2F2F"/>
          <w:position w:val="1"/>
          <w:sz w:val="14"/>
        </w:rPr>
        <w:t>of</w:t>
      </w:r>
      <w:r>
        <w:rPr>
          <w:rFonts w:ascii="Times New Roman" w:hAnsi="Times New Roman"/>
          <w:color w:val="2F2F2F"/>
          <w:spacing w:val="9"/>
          <w:position w:val="1"/>
          <w:sz w:val="14"/>
        </w:rPr>
        <w:t xml:space="preserve"> </w:t>
      </w:r>
      <w:r>
        <w:rPr>
          <w:color w:val="2F2F2F"/>
          <w:spacing w:val="-2"/>
          <w:position w:val="1"/>
          <w:sz w:val="14"/>
        </w:rPr>
        <w:t>results.</w:t>
      </w:r>
    </w:p>
    <w:p w14:paraId="5FA2CA35" w14:textId="77777777" w:rsidR="00A910D7" w:rsidRDefault="00A910D7" w:rsidP="00A910D7">
      <w:pPr>
        <w:pStyle w:val="ListParagraph"/>
        <w:widowControl w:val="0"/>
        <w:numPr>
          <w:ilvl w:val="0"/>
          <w:numId w:val="36"/>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Sample</w:t>
      </w:r>
      <w:r>
        <w:rPr>
          <w:rFonts w:ascii="Times New Roman" w:hAnsi="Times New Roman"/>
          <w:color w:val="2F2F2F"/>
          <w:spacing w:val="7"/>
          <w:position w:val="1"/>
          <w:sz w:val="14"/>
        </w:rPr>
        <w:t xml:space="preserve"> </w:t>
      </w:r>
      <w:r>
        <w:rPr>
          <w:color w:val="2F2F2F"/>
          <w:position w:val="1"/>
          <w:sz w:val="14"/>
        </w:rPr>
        <w:t>exposure</w:t>
      </w:r>
      <w:r>
        <w:rPr>
          <w:rFonts w:ascii="Times New Roman" w:hAnsi="Times New Roman"/>
          <w:color w:val="2F2F2F"/>
          <w:spacing w:val="7"/>
          <w:position w:val="1"/>
          <w:sz w:val="14"/>
        </w:rPr>
        <w:t xml:space="preserve"> </w:t>
      </w:r>
      <w:r>
        <w:rPr>
          <w:color w:val="2F2F2F"/>
          <w:position w:val="1"/>
          <w:sz w:val="14"/>
        </w:rPr>
        <w:t>period</w:t>
      </w:r>
      <w:r>
        <w:rPr>
          <w:rFonts w:ascii="Times New Roman" w:hAnsi="Times New Roman"/>
          <w:color w:val="2F2F2F"/>
          <w:spacing w:val="7"/>
          <w:position w:val="1"/>
          <w:sz w:val="14"/>
        </w:rPr>
        <w:t xml:space="preserve"> </w:t>
      </w:r>
      <w:r>
        <w:rPr>
          <w:color w:val="2F2F2F"/>
          <w:position w:val="1"/>
          <w:sz w:val="14"/>
        </w:rPr>
        <w:t>is</w:t>
      </w:r>
      <w:r>
        <w:rPr>
          <w:rFonts w:ascii="Times New Roman" w:hAnsi="Times New Roman"/>
          <w:color w:val="2F2F2F"/>
          <w:spacing w:val="7"/>
          <w:position w:val="1"/>
          <w:sz w:val="14"/>
        </w:rPr>
        <w:t xml:space="preserve"> </w:t>
      </w:r>
      <w:r>
        <w:rPr>
          <w:color w:val="2F2F2F"/>
          <w:position w:val="1"/>
          <w:sz w:val="14"/>
        </w:rPr>
        <w:t>33</w:t>
      </w:r>
      <w:r>
        <w:rPr>
          <w:rFonts w:ascii="Times New Roman" w:hAnsi="Times New Roman"/>
          <w:color w:val="2F2F2F"/>
          <w:spacing w:val="7"/>
          <w:position w:val="1"/>
          <w:sz w:val="14"/>
        </w:rPr>
        <w:t xml:space="preserve"> </w:t>
      </w:r>
      <w:r>
        <w:rPr>
          <w:color w:val="2F2F2F"/>
          <w:position w:val="1"/>
          <w:sz w:val="14"/>
        </w:rPr>
        <w:t>days</w:t>
      </w:r>
      <w:r>
        <w:rPr>
          <w:rFonts w:ascii="Times New Roman" w:hAnsi="Times New Roman"/>
          <w:color w:val="2F2F2F"/>
          <w:spacing w:val="8"/>
          <w:position w:val="1"/>
          <w:sz w:val="14"/>
        </w:rPr>
        <w:t xml:space="preserve"> </w:t>
      </w:r>
      <w:r>
        <w:rPr>
          <w:color w:val="2F2F2F"/>
          <w:position w:val="1"/>
          <w:sz w:val="14"/>
        </w:rPr>
        <w:t>which</w:t>
      </w:r>
      <w:r>
        <w:rPr>
          <w:rFonts w:ascii="Times New Roman" w:hAnsi="Times New Roman"/>
          <w:color w:val="2F2F2F"/>
          <w:spacing w:val="7"/>
          <w:position w:val="1"/>
          <w:sz w:val="14"/>
        </w:rPr>
        <w:t xml:space="preserve"> </w:t>
      </w:r>
      <w:r>
        <w:rPr>
          <w:color w:val="2F2F2F"/>
          <w:position w:val="1"/>
          <w:sz w:val="14"/>
        </w:rPr>
        <w:t>is</w:t>
      </w:r>
      <w:r>
        <w:rPr>
          <w:rFonts w:ascii="Times New Roman" w:hAnsi="Times New Roman"/>
          <w:color w:val="2F2F2F"/>
          <w:spacing w:val="7"/>
          <w:position w:val="1"/>
          <w:sz w:val="14"/>
        </w:rPr>
        <w:t xml:space="preserve"> </w:t>
      </w:r>
      <w:r>
        <w:rPr>
          <w:color w:val="2F2F2F"/>
          <w:position w:val="1"/>
          <w:sz w:val="14"/>
        </w:rPr>
        <w:t>outside</w:t>
      </w:r>
      <w:r>
        <w:rPr>
          <w:rFonts w:ascii="Times New Roman" w:hAnsi="Times New Roman"/>
          <w:color w:val="2F2F2F"/>
          <w:spacing w:val="7"/>
          <w:position w:val="1"/>
          <w:sz w:val="14"/>
        </w:rPr>
        <w:t xml:space="preserve"> </w:t>
      </w:r>
      <w:r>
        <w:rPr>
          <w:color w:val="2F2F2F"/>
          <w:position w:val="1"/>
          <w:sz w:val="14"/>
        </w:rPr>
        <w:t>the</w:t>
      </w:r>
      <w:r>
        <w:rPr>
          <w:rFonts w:ascii="Times New Roman" w:hAnsi="Times New Roman"/>
          <w:color w:val="2F2F2F"/>
          <w:spacing w:val="7"/>
          <w:position w:val="1"/>
          <w:sz w:val="14"/>
        </w:rPr>
        <w:t xml:space="preserve"> </w:t>
      </w:r>
      <w:r>
        <w:rPr>
          <w:color w:val="2F2F2F"/>
          <w:position w:val="1"/>
          <w:sz w:val="14"/>
        </w:rPr>
        <w:t>typical</w:t>
      </w:r>
      <w:r>
        <w:rPr>
          <w:rFonts w:ascii="Times New Roman" w:hAnsi="Times New Roman"/>
          <w:color w:val="2F2F2F"/>
          <w:spacing w:val="7"/>
          <w:position w:val="1"/>
          <w:sz w:val="14"/>
        </w:rPr>
        <w:t xml:space="preserve"> </w:t>
      </w:r>
      <w:r>
        <w:rPr>
          <w:color w:val="2F2F2F"/>
          <w:position w:val="1"/>
          <w:sz w:val="14"/>
        </w:rPr>
        <w:t>exposure</w:t>
      </w:r>
      <w:r>
        <w:rPr>
          <w:rFonts w:ascii="Times New Roman" w:hAnsi="Times New Roman"/>
          <w:color w:val="2F2F2F"/>
          <w:spacing w:val="8"/>
          <w:position w:val="1"/>
          <w:sz w:val="14"/>
        </w:rPr>
        <w:t xml:space="preserve"> </w:t>
      </w:r>
      <w:r>
        <w:rPr>
          <w:color w:val="2F2F2F"/>
          <w:position w:val="1"/>
          <w:sz w:val="14"/>
        </w:rPr>
        <w:t>period</w:t>
      </w:r>
      <w:r>
        <w:rPr>
          <w:rFonts w:ascii="Times New Roman" w:hAnsi="Times New Roman"/>
          <w:color w:val="2F2F2F"/>
          <w:spacing w:val="7"/>
          <w:position w:val="1"/>
          <w:sz w:val="14"/>
        </w:rPr>
        <w:t xml:space="preserve"> </w:t>
      </w:r>
      <w:r>
        <w:rPr>
          <w:color w:val="2F2F2F"/>
          <w:position w:val="1"/>
          <w:sz w:val="14"/>
        </w:rPr>
        <w:t>of</w:t>
      </w:r>
      <w:r>
        <w:rPr>
          <w:rFonts w:ascii="Times New Roman" w:hAnsi="Times New Roman"/>
          <w:color w:val="2F2F2F"/>
          <w:spacing w:val="7"/>
          <w:position w:val="1"/>
          <w:sz w:val="14"/>
        </w:rPr>
        <w:t xml:space="preserve"> </w:t>
      </w:r>
      <w:r>
        <w:rPr>
          <w:color w:val="2F2F2F"/>
          <w:position w:val="1"/>
          <w:sz w:val="14"/>
        </w:rPr>
        <w:t>30</w:t>
      </w:r>
      <w:r>
        <w:rPr>
          <w:rFonts w:ascii="Times New Roman" w:hAnsi="Times New Roman"/>
          <w:color w:val="2F2F2F"/>
          <w:spacing w:val="7"/>
          <w:position w:val="1"/>
          <w:sz w:val="14"/>
        </w:rPr>
        <w:t xml:space="preserve"> </w:t>
      </w:r>
      <w:r>
        <w:rPr>
          <w:color w:val="2F2F2F"/>
          <w:position w:val="1"/>
          <w:sz w:val="14"/>
        </w:rPr>
        <w:t>+/-</w:t>
      </w:r>
      <w:r>
        <w:rPr>
          <w:rFonts w:ascii="Times New Roman" w:hAnsi="Times New Roman"/>
          <w:color w:val="2F2F2F"/>
          <w:spacing w:val="7"/>
          <w:position w:val="1"/>
          <w:sz w:val="14"/>
        </w:rPr>
        <w:t xml:space="preserve"> </w:t>
      </w:r>
      <w:r>
        <w:rPr>
          <w:color w:val="2F2F2F"/>
          <w:position w:val="1"/>
          <w:sz w:val="14"/>
        </w:rPr>
        <w:t>2</w:t>
      </w:r>
      <w:r>
        <w:rPr>
          <w:rFonts w:ascii="Times New Roman" w:hAnsi="Times New Roman"/>
          <w:color w:val="2F2F2F"/>
          <w:spacing w:val="7"/>
          <w:position w:val="1"/>
          <w:sz w:val="14"/>
        </w:rPr>
        <w:t xml:space="preserve"> </w:t>
      </w:r>
      <w:r>
        <w:rPr>
          <w:color w:val="2F2F2F"/>
          <w:position w:val="1"/>
          <w:sz w:val="14"/>
        </w:rPr>
        <w:t>days</w:t>
      </w:r>
      <w:r>
        <w:rPr>
          <w:rFonts w:ascii="Times New Roman" w:hAnsi="Times New Roman"/>
          <w:color w:val="2F2F2F"/>
          <w:spacing w:val="8"/>
          <w:position w:val="1"/>
          <w:sz w:val="14"/>
        </w:rPr>
        <w:t xml:space="preserve"> </w:t>
      </w:r>
      <w:r>
        <w:rPr>
          <w:color w:val="2F2F2F"/>
          <w:position w:val="1"/>
          <w:sz w:val="14"/>
        </w:rPr>
        <w:t>as</w:t>
      </w:r>
      <w:r>
        <w:rPr>
          <w:rFonts w:ascii="Times New Roman" w:hAnsi="Times New Roman"/>
          <w:color w:val="2F2F2F"/>
          <w:spacing w:val="7"/>
          <w:position w:val="1"/>
          <w:sz w:val="14"/>
        </w:rPr>
        <w:t xml:space="preserve"> </w:t>
      </w:r>
      <w:r>
        <w:rPr>
          <w:color w:val="2F2F2F"/>
          <w:position w:val="1"/>
          <w:sz w:val="14"/>
        </w:rPr>
        <w:t>per</w:t>
      </w:r>
      <w:r>
        <w:rPr>
          <w:rFonts w:ascii="Times New Roman" w:hAnsi="Times New Roman"/>
          <w:color w:val="2F2F2F"/>
          <w:spacing w:val="7"/>
          <w:position w:val="1"/>
          <w:sz w:val="14"/>
        </w:rPr>
        <w:t xml:space="preserve"> </w:t>
      </w:r>
      <w:r>
        <w:rPr>
          <w:color w:val="2F2F2F"/>
          <w:spacing w:val="-2"/>
          <w:position w:val="1"/>
          <w:sz w:val="14"/>
        </w:rPr>
        <w:t>AS3580.10.2</w:t>
      </w:r>
    </w:p>
    <w:p w14:paraId="03343D82" w14:textId="77777777" w:rsidR="00A910D7" w:rsidRDefault="00A910D7" w:rsidP="00A910D7">
      <w:pPr>
        <w:pStyle w:val="ListParagraph"/>
        <w:widowControl w:val="0"/>
        <w:numPr>
          <w:ilvl w:val="0"/>
          <w:numId w:val="36"/>
        </w:numPr>
        <w:tabs>
          <w:tab w:val="left" w:pos="384"/>
        </w:tabs>
        <w:autoSpaceDE w:val="0"/>
        <w:autoSpaceDN w:val="0"/>
        <w:spacing w:before="88" w:line="312" w:lineRule="auto"/>
        <w:ind w:left="384" w:right="2159"/>
        <w:contextualSpacing w:val="0"/>
        <w:jc w:val="left"/>
        <w:rPr>
          <w:rFonts w:ascii="Wingdings" w:hAnsi="Wingdings"/>
          <w:color w:val="2F2F2F"/>
          <w:position w:val="1"/>
          <w:sz w:val="14"/>
        </w:rPr>
      </w:pPr>
      <w:r>
        <w:rPr>
          <w:color w:val="2F2F2F"/>
          <w:sz w:val="14"/>
        </w:rPr>
        <w:t>Directional</w:t>
      </w:r>
      <w:r>
        <w:rPr>
          <w:rFonts w:ascii="Times New Roman" w:hAnsi="Times New Roman"/>
          <w:color w:val="2F2F2F"/>
          <w:spacing w:val="11"/>
          <w:sz w:val="14"/>
        </w:rPr>
        <w:t xml:space="preserve"> </w:t>
      </w:r>
      <w:r>
        <w:rPr>
          <w:color w:val="2F2F2F"/>
          <w:sz w:val="14"/>
        </w:rPr>
        <w:t>dust</w:t>
      </w:r>
      <w:r>
        <w:rPr>
          <w:rFonts w:ascii="Times New Roman" w:hAnsi="Times New Roman"/>
          <w:color w:val="2F2F2F"/>
          <w:spacing w:val="11"/>
          <w:sz w:val="14"/>
        </w:rPr>
        <w:t xml:space="preserve"> </w:t>
      </w:r>
      <w:r>
        <w:rPr>
          <w:color w:val="2F2F2F"/>
          <w:sz w:val="14"/>
        </w:rPr>
        <w:t>analysis</w:t>
      </w:r>
      <w:r>
        <w:rPr>
          <w:rFonts w:ascii="Times New Roman" w:hAnsi="Times New Roman"/>
          <w:color w:val="2F2F2F"/>
          <w:spacing w:val="11"/>
          <w:sz w:val="14"/>
        </w:rPr>
        <w:t xml:space="preserve"> </w:t>
      </w:r>
      <w:r>
        <w:rPr>
          <w:color w:val="2F2F2F"/>
          <w:sz w:val="14"/>
        </w:rPr>
        <w:t>as</w:t>
      </w:r>
      <w:r>
        <w:rPr>
          <w:rFonts w:ascii="Times New Roman" w:hAnsi="Times New Roman"/>
          <w:color w:val="2F2F2F"/>
          <w:spacing w:val="11"/>
          <w:sz w:val="14"/>
        </w:rPr>
        <w:t xml:space="preserve"> </w:t>
      </w:r>
      <w:r>
        <w:rPr>
          <w:color w:val="2F2F2F"/>
          <w:sz w:val="14"/>
        </w:rPr>
        <w:t>per</w:t>
      </w:r>
      <w:r>
        <w:rPr>
          <w:rFonts w:ascii="Times New Roman" w:hAnsi="Times New Roman"/>
          <w:color w:val="2F2F2F"/>
          <w:spacing w:val="11"/>
          <w:sz w:val="14"/>
        </w:rPr>
        <w:t xml:space="preserve"> </w:t>
      </w:r>
      <w:r>
        <w:rPr>
          <w:color w:val="2F2F2F"/>
          <w:sz w:val="14"/>
        </w:rPr>
        <w:t>AS3580.10.2-2013.</w:t>
      </w:r>
      <w:r>
        <w:rPr>
          <w:rFonts w:ascii="Times New Roman" w:hAnsi="Times New Roman"/>
          <w:color w:val="2F2F2F"/>
          <w:spacing w:val="11"/>
          <w:sz w:val="14"/>
        </w:rPr>
        <w:t xml:space="preserve"> </w:t>
      </w:r>
      <w:r>
        <w:rPr>
          <w:color w:val="2F2F2F"/>
          <w:sz w:val="14"/>
        </w:rPr>
        <w:t>Samples</w:t>
      </w:r>
      <w:r>
        <w:rPr>
          <w:rFonts w:ascii="Times New Roman" w:hAnsi="Times New Roman"/>
          <w:color w:val="2F2F2F"/>
          <w:spacing w:val="11"/>
          <w:sz w:val="14"/>
        </w:rPr>
        <w:t xml:space="preserve"> </w:t>
      </w:r>
      <w:r>
        <w:rPr>
          <w:color w:val="2F2F2F"/>
          <w:sz w:val="14"/>
        </w:rPr>
        <w:t>passed</w:t>
      </w:r>
      <w:r>
        <w:rPr>
          <w:rFonts w:ascii="Times New Roman" w:hAnsi="Times New Roman"/>
          <w:color w:val="2F2F2F"/>
          <w:spacing w:val="11"/>
          <w:sz w:val="14"/>
        </w:rPr>
        <w:t xml:space="preserve"> </w:t>
      </w:r>
      <w:r>
        <w:rPr>
          <w:color w:val="2F2F2F"/>
          <w:sz w:val="14"/>
        </w:rPr>
        <w:t>through</w:t>
      </w:r>
      <w:r>
        <w:rPr>
          <w:rFonts w:ascii="Times New Roman" w:hAnsi="Times New Roman"/>
          <w:color w:val="2F2F2F"/>
          <w:spacing w:val="11"/>
          <w:sz w:val="14"/>
        </w:rPr>
        <w:t xml:space="preserve"> </w:t>
      </w:r>
      <w:r>
        <w:rPr>
          <w:color w:val="2F2F2F"/>
          <w:sz w:val="14"/>
        </w:rPr>
        <w:t>a</w:t>
      </w:r>
      <w:r>
        <w:rPr>
          <w:rFonts w:ascii="Times New Roman" w:hAnsi="Times New Roman"/>
          <w:color w:val="2F2F2F"/>
          <w:spacing w:val="11"/>
          <w:sz w:val="14"/>
        </w:rPr>
        <w:t xml:space="preserve"> </w:t>
      </w:r>
      <w:r>
        <w:rPr>
          <w:color w:val="2F2F2F"/>
          <w:sz w:val="14"/>
        </w:rPr>
        <w:t>1mm</w:t>
      </w:r>
      <w:r>
        <w:rPr>
          <w:rFonts w:ascii="Times New Roman" w:hAnsi="Times New Roman"/>
          <w:color w:val="2F2F2F"/>
          <w:spacing w:val="11"/>
          <w:sz w:val="14"/>
        </w:rPr>
        <w:t xml:space="preserve"> </w:t>
      </w:r>
      <w:r>
        <w:rPr>
          <w:color w:val="2F2F2F"/>
          <w:sz w:val="14"/>
        </w:rPr>
        <w:t>sieve</w:t>
      </w:r>
      <w:r>
        <w:rPr>
          <w:rFonts w:ascii="Times New Roman" w:hAnsi="Times New Roman"/>
          <w:color w:val="2F2F2F"/>
          <w:spacing w:val="11"/>
          <w:sz w:val="14"/>
        </w:rPr>
        <w:t xml:space="preserve"> </w:t>
      </w:r>
      <w:r>
        <w:rPr>
          <w:color w:val="2F2F2F"/>
          <w:sz w:val="14"/>
        </w:rPr>
        <w:t>prior</w:t>
      </w:r>
      <w:r>
        <w:rPr>
          <w:rFonts w:ascii="Times New Roman" w:hAnsi="Times New Roman"/>
          <w:color w:val="2F2F2F"/>
          <w:spacing w:val="11"/>
          <w:sz w:val="14"/>
        </w:rPr>
        <w:t xml:space="preserve"> </w:t>
      </w:r>
      <w:r>
        <w:rPr>
          <w:color w:val="2F2F2F"/>
          <w:sz w:val="14"/>
        </w:rPr>
        <w:t>to</w:t>
      </w:r>
      <w:r>
        <w:rPr>
          <w:rFonts w:ascii="Times New Roman" w:hAnsi="Times New Roman"/>
          <w:color w:val="2F2F2F"/>
          <w:spacing w:val="11"/>
          <w:sz w:val="14"/>
        </w:rPr>
        <w:t xml:space="preserve"> </w:t>
      </w:r>
      <w:r>
        <w:rPr>
          <w:color w:val="2F2F2F"/>
          <w:sz w:val="14"/>
        </w:rPr>
        <w:t>analysis.</w:t>
      </w:r>
      <w:r>
        <w:rPr>
          <w:rFonts w:ascii="Times New Roman" w:hAnsi="Times New Roman"/>
          <w:color w:val="2F2F2F"/>
          <w:spacing w:val="11"/>
          <w:sz w:val="14"/>
        </w:rPr>
        <w:t xml:space="preserve"> </w:t>
      </w:r>
      <w:r>
        <w:rPr>
          <w:color w:val="2F2F2F"/>
          <w:sz w:val="14"/>
        </w:rPr>
        <w:t>NATA</w:t>
      </w:r>
      <w:r>
        <w:rPr>
          <w:rFonts w:ascii="Times New Roman" w:hAnsi="Times New Roman"/>
          <w:color w:val="2F2F2F"/>
          <w:spacing w:val="11"/>
          <w:sz w:val="14"/>
        </w:rPr>
        <w:t xml:space="preserve"> </w:t>
      </w:r>
      <w:r>
        <w:rPr>
          <w:color w:val="2F2F2F"/>
          <w:sz w:val="14"/>
        </w:rPr>
        <w:t>accreditation</w:t>
      </w:r>
      <w:r>
        <w:rPr>
          <w:rFonts w:ascii="Times New Roman" w:hAnsi="Times New Roman"/>
          <w:color w:val="2F2F2F"/>
          <w:spacing w:val="11"/>
          <w:sz w:val="14"/>
        </w:rPr>
        <w:t xml:space="preserve"> </w:t>
      </w:r>
      <w:r>
        <w:rPr>
          <w:color w:val="2F2F2F"/>
          <w:sz w:val="14"/>
        </w:rPr>
        <w:t>does</w:t>
      </w:r>
      <w:r>
        <w:rPr>
          <w:rFonts w:ascii="Times New Roman" w:hAnsi="Times New Roman"/>
          <w:color w:val="2F2F2F"/>
          <w:spacing w:val="11"/>
          <w:sz w:val="14"/>
        </w:rPr>
        <w:t xml:space="preserve"> </w:t>
      </w:r>
      <w:r>
        <w:rPr>
          <w:color w:val="2F2F2F"/>
          <w:sz w:val="14"/>
        </w:rPr>
        <w:t>not</w:t>
      </w:r>
      <w:r>
        <w:rPr>
          <w:rFonts w:ascii="Times New Roman" w:hAnsi="Times New Roman"/>
          <w:color w:val="2F2F2F"/>
          <w:spacing w:val="11"/>
          <w:sz w:val="14"/>
        </w:rPr>
        <w:t xml:space="preserve"> </w:t>
      </w:r>
      <w:r>
        <w:rPr>
          <w:color w:val="2F2F2F"/>
          <w:sz w:val="14"/>
        </w:rPr>
        <w:t>apply</w:t>
      </w:r>
      <w:r>
        <w:rPr>
          <w:rFonts w:ascii="Times New Roman" w:hAnsi="Times New Roman"/>
          <w:color w:val="2F2F2F"/>
          <w:spacing w:val="11"/>
          <w:sz w:val="14"/>
        </w:rPr>
        <w:t xml:space="preserve"> </w:t>
      </w:r>
      <w:r>
        <w:rPr>
          <w:color w:val="2F2F2F"/>
          <w:sz w:val="14"/>
        </w:rPr>
        <w:t>for</w:t>
      </w:r>
      <w:r>
        <w:rPr>
          <w:rFonts w:ascii="Times New Roman" w:hAnsi="Times New Roman"/>
          <w:color w:val="2F2F2F"/>
          <w:spacing w:val="11"/>
          <w:sz w:val="14"/>
        </w:rPr>
        <w:t xml:space="preserve"> </w:t>
      </w:r>
      <w:r>
        <w:rPr>
          <w:color w:val="2F2F2F"/>
          <w:sz w:val="14"/>
        </w:rPr>
        <w:t>results</w:t>
      </w:r>
      <w:r>
        <w:rPr>
          <w:rFonts w:ascii="Times New Roman" w:hAnsi="Times New Roman"/>
          <w:color w:val="2F2F2F"/>
          <w:spacing w:val="11"/>
          <w:sz w:val="14"/>
        </w:rPr>
        <w:t xml:space="preserve"> </w:t>
      </w:r>
      <w:r>
        <w:rPr>
          <w:color w:val="2F2F2F"/>
          <w:sz w:val="14"/>
        </w:rPr>
        <w:t>reported</w:t>
      </w:r>
      <w:r>
        <w:rPr>
          <w:rFonts w:ascii="Times New Roman" w:hAnsi="Times New Roman"/>
          <w:color w:val="2F2F2F"/>
          <w:spacing w:val="11"/>
          <w:sz w:val="14"/>
        </w:rPr>
        <w:t xml:space="preserve"> </w:t>
      </w:r>
      <w:r>
        <w:rPr>
          <w:color w:val="2F2F2F"/>
          <w:sz w:val="14"/>
        </w:rPr>
        <w:t>in</w:t>
      </w:r>
      <w:r>
        <w:rPr>
          <w:rFonts w:ascii="Times New Roman" w:hAnsi="Times New Roman"/>
          <w:color w:val="2F2F2F"/>
          <w:spacing w:val="11"/>
          <w:sz w:val="14"/>
        </w:rPr>
        <w:t xml:space="preserve"> </w:t>
      </w:r>
      <w:r>
        <w:rPr>
          <w:color w:val="2F2F2F"/>
          <w:sz w:val="14"/>
        </w:rPr>
        <w:t>g/m².mth</w:t>
      </w:r>
      <w:r>
        <w:rPr>
          <w:rFonts w:ascii="Times New Roman" w:hAnsi="Times New Roman"/>
          <w:color w:val="2F2F2F"/>
          <w:spacing w:val="11"/>
          <w:sz w:val="14"/>
        </w:rPr>
        <w:t xml:space="preserve"> </w:t>
      </w:r>
      <w:r>
        <w:rPr>
          <w:color w:val="2F2F2F"/>
          <w:sz w:val="14"/>
        </w:rPr>
        <w:t>as</w:t>
      </w:r>
      <w:r>
        <w:rPr>
          <w:rFonts w:ascii="Times New Roman" w:hAnsi="Times New Roman"/>
          <w:color w:val="2F2F2F"/>
          <w:spacing w:val="11"/>
          <w:sz w:val="14"/>
        </w:rPr>
        <w:t xml:space="preserve"> </w:t>
      </w:r>
      <w:r>
        <w:rPr>
          <w:color w:val="2F2F2F"/>
          <w:sz w:val="14"/>
        </w:rPr>
        <w:t>sampling</w:t>
      </w:r>
      <w:r>
        <w:rPr>
          <w:rFonts w:ascii="Times New Roman" w:hAnsi="Times New Roman"/>
          <w:color w:val="2F2F2F"/>
          <w:spacing w:val="11"/>
          <w:sz w:val="14"/>
        </w:rPr>
        <w:t xml:space="preserve"> </w:t>
      </w:r>
      <w:r>
        <w:rPr>
          <w:color w:val="2F2F2F"/>
          <w:sz w:val="14"/>
        </w:rPr>
        <w:t>data</w:t>
      </w:r>
      <w:r>
        <w:rPr>
          <w:rFonts w:ascii="Times New Roman" w:hAnsi="Times New Roman"/>
          <w:color w:val="2F2F2F"/>
          <w:spacing w:val="11"/>
          <w:sz w:val="14"/>
        </w:rPr>
        <w:t xml:space="preserve"> </w:t>
      </w:r>
      <w:r>
        <w:rPr>
          <w:color w:val="2F2F2F"/>
          <w:sz w:val="14"/>
        </w:rPr>
        <w:t>was</w:t>
      </w:r>
      <w:r>
        <w:rPr>
          <w:rFonts w:ascii="Times New Roman" w:hAnsi="Times New Roman"/>
          <w:color w:val="2F2F2F"/>
          <w:spacing w:val="11"/>
          <w:sz w:val="14"/>
        </w:rPr>
        <w:t xml:space="preserve"> </w:t>
      </w:r>
      <w:r>
        <w:rPr>
          <w:color w:val="2F2F2F"/>
          <w:sz w:val="14"/>
        </w:rPr>
        <w:t>provided</w:t>
      </w:r>
      <w:r>
        <w:rPr>
          <w:rFonts w:ascii="Times New Roman" w:hAnsi="Times New Roman"/>
          <w:color w:val="2F2F2F"/>
          <w:spacing w:val="11"/>
          <w:sz w:val="14"/>
        </w:rPr>
        <w:t xml:space="preserve"> </w:t>
      </w:r>
      <w:r>
        <w:rPr>
          <w:color w:val="2F2F2F"/>
          <w:sz w:val="14"/>
        </w:rPr>
        <w:t>by</w:t>
      </w:r>
      <w:r>
        <w:rPr>
          <w:rFonts w:ascii="Times New Roman" w:hAnsi="Times New Roman"/>
          <w:color w:val="2F2F2F"/>
          <w:spacing w:val="40"/>
          <w:sz w:val="14"/>
        </w:rPr>
        <w:t xml:space="preserve"> </w:t>
      </w:r>
      <w:r>
        <w:rPr>
          <w:color w:val="2F2F2F"/>
          <w:sz w:val="14"/>
        </w:rPr>
        <w:t>the</w:t>
      </w:r>
      <w:r>
        <w:rPr>
          <w:rFonts w:ascii="Times New Roman" w:hAnsi="Times New Roman"/>
          <w:color w:val="2F2F2F"/>
          <w:sz w:val="14"/>
        </w:rPr>
        <w:t xml:space="preserve"> </w:t>
      </w:r>
      <w:r>
        <w:rPr>
          <w:color w:val="2F2F2F"/>
          <w:sz w:val="14"/>
        </w:rPr>
        <w:t>client.</w:t>
      </w:r>
    </w:p>
    <w:p w14:paraId="06284712" w14:textId="77777777" w:rsidR="00A910D7" w:rsidRDefault="00A910D7" w:rsidP="00A910D7">
      <w:pPr>
        <w:pStyle w:val="ListParagraph"/>
        <w:widowControl w:val="0"/>
        <w:numPr>
          <w:ilvl w:val="0"/>
          <w:numId w:val="36"/>
        </w:numPr>
        <w:tabs>
          <w:tab w:val="left" w:pos="383"/>
        </w:tabs>
        <w:autoSpaceDE w:val="0"/>
        <w:autoSpaceDN w:val="0"/>
        <w:spacing w:line="147" w:lineRule="exact"/>
        <w:ind w:left="383" w:hanging="277"/>
        <w:contextualSpacing w:val="0"/>
        <w:jc w:val="left"/>
        <w:rPr>
          <w:rFonts w:ascii="Wingdings" w:hAnsi="Wingdings"/>
          <w:color w:val="2F2F2F"/>
          <w:sz w:val="14"/>
        </w:rPr>
      </w:pPr>
      <w:r>
        <w:rPr>
          <w:color w:val="2F2F2F"/>
          <w:position w:val="1"/>
          <w:sz w:val="14"/>
        </w:rPr>
        <w:t>For</w:t>
      </w:r>
      <w:r>
        <w:rPr>
          <w:rFonts w:ascii="Times New Roman" w:hAnsi="Times New Roman"/>
          <w:color w:val="2F2F2F"/>
          <w:spacing w:val="9"/>
          <w:position w:val="1"/>
          <w:sz w:val="14"/>
        </w:rPr>
        <w:t xml:space="preserve"> </w:t>
      </w:r>
      <w:r>
        <w:rPr>
          <w:color w:val="2F2F2F"/>
          <w:position w:val="1"/>
          <w:sz w:val="14"/>
        </w:rPr>
        <w:t>dust</w:t>
      </w:r>
      <w:r>
        <w:rPr>
          <w:rFonts w:ascii="Times New Roman" w:hAnsi="Times New Roman"/>
          <w:color w:val="2F2F2F"/>
          <w:spacing w:val="10"/>
          <w:position w:val="1"/>
          <w:sz w:val="14"/>
        </w:rPr>
        <w:t xml:space="preserve"> </w:t>
      </w:r>
      <w:r>
        <w:rPr>
          <w:color w:val="2F2F2F"/>
          <w:position w:val="1"/>
          <w:sz w:val="14"/>
        </w:rPr>
        <w:t>analysis,</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Limit</w:t>
      </w:r>
      <w:r>
        <w:rPr>
          <w:rFonts w:ascii="Times New Roman" w:hAnsi="Times New Roman"/>
          <w:color w:val="2F2F2F"/>
          <w:spacing w:val="10"/>
          <w:position w:val="1"/>
          <w:sz w:val="14"/>
        </w:rPr>
        <w:t xml:space="preserve"> </w:t>
      </w:r>
      <w:r>
        <w:rPr>
          <w:color w:val="2F2F2F"/>
          <w:position w:val="1"/>
          <w:sz w:val="14"/>
        </w:rPr>
        <w:t>of</w:t>
      </w:r>
      <w:r>
        <w:rPr>
          <w:rFonts w:ascii="Times New Roman" w:hAnsi="Times New Roman"/>
          <w:color w:val="2F2F2F"/>
          <w:spacing w:val="10"/>
          <w:position w:val="1"/>
          <w:sz w:val="14"/>
        </w:rPr>
        <w:t xml:space="preserve"> </w:t>
      </w:r>
      <w:r>
        <w:rPr>
          <w:color w:val="2F2F2F"/>
          <w:position w:val="1"/>
          <w:sz w:val="14"/>
        </w:rPr>
        <w:t>Reporting</w:t>
      </w:r>
      <w:r>
        <w:rPr>
          <w:rFonts w:ascii="Times New Roman" w:hAnsi="Times New Roman"/>
          <w:color w:val="2F2F2F"/>
          <w:spacing w:val="9"/>
          <w:position w:val="1"/>
          <w:sz w:val="14"/>
        </w:rPr>
        <w:t xml:space="preserve"> </w:t>
      </w:r>
      <w:r>
        <w:rPr>
          <w:color w:val="2F2F2F"/>
          <w:position w:val="1"/>
          <w:sz w:val="14"/>
        </w:rPr>
        <w:t>(LOR)</w:t>
      </w:r>
      <w:r>
        <w:rPr>
          <w:rFonts w:ascii="Times New Roman" w:hAnsi="Times New Roman"/>
          <w:color w:val="2F2F2F"/>
          <w:spacing w:val="10"/>
          <w:position w:val="1"/>
          <w:sz w:val="14"/>
        </w:rPr>
        <w:t xml:space="preserve"> </w:t>
      </w:r>
      <w:r>
        <w:rPr>
          <w:color w:val="2F2F2F"/>
          <w:position w:val="1"/>
          <w:sz w:val="14"/>
        </w:rPr>
        <w:t>referenced</w:t>
      </w:r>
      <w:r>
        <w:rPr>
          <w:rFonts w:ascii="Times New Roman" w:hAnsi="Times New Roman"/>
          <w:color w:val="2F2F2F"/>
          <w:spacing w:val="10"/>
          <w:position w:val="1"/>
          <w:sz w:val="14"/>
        </w:rPr>
        <w:t xml:space="preserve"> </w:t>
      </w:r>
      <w:r>
        <w:rPr>
          <w:color w:val="2F2F2F"/>
          <w:position w:val="1"/>
          <w:sz w:val="14"/>
        </w:rPr>
        <w:t>in</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reports</w:t>
      </w:r>
      <w:r>
        <w:rPr>
          <w:rFonts w:ascii="Times New Roman" w:hAnsi="Times New Roman"/>
          <w:color w:val="2F2F2F"/>
          <w:spacing w:val="10"/>
          <w:position w:val="1"/>
          <w:sz w:val="14"/>
        </w:rPr>
        <w:t xml:space="preserve"> </w:t>
      </w:r>
      <w:r>
        <w:rPr>
          <w:color w:val="2F2F2F"/>
          <w:position w:val="1"/>
          <w:sz w:val="14"/>
        </w:rPr>
        <w:t>for</w:t>
      </w:r>
      <w:r>
        <w:rPr>
          <w:rFonts w:ascii="Times New Roman" w:hAnsi="Times New Roman"/>
          <w:color w:val="2F2F2F"/>
          <w:spacing w:val="10"/>
          <w:position w:val="1"/>
          <w:sz w:val="14"/>
        </w:rPr>
        <w:t xml:space="preserve"> </w:t>
      </w:r>
      <w:r>
        <w:rPr>
          <w:color w:val="2F2F2F"/>
          <w:position w:val="1"/>
          <w:sz w:val="14"/>
        </w:rPr>
        <w:t>deposited</w:t>
      </w:r>
      <w:r>
        <w:rPr>
          <w:rFonts w:ascii="Times New Roman" w:hAnsi="Times New Roman"/>
          <w:color w:val="2F2F2F"/>
          <w:spacing w:val="9"/>
          <w:position w:val="1"/>
          <w:sz w:val="14"/>
        </w:rPr>
        <w:t xml:space="preserve"> </w:t>
      </w:r>
      <w:r>
        <w:rPr>
          <w:color w:val="2F2F2F"/>
          <w:position w:val="1"/>
          <w:sz w:val="14"/>
        </w:rPr>
        <w:t>matter</w:t>
      </w:r>
      <w:r>
        <w:rPr>
          <w:rFonts w:ascii="Times New Roman" w:hAnsi="Times New Roman"/>
          <w:color w:val="2F2F2F"/>
          <w:spacing w:val="10"/>
          <w:position w:val="1"/>
          <w:sz w:val="14"/>
        </w:rPr>
        <w:t xml:space="preserve"> </w:t>
      </w:r>
      <w:r>
        <w:rPr>
          <w:color w:val="2F2F2F"/>
          <w:position w:val="1"/>
          <w:sz w:val="14"/>
        </w:rPr>
        <w:t>parameters</w:t>
      </w:r>
      <w:r>
        <w:rPr>
          <w:rFonts w:ascii="Times New Roman" w:hAnsi="Times New Roman"/>
          <w:color w:val="2F2F2F"/>
          <w:spacing w:val="10"/>
          <w:position w:val="1"/>
          <w:sz w:val="14"/>
        </w:rPr>
        <w:t xml:space="preserve"> </w:t>
      </w:r>
      <w:r>
        <w:rPr>
          <w:color w:val="2F2F2F"/>
          <w:position w:val="1"/>
          <w:sz w:val="14"/>
        </w:rPr>
        <w:t>represents</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reporting</w:t>
      </w:r>
      <w:r>
        <w:rPr>
          <w:rFonts w:ascii="Times New Roman" w:hAnsi="Times New Roman"/>
          <w:color w:val="2F2F2F"/>
          <w:spacing w:val="10"/>
          <w:position w:val="1"/>
          <w:sz w:val="14"/>
        </w:rPr>
        <w:t xml:space="preserve"> </w:t>
      </w:r>
      <w:r>
        <w:rPr>
          <w:color w:val="2F2F2F"/>
          <w:position w:val="1"/>
          <w:sz w:val="14"/>
        </w:rPr>
        <w:t>increment</w:t>
      </w:r>
      <w:r>
        <w:rPr>
          <w:rFonts w:ascii="Times New Roman" w:hAnsi="Times New Roman"/>
          <w:color w:val="2F2F2F"/>
          <w:spacing w:val="10"/>
          <w:position w:val="1"/>
          <w:sz w:val="14"/>
        </w:rPr>
        <w:t xml:space="preserve"> </w:t>
      </w:r>
      <w:r>
        <w:rPr>
          <w:color w:val="2F2F2F"/>
          <w:position w:val="1"/>
          <w:sz w:val="14"/>
        </w:rPr>
        <w:t>rather</w:t>
      </w:r>
      <w:r>
        <w:rPr>
          <w:rFonts w:ascii="Times New Roman" w:hAnsi="Times New Roman"/>
          <w:color w:val="2F2F2F"/>
          <w:spacing w:val="9"/>
          <w:position w:val="1"/>
          <w:sz w:val="14"/>
        </w:rPr>
        <w:t xml:space="preserve"> </w:t>
      </w:r>
      <w:r>
        <w:rPr>
          <w:color w:val="2F2F2F"/>
          <w:position w:val="1"/>
          <w:sz w:val="14"/>
        </w:rPr>
        <w:t>than</w:t>
      </w:r>
      <w:r>
        <w:rPr>
          <w:rFonts w:ascii="Times New Roman" w:hAnsi="Times New Roman"/>
          <w:color w:val="2F2F2F"/>
          <w:spacing w:val="10"/>
          <w:position w:val="1"/>
          <w:sz w:val="14"/>
        </w:rPr>
        <w:t xml:space="preserve"> </w:t>
      </w:r>
      <w:r>
        <w:rPr>
          <w:color w:val="2F2F2F"/>
          <w:position w:val="1"/>
          <w:sz w:val="14"/>
        </w:rPr>
        <w:t>reporting</w:t>
      </w:r>
      <w:r>
        <w:rPr>
          <w:rFonts w:ascii="Times New Roman" w:hAnsi="Times New Roman"/>
          <w:color w:val="2F2F2F"/>
          <w:spacing w:val="10"/>
          <w:position w:val="1"/>
          <w:sz w:val="14"/>
        </w:rPr>
        <w:t xml:space="preserve"> </w:t>
      </w:r>
      <w:r>
        <w:rPr>
          <w:color w:val="2F2F2F"/>
          <w:spacing w:val="-2"/>
          <w:position w:val="1"/>
          <w:sz w:val="14"/>
        </w:rPr>
        <w:t>limit.</w:t>
      </w:r>
    </w:p>
    <w:p w14:paraId="523B42C6" w14:textId="77777777" w:rsidR="00A910D7" w:rsidRDefault="00A910D7" w:rsidP="00A910D7">
      <w:pPr>
        <w:spacing w:line="147" w:lineRule="exact"/>
        <w:rPr>
          <w:rFonts w:ascii="Wingdings" w:hAnsi="Wingdings"/>
          <w:sz w:val="14"/>
        </w:rPr>
        <w:sectPr w:rsidR="00A910D7">
          <w:type w:val="continuous"/>
          <w:pgSz w:w="16820" w:h="11900" w:orient="landscape"/>
          <w:pgMar w:top="400" w:right="580" w:bottom="280" w:left="460" w:header="275" w:footer="258" w:gutter="0"/>
          <w:cols w:space="720"/>
        </w:sectPr>
      </w:pPr>
    </w:p>
    <w:p w14:paraId="467D9078"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5A1C2163"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1BE5383F" w14:textId="77777777" w:rsidTr="00945B35">
        <w:trPr>
          <w:trHeight w:val="386"/>
        </w:trPr>
        <w:tc>
          <w:tcPr>
            <w:tcW w:w="5963" w:type="dxa"/>
            <w:gridSpan w:val="3"/>
            <w:tcBorders>
              <w:top w:val="nil"/>
              <w:left w:val="nil"/>
            </w:tcBorders>
          </w:tcPr>
          <w:p w14:paraId="0439ABFC"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33878DEE" w14:textId="77777777" w:rsidR="00A910D7" w:rsidRDefault="00A910D7" w:rsidP="00945B35">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725CC3D1" w14:textId="77777777" w:rsidR="00A910D7" w:rsidRDefault="00A910D7" w:rsidP="00945B35">
            <w:pPr>
              <w:pStyle w:val="TableParagraph"/>
              <w:spacing w:before="26"/>
              <w:ind w:left="624"/>
              <w:rPr>
                <w:b/>
                <w:sz w:val="15"/>
              </w:rPr>
            </w:pPr>
            <w:r>
              <w:rPr>
                <w:b/>
                <w:color w:val="2F2F2F"/>
                <w:spacing w:val="-2"/>
                <w:w w:val="105"/>
                <w:sz w:val="15"/>
              </w:rPr>
              <w:t>WVDD01</w:t>
            </w:r>
          </w:p>
        </w:tc>
        <w:tc>
          <w:tcPr>
            <w:tcW w:w="1905" w:type="dxa"/>
          </w:tcPr>
          <w:p w14:paraId="6BD11964" w14:textId="77777777" w:rsidR="00A910D7" w:rsidRDefault="00A910D7" w:rsidP="00945B35">
            <w:pPr>
              <w:pStyle w:val="TableParagraph"/>
              <w:spacing w:before="26"/>
              <w:ind w:left="621"/>
              <w:rPr>
                <w:b/>
                <w:sz w:val="15"/>
              </w:rPr>
            </w:pPr>
            <w:r>
              <w:rPr>
                <w:b/>
                <w:color w:val="2F2F2F"/>
                <w:spacing w:val="-2"/>
                <w:w w:val="105"/>
                <w:sz w:val="15"/>
              </w:rPr>
              <w:t>WVDD02</w:t>
            </w:r>
          </w:p>
        </w:tc>
        <w:tc>
          <w:tcPr>
            <w:tcW w:w="1920" w:type="dxa"/>
          </w:tcPr>
          <w:p w14:paraId="4FC803E5" w14:textId="77777777" w:rsidR="00A910D7" w:rsidRDefault="00A910D7" w:rsidP="00945B35">
            <w:pPr>
              <w:pStyle w:val="TableParagraph"/>
              <w:spacing w:before="26"/>
              <w:ind w:left="634"/>
              <w:rPr>
                <w:b/>
                <w:sz w:val="15"/>
              </w:rPr>
            </w:pPr>
            <w:r>
              <w:rPr>
                <w:b/>
                <w:color w:val="2F2F2F"/>
                <w:spacing w:val="-2"/>
                <w:w w:val="105"/>
                <w:sz w:val="15"/>
              </w:rPr>
              <w:t>WVDD03</w:t>
            </w:r>
          </w:p>
        </w:tc>
        <w:tc>
          <w:tcPr>
            <w:tcW w:w="1927" w:type="dxa"/>
          </w:tcPr>
          <w:p w14:paraId="474A37B1" w14:textId="77777777" w:rsidR="00A910D7" w:rsidRDefault="00A910D7" w:rsidP="00945B35">
            <w:pPr>
              <w:pStyle w:val="TableParagraph"/>
              <w:spacing w:before="43"/>
              <w:ind w:left="631"/>
              <w:rPr>
                <w:b/>
                <w:sz w:val="15"/>
              </w:rPr>
            </w:pPr>
            <w:r>
              <w:rPr>
                <w:b/>
                <w:color w:val="2F2F2F"/>
                <w:spacing w:val="-2"/>
                <w:w w:val="105"/>
                <w:sz w:val="15"/>
              </w:rPr>
              <w:t>WVDD04</w:t>
            </w:r>
          </w:p>
        </w:tc>
        <w:tc>
          <w:tcPr>
            <w:tcW w:w="1913" w:type="dxa"/>
          </w:tcPr>
          <w:p w14:paraId="0547506E" w14:textId="77777777" w:rsidR="00A910D7" w:rsidRDefault="00A910D7" w:rsidP="00945B35">
            <w:pPr>
              <w:pStyle w:val="TableParagraph"/>
              <w:spacing w:before="26"/>
              <w:ind w:left="622"/>
              <w:rPr>
                <w:b/>
                <w:sz w:val="15"/>
              </w:rPr>
            </w:pPr>
            <w:r>
              <w:rPr>
                <w:b/>
                <w:color w:val="2F2F2F"/>
                <w:spacing w:val="-2"/>
                <w:w w:val="105"/>
                <w:sz w:val="15"/>
              </w:rPr>
              <w:t>WVDD05</w:t>
            </w:r>
          </w:p>
        </w:tc>
      </w:tr>
      <w:tr w:rsidR="00A910D7" w14:paraId="6471190C" w14:textId="77777777" w:rsidTr="00945B35">
        <w:trPr>
          <w:trHeight w:val="210"/>
        </w:trPr>
        <w:tc>
          <w:tcPr>
            <w:tcW w:w="5963" w:type="dxa"/>
            <w:gridSpan w:val="3"/>
          </w:tcPr>
          <w:p w14:paraId="43AB89C6"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26D1564F" w14:textId="77777777" w:rsidR="00A910D7" w:rsidRDefault="00A910D7" w:rsidP="00945B35">
            <w:pPr>
              <w:pStyle w:val="TableParagraph"/>
              <w:spacing w:before="12"/>
              <w:ind w:left="329"/>
              <w:rPr>
                <w:sz w:val="14"/>
              </w:rPr>
            </w:pPr>
            <w:r>
              <w:rPr>
                <w:color w:val="2F2F2F"/>
                <w:sz w:val="14"/>
              </w:rPr>
              <w:t>31-May-2023</w:t>
            </w:r>
            <w:r>
              <w:rPr>
                <w:rFonts w:ascii="Times New Roman"/>
                <w:color w:val="2F2F2F"/>
                <w:spacing w:val="10"/>
                <w:sz w:val="14"/>
              </w:rPr>
              <w:t xml:space="preserve"> </w:t>
            </w:r>
            <w:r>
              <w:rPr>
                <w:color w:val="2F2F2F"/>
                <w:spacing w:val="-2"/>
                <w:sz w:val="14"/>
              </w:rPr>
              <w:t>10:50</w:t>
            </w:r>
          </w:p>
        </w:tc>
        <w:tc>
          <w:tcPr>
            <w:tcW w:w="1905" w:type="dxa"/>
          </w:tcPr>
          <w:p w14:paraId="47E8E552" w14:textId="77777777" w:rsidR="00A910D7" w:rsidRDefault="00A910D7" w:rsidP="00945B35">
            <w:pPr>
              <w:pStyle w:val="TableParagraph"/>
              <w:spacing w:before="12"/>
              <w:ind w:left="326"/>
              <w:rPr>
                <w:sz w:val="14"/>
              </w:rPr>
            </w:pPr>
            <w:r>
              <w:rPr>
                <w:color w:val="2F2F2F"/>
                <w:sz w:val="14"/>
              </w:rPr>
              <w:t>31-May-2023</w:t>
            </w:r>
            <w:r>
              <w:rPr>
                <w:rFonts w:ascii="Times New Roman"/>
                <w:color w:val="2F2F2F"/>
                <w:spacing w:val="10"/>
                <w:sz w:val="14"/>
              </w:rPr>
              <w:t xml:space="preserve"> </w:t>
            </w:r>
            <w:r>
              <w:rPr>
                <w:color w:val="2F2F2F"/>
                <w:spacing w:val="-2"/>
                <w:sz w:val="14"/>
              </w:rPr>
              <w:t>11:00</w:t>
            </w:r>
          </w:p>
        </w:tc>
        <w:tc>
          <w:tcPr>
            <w:tcW w:w="1920" w:type="dxa"/>
          </w:tcPr>
          <w:p w14:paraId="4CB265B6" w14:textId="77777777" w:rsidR="00A910D7" w:rsidRDefault="00A910D7" w:rsidP="00945B35">
            <w:pPr>
              <w:pStyle w:val="TableParagraph"/>
              <w:spacing w:before="12"/>
              <w:ind w:left="329"/>
              <w:rPr>
                <w:sz w:val="14"/>
              </w:rPr>
            </w:pPr>
            <w:r>
              <w:rPr>
                <w:color w:val="2F2F2F"/>
                <w:sz w:val="14"/>
              </w:rPr>
              <w:t>31-May-2023</w:t>
            </w:r>
            <w:r>
              <w:rPr>
                <w:rFonts w:ascii="Times New Roman"/>
                <w:color w:val="2F2F2F"/>
                <w:spacing w:val="10"/>
                <w:sz w:val="14"/>
              </w:rPr>
              <w:t xml:space="preserve"> </w:t>
            </w:r>
            <w:r>
              <w:rPr>
                <w:color w:val="2F2F2F"/>
                <w:spacing w:val="-2"/>
                <w:sz w:val="14"/>
              </w:rPr>
              <w:t>11:45</w:t>
            </w:r>
          </w:p>
        </w:tc>
        <w:tc>
          <w:tcPr>
            <w:tcW w:w="1927" w:type="dxa"/>
          </w:tcPr>
          <w:p w14:paraId="72F4D8AC" w14:textId="77777777" w:rsidR="00A910D7" w:rsidRDefault="00A910D7" w:rsidP="00945B35">
            <w:pPr>
              <w:pStyle w:val="TableParagraph"/>
              <w:spacing w:before="12"/>
              <w:ind w:left="333"/>
              <w:rPr>
                <w:sz w:val="14"/>
              </w:rPr>
            </w:pPr>
            <w:r>
              <w:rPr>
                <w:color w:val="2F2F2F"/>
                <w:sz w:val="14"/>
              </w:rPr>
              <w:t>31-May-2023</w:t>
            </w:r>
            <w:r>
              <w:rPr>
                <w:rFonts w:ascii="Times New Roman"/>
                <w:color w:val="2F2F2F"/>
                <w:spacing w:val="10"/>
                <w:sz w:val="14"/>
              </w:rPr>
              <w:t xml:space="preserve"> </w:t>
            </w:r>
            <w:r>
              <w:rPr>
                <w:color w:val="2F2F2F"/>
                <w:spacing w:val="-2"/>
                <w:sz w:val="14"/>
              </w:rPr>
              <w:t>12:00</w:t>
            </w:r>
          </w:p>
        </w:tc>
        <w:tc>
          <w:tcPr>
            <w:tcW w:w="1913" w:type="dxa"/>
          </w:tcPr>
          <w:p w14:paraId="36292B5B" w14:textId="77777777" w:rsidR="00A910D7" w:rsidRDefault="00A910D7" w:rsidP="00945B35">
            <w:pPr>
              <w:pStyle w:val="TableParagraph"/>
              <w:spacing w:before="12"/>
              <w:ind w:left="322"/>
              <w:rPr>
                <w:sz w:val="14"/>
              </w:rPr>
            </w:pPr>
            <w:r>
              <w:rPr>
                <w:color w:val="2F2F2F"/>
                <w:sz w:val="14"/>
              </w:rPr>
              <w:t>31-May-2023</w:t>
            </w:r>
            <w:r>
              <w:rPr>
                <w:rFonts w:ascii="Times New Roman"/>
                <w:color w:val="2F2F2F"/>
                <w:spacing w:val="10"/>
                <w:sz w:val="14"/>
              </w:rPr>
              <w:t xml:space="preserve"> </w:t>
            </w:r>
            <w:r>
              <w:rPr>
                <w:color w:val="2F2F2F"/>
                <w:spacing w:val="-2"/>
                <w:sz w:val="14"/>
              </w:rPr>
              <w:t>12:25</w:t>
            </w:r>
          </w:p>
        </w:tc>
      </w:tr>
      <w:tr w:rsidR="00A910D7" w14:paraId="504AB065" w14:textId="77777777" w:rsidTr="00945B35">
        <w:trPr>
          <w:trHeight w:val="270"/>
        </w:trPr>
        <w:tc>
          <w:tcPr>
            <w:tcW w:w="4250" w:type="dxa"/>
            <w:vMerge w:val="restart"/>
          </w:tcPr>
          <w:p w14:paraId="61DADD24"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24628A9E" w14:textId="77777777" w:rsidR="00A910D7" w:rsidRDefault="00A910D7" w:rsidP="00945B35">
            <w:pPr>
              <w:pStyle w:val="TableParagraph"/>
              <w:rPr>
                <w:b/>
                <w:i/>
                <w:sz w:val="16"/>
              </w:rPr>
            </w:pPr>
          </w:p>
          <w:p w14:paraId="736C8F62"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19680" behindDoc="1" locked="0" layoutInCell="1" allowOverlap="1" wp14:anchorId="51C7E772" wp14:editId="7D06D30E">
                      <wp:simplePos x="0" y="0"/>
                      <wp:positionH relativeFrom="column">
                        <wp:posOffset>-6350</wp:posOffset>
                      </wp:positionH>
                      <wp:positionV relativeFrom="paragraph">
                        <wp:posOffset>46163</wp:posOffset>
                      </wp:positionV>
                      <wp:extent cx="9885680" cy="167640"/>
                      <wp:effectExtent l="0" t="0" r="0" b="0"/>
                      <wp:wrapNone/>
                      <wp:docPr id="646" name="Group 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647" name="Image 22"/>
                                <pic:cNvPicPr/>
                              </pic:nvPicPr>
                              <pic:blipFill>
                                <a:blip r:embed="rId70" cstate="print"/>
                                <a:stretch>
                                  <a:fillRect/>
                                </a:stretch>
                              </pic:blipFill>
                              <pic:spPr>
                                <a:xfrm>
                                  <a:off x="0" y="0"/>
                                  <a:ext cx="9829511" cy="166687"/>
                                </a:xfrm>
                                <a:prstGeom prst="rect">
                                  <a:avLst/>
                                </a:prstGeom>
                              </pic:spPr>
                            </pic:pic>
                          </wpg:wgp>
                        </a:graphicData>
                      </a:graphic>
                    </wp:anchor>
                  </w:drawing>
                </mc:Choice>
                <mc:Fallback>
                  <w:pict>
                    <v:group w14:anchorId="570232D9" id="Group 646" o:spid="_x0000_s1026" style="position:absolute;margin-left:-.5pt;margin-top:3.65pt;width:778.4pt;height:13.2pt;z-index:-25159680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">
                      <v:shape id="Image 22"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">
                        <v:imagedata r:id="rId71" o:title=""/>
                      </v:shape>
                    </v:group>
                  </w:pict>
                </mc:Fallback>
              </mc:AlternateContent>
            </w:r>
            <w:r>
              <w:rPr>
                <w:b/>
                <w:color w:val="FFFFFF"/>
                <w:w w:val="105"/>
                <w:sz w:val="15"/>
              </w:rPr>
              <w:t>EA120:</w:t>
            </w:r>
            <w:r>
              <w:rPr>
                <w:rFonts w:ascii="Times New Roman"/>
                <w:color w:val="FFFFFF"/>
                <w:spacing w:val="-1"/>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26C5A774"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vMerge w:val="restart"/>
          </w:tcPr>
          <w:p w14:paraId="07B5C291" w14:textId="77777777" w:rsidR="00A910D7" w:rsidRDefault="00A910D7" w:rsidP="00945B35">
            <w:pPr>
              <w:pStyle w:val="TableParagraph"/>
              <w:spacing w:before="35"/>
              <w:ind w:left="159" w:right="149"/>
              <w:jc w:val="center"/>
              <w:rPr>
                <w:i/>
                <w:sz w:val="14"/>
              </w:rPr>
            </w:pPr>
            <w:r>
              <w:rPr>
                <w:i/>
                <w:color w:val="004BAB"/>
                <w:spacing w:val="-5"/>
                <w:sz w:val="14"/>
              </w:rPr>
              <w:t>LOR</w:t>
            </w:r>
          </w:p>
          <w:p w14:paraId="62F5FBB5" w14:textId="77777777" w:rsidR="00A910D7" w:rsidRDefault="00A910D7" w:rsidP="00945B35">
            <w:pPr>
              <w:pStyle w:val="TableParagraph"/>
              <w:rPr>
                <w:b/>
                <w:i/>
                <w:sz w:val="16"/>
              </w:rPr>
            </w:pPr>
          </w:p>
          <w:p w14:paraId="11C63017" w14:textId="77777777" w:rsidR="00A910D7" w:rsidRDefault="00A910D7" w:rsidP="00945B35">
            <w:pPr>
              <w:pStyle w:val="TableParagraph"/>
              <w:rPr>
                <w:b/>
                <w:i/>
                <w:sz w:val="16"/>
              </w:rPr>
            </w:pPr>
          </w:p>
          <w:p w14:paraId="7B2F93F4" w14:textId="77777777" w:rsidR="00A910D7" w:rsidRDefault="00A910D7" w:rsidP="00945B35">
            <w:pPr>
              <w:pStyle w:val="TableParagraph"/>
              <w:spacing w:before="2"/>
              <w:rPr>
                <w:b/>
                <w:i/>
                <w:sz w:val="16"/>
              </w:rPr>
            </w:pPr>
          </w:p>
          <w:p w14:paraId="6B4C0148" w14:textId="77777777" w:rsidR="00A910D7" w:rsidRDefault="00A910D7" w:rsidP="00945B35">
            <w:pPr>
              <w:pStyle w:val="TableParagraph"/>
              <w:ind w:left="158" w:right="159"/>
              <w:jc w:val="center"/>
              <w:rPr>
                <w:sz w:val="14"/>
              </w:rPr>
            </w:pPr>
            <w:r>
              <w:rPr>
                <w:color w:val="2F2F2F"/>
                <w:spacing w:val="-5"/>
                <w:sz w:val="14"/>
              </w:rPr>
              <w:t>0.1</w:t>
            </w:r>
          </w:p>
        </w:tc>
        <w:tc>
          <w:tcPr>
            <w:tcW w:w="993" w:type="dxa"/>
            <w:vMerge w:val="restart"/>
          </w:tcPr>
          <w:p w14:paraId="5DDA1AEB" w14:textId="77777777" w:rsidR="00A910D7" w:rsidRDefault="00A910D7" w:rsidP="00945B35">
            <w:pPr>
              <w:pStyle w:val="TableParagraph"/>
              <w:spacing w:before="35"/>
              <w:ind w:left="77" w:right="83"/>
              <w:jc w:val="center"/>
              <w:rPr>
                <w:i/>
                <w:sz w:val="14"/>
              </w:rPr>
            </w:pPr>
            <w:r>
              <w:rPr>
                <w:i/>
                <w:color w:val="004BAB"/>
                <w:spacing w:val="-4"/>
                <w:sz w:val="14"/>
              </w:rPr>
              <w:t>Unit</w:t>
            </w:r>
          </w:p>
          <w:p w14:paraId="13479BA4" w14:textId="77777777" w:rsidR="00A910D7" w:rsidRDefault="00A910D7" w:rsidP="00945B35">
            <w:pPr>
              <w:pStyle w:val="TableParagraph"/>
              <w:rPr>
                <w:b/>
                <w:i/>
                <w:sz w:val="16"/>
              </w:rPr>
            </w:pPr>
          </w:p>
          <w:p w14:paraId="3D2A9621" w14:textId="77777777" w:rsidR="00A910D7" w:rsidRDefault="00A910D7" w:rsidP="00945B35">
            <w:pPr>
              <w:pStyle w:val="TableParagraph"/>
              <w:rPr>
                <w:b/>
                <w:i/>
                <w:sz w:val="16"/>
              </w:rPr>
            </w:pPr>
          </w:p>
          <w:p w14:paraId="25CE48A1" w14:textId="77777777" w:rsidR="00A910D7" w:rsidRDefault="00A910D7" w:rsidP="00945B35">
            <w:pPr>
              <w:pStyle w:val="TableParagraph"/>
              <w:spacing w:before="2"/>
              <w:rPr>
                <w:b/>
                <w:i/>
                <w:sz w:val="16"/>
              </w:rPr>
            </w:pPr>
          </w:p>
          <w:p w14:paraId="75C51DC1"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26136A14" w14:textId="77777777" w:rsidR="00A910D7" w:rsidRDefault="00A910D7" w:rsidP="00945B35">
            <w:pPr>
              <w:pStyle w:val="TableParagraph"/>
              <w:spacing w:before="39"/>
              <w:ind w:left="432"/>
              <w:rPr>
                <w:b/>
                <w:sz w:val="14"/>
              </w:rPr>
            </w:pPr>
            <w:r>
              <w:rPr>
                <w:b/>
                <w:color w:val="2F2F2F"/>
                <w:spacing w:val="-2"/>
                <w:sz w:val="14"/>
              </w:rPr>
              <w:t>EM2310060-</w:t>
            </w:r>
            <w:r>
              <w:rPr>
                <w:b/>
                <w:color w:val="2F2F2F"/>
                <w:spacing w:val="-5"/>
                <w:sz w:val="14"/>
              </w:rPr>
              <w:t>001</w:t>
            </w:r>
          </w:p>
        </w:tc>
        <w:tc>
          <w:tcPr>
            <w:tcW w:w="1905" w:type="dxa"/>
          </w:tcPr>
          <w:p w14:paraId="51D94992" w14:textId="77777777" w:rsidR="00A910D7" w:rsidRDefault="00A910D7" w:rsidP="00945B35">
            <w:pPr>
              <w:pStyle w:val="TableParagraph"/>
              <w:spacing w:before="39"/>
              <w:ind w:left="434"/>
              <w:rPr>
                <w:b/>
                <w:sz w:val="14"/>
              </w:rPr>
            </w:pPr>
            <w:r>
              <w:rPr>
                <w:b/>
                <w:color w:val="2F2F2F"/>
                <w:spacing w:val="-2"/>
                <w:sz w:val="14"/>
              </w:rPr>
              <w:t>EM2310060-</w:t>
            </w:r>
            <w:r>
              <w:rPr>
                <w:b/>
                <w:color w:val="2F2F2F"/>
                <w:spacing w:val="-5"/>
                <w:sz w:val="14"/>
              </w:rPr>
              <w:t>002</w:t>
            </w:r>
          </w:p>
        </w:tc>
        <w:tc>
          <w:tcPr>
            <w:tcW w:w="1920" w:type="dxa"/>
          </w:tcPr>
          <w:p w14:paraId="17E84ABF" w14:textId="77777777" w:rsidR="00A910D7" w:rsidRDefault="00A910D7" w:rsidP="00945B35">
            <w:pPr>
              <w:pStyle w:val="TableParagraph"/>
              <w:spacing w:before="39"/>
              <w:ind w:left="447"/>
              <w:rPr>
                <w:b/>
                <w:sz w:val="14"/>
              </w:rPr>
            </w:pPr>
            <w:r>
              <w:rPr>
                <w:b/>
                <w:color w:val="2F2F2F"/>
                <w:spacing w:val="-2"/>
                <w:sz w:val="14"/>
              </w:rPr>
              <w:t>EM2310060-</w:t>
            </w:r>
            <w:r>
              <w:rPr>
                <w:b/>
                <w:color w:val="2F2F2F"/>
                <w:spacing w:val="-5"/>
                <w:sz w:val="14"/>
              </w:rPr>
              <w:t>003</w:t>
            </w:r>
          </w:p>
        </w:tc>
        <w:tc>
          <w:tcPr>
            <w:tcW w:w="1927" w:type="dxa"/>
          </w:tcPr>
          <w:p w14:paraId="458839A8" w14:textId="77777777" w:rsidR="00A910D7" w:rsidRDefault="00A910D7" w:rsidP="00945B35">
            <w:pPr>
              <w:pStyle w:val="TableParagraph"/>
              <w:spacing w:before="39"/>
              <w:ind w:left="444"/>
              <w:rPr>
                <w:b/>
                <w:sz w:val="14"/>
              </w:rPr>
            </w:pPr>
            <w:r>
              <w:rPr>
                <w:b/>
                <w:color w:val="2F2F2F"/>
                <w:spacing w:val="-2"/>
                <w:sz w:val="14"/>
              </w:rPr>
              <w:t>EM2310060-</w:t>
            </w:r>
            <w:r>
              <w:rPr>
                <w:b/>
                <w:color w:val="2F2F2F"/>
                <w:spacing w:val="-5"/>
                <w:sz w:val="14"/>
              </w:rPr>
              <w:t>004</w:t>
            </w:r>
          </w:p>
        </w:tc>
        <w:tc>
          <w:tcPr>
            <w:tcW w:w="1913" w:type="dxa"/>
          </w:tcPr>
          <w:p w14:paraId="1618CBAF" w14:textId="77777777" w:rsidR="00A910D7" w:rsidRDefault="00A910D7" w:rsidP="00945B35">
            <w:pPr>
              <w:pStyle w:val="TableParagraph"/>
              <w:spacing w:before="39"/>
              <w:ind w:left="435"/>
              <w:rPr>
                <w:b/>
                <w:sz w:val="14"/>
              </w:rPr>
            </w:pPr>
            <w:r>
              <w:rPr>
                <w:b/>
                <w:color w:val="2F2F2F"/>
                <w:spacing w:val="-2"/>
                <w:sz w:val="14"/>
              </w:rPr>
              <w:t>EM2310060-</w:t>
            </w:r>
            <w:r>
              <w:rPr>
                <w:b/>
                <w:color w:val="2F2F2F"/>
                <w:spacing w:val="-5"/>
                <w:sz w:val="14"/>
              </w:rPr>
              <w:t>005</w:t>
            </w:r>
          </w:p>
        </w:tc>
      </w:tr>
      <w:tr w:rsidR="00A910D7" w14:paraId="0B09ACB3" w14:textId="77777777" w:rsidTr="00945B35">
        <w:trPr>
          <w:trHeight w:val="657"/>
        </w:trPr>
        <w:tc>
          <w:tcPr>
            <w:tcW w:w="4250" w:type="dxa"/>
            <w:vMerge/>
            <w:tcBorders>
              <w:top w:val="nil"/>
            </w:tcBorders>
          </w:tcPr>
          <w:p w14:paraId="5C5DF8E4" w14:textId="77777777" w:rsidR="00A910D7" w:rsidRDefault="00A910D7" w:rsidP="00945B35">
            <w:pPr>
              <w:rPr>
                <w:sz w:val="2"/>
                <w:szCs w:val="2"/>
              </w:rPr>
            </w:pPr>
          </w:p>
        </w:tc>
        <w:tc>
          <w:tcPr>
            <w:tcW w:w="720" w:type="dxa"/>
            <w:vMerge/>
            <w:tcBorders>
              <w:top w:val="nil"/>
            </w:tcBorders>
          </w:tcPr>
          <w:p w14:paraId="1C2239BE" w14:textId="77777777" w:rsidR="00A910D7" w:rsidRDefault="00A910D7" w:rsidP="00945B35">
            <w:pPr>
              <w:rPr>
                <w:sz w:val="2"/>
                <w:szCs w:val="2"/>
              </w:rPr>
            </w:pPr>
          </w:p>
        </w:tc>
        <w:tc>
          <w:tcPr>
            <w:tcW w:w="993" w:type="dxa"/>
            <w:vMerge/>
            <w:tcBorders>
              <w:top w:val="nil"/>
            </w:tcBorders>
          </w:tcPr>
          <w:p w14:paraId="680DEB9D" w14:textId="77777777" w:rsidR="00A910D7" w:rsidRDefault="00A910D7" w:rsidP="00945B35">
            <w:pPr>
              <w:rPr>
                <w:sz w:val="2"/>
                <w:szCs w:val="2"/>
              </w:rPr>
            </w:pPr>
          </w:p>
        </w:tc>
        <w:tc>
          <w:tcPr>
            <w:tcW w:w="1920" w:type="dxa"/>
          </w:tcPr>
          <w:p w14:paraId="7914CBB6" w14:textId="77777777" w:rsidR="00A910D7" w:rsidRDefault="00A910D7" w:rsidP="00945B35">
            <w:pPr>
              <w:pStyle w:val="TableParagraph"/>
              <w:spacing w:before="16"/>
              <w:ind w:left="766"/>
              <w:rPr>
                <w:sz w:val="12"/>
              </w:rPr>
            </w:pPr>
            <w:r>
              <w:rPr>
                <w:color w:val="2F2F2F"/>
                <w:spacing w:val="-2"/>
                <w:w w:val="105"/>
                <w:sz w:val="12"/>
              </w:rPr>
              <w:t>Result</w:t>
            </w:r>
          </w:p>
          <w:p w14:paraId="2DD7F19D" w14:textId="77777777" w:rsidR="00A910D7" w:rsidRDefault="00A910D7" w:rsidP="00945B35">
            <w:pPr>
              <w:pStyle w:val="TableParagraph"/>
              <w:rPr>
                <w:b/>
                <w:i/>
                <w:sz w:val="14"/>
              </w:rPr>
            </w:pPr>
          </w:p>
          <w:p w14:paraId="505CEE79" w14:textId="77777777" w:rsidR="00A910D7" w:rsidRDefault="00A910D7" w:rsidP="00945B35">
            <w:pPr>
              <w:pStyle w:val="TableParagraph"/>
              <w:rPr>
                <w:b/>
                <w:i/>
                <w:sz w:val="13"/>
              </w:rPr>
            </w:pPr>
          </w:p>
          <w:p w14:paraId="18357B04" w14:textId="77777777" w:rsidR="00A910D7" w:rsidRDefault="00A910D7" w:rsidP="00945B35">
            <w:pPr>
              <w:pStyle w:val="TableParagraph"/>
              <w:ind w:left="725"/>
              <w:rPr>
                <w:b/>
                <w:sz w:val="14"/>
              </w:rPr>
            </w:pPr>
            <w:r>
              <w:rPr>
                <w:b/>
                <w:spacing w:val="-5"/>
                <w:sz w:val="14"/>
              </w:rPr>
              <w:t>0.3</w:t>
            </w:r>
          </w:p>
        </w:tc>
        <w:tc>
          <w:tcPr>
            <w:tcW w:w="1905" w:type="dxa"/>
          </w:tcPr>
          <w:p w14:paraId="56BD00E0" w14:textId="77777777" w:rsidR="00A910D7" w:rsidRDefault="00A910D7" w:rsidP="00945B35">
            <w:pPr>
              <w:pStyle w:val="TableParagraph"/>
              <w:spacing w:before="16"/>
              <w:ind w:left="786"/>
              <w:rPr>
                <w:sz w:val="12"/>
              </w:rPr>
            </w:pPr>
            <w:r>
              <w:rPr>
                <w:color w:val="2F2F2F"/>
                <w:spacing w:val="-2"/>
                <w:w w:val="105"/>
                <w:sz w:val="12"/>
              </w:rPr>
              <w:t>Result</w:t>
            </w:r>
          </w:p>
          <w:p w14:paraId="2BD76299" w14:textId="77777777" w:rsidR="00A910D7" w:rsidRDefault="00A910D7" w:rsidP="00945B35">
            <w:pPr>
              <w:pStyle w:val="TableParagraph"/>
              <w:rPr>
                <w:b/>
                <w:i/>
                <w:sz w:val="14"/>
              </w:rPr>
            </w:pPr>
          </w:p>
          <w:p w14:paraId="00EE5D87" w14:textId="77777777" w:rsidR="00A910D7" w:rsidRDefault="00A910D7" w:rsidP="00945B35">
            <w:pPr>
              <w:pStyle w:val="TableParagraph"/>
              <w:spacing w:before="7"/>
              <w:rPr>
                <w:b/>
                <w:i/>
                <w:sz w:val="12"/>
              </w:rPr>
            </w:pPr>
          </w:p>
          <w:p w14:paraId="5386C4A1" w14:textId="77777777" w:rsidR="00A910D7" w:rsidRDefault="00A910D7" w:rsidP="00945B35">
            <w:pPr>
              <w:pStyle w:val="TableParagraph"/>
              <w:ind w:left="700"/>
              <w:rPr>
                <w:sz w:val="14"/>
              </w:rPr>
            </w:pPr>
            <w:r>
              <w:rPr>
                <w:spacing w:val="-4"/>
                <w:sz w:val="14"/>
              </w:rPr>
              <w:t>&lt;0.1</w:t>
            </w:r>
          </w:p>
        </w:tc>
        <w:tc>
          <w:tcPr>
            <w:tcW w:w="1920" w:type="dxa"/>
          </w:tcPr>
          <w:p w14:paraId="7432445B" w14:textId="77777777" w:rsidR="00A910D7" w:rsidRDefault="00A910D7" w:rsidP="00945B35">
            <w:pPr>
              <w:pStyle w:val="TableParagraph"/>
              <w:spacing w:before="16"/>
              <w:ind w:left="769"/>
              <w:rPr>
                <w:sz w:val="12"/>
              </w:rPr>
            </w:pPr>
            <w:r>
              <w:rPr>
                <w:color w:val="2F2F2F"/>
                <w:spacing w:val="-2"/>
                <w:w w:val="105"/>
                <w:sz w:val="12"/>
              </w:rPr>
              <w:t>Result</w:t>
            </w:r>
          </w:p>
          <w:p w14:paraId="477543A1" w14:textId="77777777" w:rsidR="00A910D7" w:rsidRDefault="00A910D7" w:rsidP="00945B35">
            <w:pPr>
              <w:pStyle w:val="TableParagraph"/>
              <w:rPr>
                <w:b/>
                <w:i/>
                <w:sz w:val="14"/>
              </w:rPr>
            </w:pPr>
          </w:p>
          <w:p w14:paraId="78B058F8" w14:textId="77777777" w:rsidR="00A910D7" w:rsidRDefault="00A910D7" w:rsidP="00945B35">
            <w:pPr>
              <w:pStyle w:val="TableParagraph"/>
              <w:spacing w:before="7"/>
              <w:rPr>
                <w:b/>
                <w:i/>
                <w:sz w:val="12"/>
              </w:rPr>
            </w:pPr>
          </w:p>
          <w:p w14:paraId="20520800" w14:textId="77777777" w:rsidR="00A910D7" w:rsidRDefault="00A910D7" w:rsidP="00945B35">
            <w:pPr>
              <w:pStyle w:val="TableParagraph"/>
              <w:ind w:left="682"/>
              <w:rPr>
                <w:sz w:val="14"/>
              </w:rPr>
            </w:pPr>
            <w:r>
              <w:rPr>
                <w:spacing w:val="-4"/>
                <w:sz w:val="14"/>
              </w:rPr>
              <w:t>&lt;0.1</w:t>
            </w:r>
          </w:p>
        </w:tc>
        <w:tc>
          <w:tcPr>
            <w:tcW w:w="1927" w:type="dxa"/>
          </w:tcPr>
          <w:p w14:paraId="06099CAE" w14:textId="77777777" w:rsidR="00A910D7" w:rsidRDefault="00A910D7" w:rsidP="00945B35">
            <w:pPr>
              <w:pStyle w:val="TableParagraph"/>
              <w:spacing w:before="16"/>
              <w:ind w:left="796"/>
              <w:rPr>
                <w:sz w:val="12"/>
              </w:rPr>
            </w:pPr>
            <w:r>
              <w:rPr>
                <w:color w:val="2F2F2F"/>
                <w:spacing w:val="-2"/>
                <w:w w:val="105"/>
                <w:sz w:val="12"/>
              </w:rPr>
              <w:t>Result</w:t>
            </w:r>
          </w:p>
          <w:p w14:paraId="39CC66EC" w14:textId="77777777" w:rsidR="00A910D7" w:rsidRDefault="00A910D7" w:rsidP="00945B35">
            <w:pPr>
              <w:pStyle w:val="TableParagraph"/>
              <w:rPr>
                <w:b/>
                <w:i/>
                <w:sz w:val="14"/>
              </w:rPr>
            </w:pPr>
          </w:p>
          <w:p w14:paraId="71954FE9" w14:textId="77777777" w:rsidR="00A910D7" w:rsidRDefault="00A910D7" w:rsidP="00945B35">
            <w:pPr>
              <w:pStyle w:val="TableParagraph"/>
              <w:spacing w:before="7"/>
              <w:rPr>
                <w:b/>
                <w:i/>
                <w:sz w:val="12"/>
              </w:rPr>
            </w:pPr>
          </w:p>
          <w:p w14:paraId="0827983B" w14:textId="77777777" w:rsidR="00A910D7" w:rsidRDefault="00A910D7" w:rsidP="00945B35">
            <w:pPr>
              <w:pStyle w:val="TableParagraph"/>
              <w:ind w:left="710"/>
              <w:rPr>
                <w:sz w:val="14"/>
              </w:rPr>
            </w:pPr>
            <w:r>
              <w:rPr>
                <w:spacing w:val="-4"/>
                <w:sz w:val="14"/>
              </w:rPr>
              <w:t>&lt;0.1</w:t>
            </w:r>
          </w:p>
        </w:tc>
        <w:tc>
          <w:tcPr>
            <w:tcW w:w="1913" w:type="dxa"/>
          </w:tcPr>
          <w:p w14:paraId="7207C933" w14:textId="77777777" w:rsidR="00A910D7" w:rsidRDefault="00A910D7" w:rsidP="00945B35">
            <w:pPr>
              <w:pStyle w:val="TableParagraph"/>
              <w:spacing w:before="16"/>
              <w:ind w:left="789"/>
              <w:rPr>
                <w:sz w:val="12"/>
              </w:rPr>
            </w:pPr>
            <w:r>
              <w:rPr>
                <w:color w:val="2F2F2F"/>
                <w:spacing w:val="-2"/>
                <w:w w:val="105"/>
                <w:sz w:val="12"/>
              </w:rPr>
              <w:t>Result</w:t>
            </w:r>
          </w:p>
          <w:p w14:paraId="2FBEAB74" w14:textId="77777777" w:rsidR="00A910D7" w:rsidRDefault="00A910D7" w:rsidP="00945B35">
            <w:pPr>
              <w:pStyle w:val="TableParagraph"/>
              <w:rPr>
                <w:b/>
                <w:i/>
                <w:sz w:val="14"/>
              </w:rPr>
            </w:pPr>
          </w:p>
          <w:p w14:paraId="40C459C8" w14:textId="77777777" w:rsidR="00A910D7" w:rsidRDefault="00A910D7" w:rsidP="00945B35">
            <w:pPr>
              <w:pStyle w:val="TableParagraph"/>
              <w:rPr>
                <w:b/>
                <w:i/>
                <w:sz w:val="13"/>
              </w:rPr>
            </w:pPr>
          </w:p>
          <w:p w14:paraId="47B522ED" w14:textId="77777777" w:rsidR="00A910D7" w:rsidRDefault="00A910D7" w:rsidP="00945B35">
            <w:pPr>
              <w:pStyle w:val="TableParagraph"/>
              <w:ind w:left="747"/>
              <w:rPr>
                <w:b/>
                <w:sz w:val="14"/>
              </w:rPr>
            </w:pPr>
            <w:r>
              <w:rPr>
                <w:b/>
                <w:spacing w:val="-5"/>
                <w:sz w:val="14"/>
              </w:rPr>
              <w:t>0.2</w:t>
            </w:r>
          </w:p>
        </w:tc>
      </w:tr>
      <w:tr w:rsidR="00A910D7" w14:paraId="513B7DA7" w14:textId="77777777" w:rsidTr="00945B35">
        <w:trPr>
          <w:trHeight w:val="704"/>
        </w:trPr>
        <w:tc>
          <w:tcPr>
            <w:tcW w:w="4250" w:type="dxa"/>
          </w:tcPr>
          <w:p w14:paraId="0D331743"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7C101CB5"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20704" behindDoc="1" locked="0" layoutInCell="1" allowOverlap="1" wp14:anchorId="09DBCDB4" wp14:editId="506F318E">
                      <wp:simplePos x="0" y="0"/>
                      <wp:positionH relativeFrom="column">
                        <wp:posOffset>-6350</wp:posOffset>
                      </wp:positionH>
                      <wp:positionV relativeFrom="paragraph">
                        <wp:posOffset>9968</wp:posOffset>
                      </wp:positionV>
                      <wp:extent cx="9885680" cy="180340"/>
                      <wp:effectExtent l="0" t="0" r="0" b="0"/>
                      <wp:wrapNone/>
                      <wp:docPr id="648" name="Group 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49" name="Image 24"/>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1E0DF826" id="Group 648" o:spid="_x0000_s1026" style="position:absolute;margin-left:-.5pt;margin-top:.8pt;width:778.4pt;height:14.2pt;z-index:-25159577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72K0hi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2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">
                        <v:imagedata r:id="rId73" o:title=""/>
                      </v:shape>
                    </v:group>
                  </w:pict>
                </mc:Fallback>
              </mc:AlternateContent>
            </w:r>
            <w:r>
              <w:rPr>
                <w:b/>
                <w:color w:val="FFFFFF"/>
                <w:w w:val="105"/>
                <w:sz w:val="15"/>
              </w:rPr>
              <w:t>EA125:</w:t>
            </w:r>
            <w:r>
              <w:rPr>
                <w:rFonts w:ascii="Times New Roman"/>
                <w:color w:val="FFFFFF"/>
                <w:spacing w:val="-9"/>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112A54E0"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2006D870" w14:textId="77777777" w:rsidR="00A910D7" w:rsidRDefault="00A910D7" w:rsidP="00945B35">
            <w:pPr>
              <w:pStyle w:val="TableParagraph"/>
              <w:spacing w:before="12"/>
              <w:jc w:val="center"/>
              <w:rPr>
                <w:sz w:val="14"/>
              </w:rPr>
            </w:pPr>
            <w:r>
              <w:rPr>
                <w:color w:val="2F2F2F"/>
                <w:w w:val="102"/>
                <w:sz w:val="14"/>
              </w:rPr>
              <w:t>2</w:t>
            </w:r>
          </w:p>
          <w:p w14:paraId="41AA09F8" w14:textId="77777777" w:rsidR="00A910D7" w:rsidRDefault="00A910D7" w:rsidP="00945B35">
            <w:pPr>
              <w:pStyle w:val="TableParagraph"/>
              <w:rPr>
                <w:b/>
                <w:i/>
                <w:sz w:val="16"/>
              </w:rPr>
            </w:pPr>
          </w:p>
          <w:p w14:paraId="334D3B4C" w14:textId="77777777" w:rsidR="00A910D7" w:rsidRDefault="00A910D7" w:rsidP="00945B35">
            <w:pPr>
              <w:pStyle w:val="TableParagraph"/>
              <w:rPr>
                <w:b/>
                <w:i/>
                <w:sz w:val="13"/>
              </w:rPr>
            </w:pPr>
          </w:p>
          <w:p w14:paraId="34E8A209"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5B9CFB6D" w14:textId="77777777" w:rsidR="00A910D7" w:rsidRDefault="00A910D7" w:rsidP="00945B35">
            <w:pPr>
              <w:pStyle w:val="TableParagraph"/>
              <w:spacing w:before="12"/>
              <w:ind w:left="82" w:right="82"/>
              <w:jc w:val="center"/>
              <w:rPr>
                <w:sz w:val="14"/>
              </w:rPr>
            </w:pPr>
            <w:r>
              <w:rPr>
                <w:color w:val="2F2F2F"/>
                <w:spacing w:val="-5"/>
                <w:sz w:val="14"/>
              </w:rPr>
              <w:t>mg</w:t>
            </w:r>
          </w:p>
          <w:p w14:paraId="30665B5E" w14:textId="77777777" w:rsidR="00A910D7" w:rsidRDefault="00A910D7" w:rsidP="00945B35">
            <w:pPr>
              <w:pStyle w:val="TableParagraph"/>
              <w:rPr>
                <w:b/>
                <w:i/>
                <w:sz w:val="16"/>
              </w:rPr>
            </w:pPr>
          </w:p>
          <w:p w14:paraId="61CBE5A9" w14:textId="77777777" w:rsidR="00A910D7" w:rsidRDefault="00A910D7" w:rsidP="00945B35">
            <w:pPr>
              <w:pStyle w:val="TableParagraph"/>
              <w:rPr>
                <w:b/>
                <w:i/>
                <w:sz w:val="13"/>
              </w:rPr>
            </w:pPr>
          </w:p>
          <w:p w14:paraId="66366D4B"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510BBB79" w14:textId="77777777" w:rsidR="00A910D7" w:rsidRDefault="00A910D7" w:rsidP="00945B35">
            <w:pPr>
              <w:pStyle w:val="TableParagraph"/>
              <w:spacing w:before="16"/>
              <w:ind w:right="254"/>
              <w:jc w:val="center"/>
              <w:rPr>
                <w:b/>
                <w:sz w:val="14"/>
              </w:rPr>
            </w:pPr>
            <w:r>
              <w:rPr>
                <w:b/>
                <w:w w:val="99"/>
                <w:sz w:val="14"/>
              </w:rPr>
              <w:t>5</w:t>
            </w:r>
          </w:p>
          <w:p w14:paraId="4A23FA02" w14:textId="77777777" w:rsidR="00A910D7" w:rsidRDefault="00A910D7" w:rsidP="00945B35">
            <w:pPr>
              <w:pStyle w:val="TableParagraph"/>
              <w:rPr>
                <w:b/>
                <w:i/>
                <w:sz w:val="16"/>
              </w:rPr>
            </w:pPr>
          </w:p>
          <w:p w14:paraId="613AEB87" w14:textId="77777777" w:rsidR="00A910D7" w:rsidRDefault="00A910D7" w:rsidP="00945B35">
            <w:pPr>
              <w:pStyle w:val="TableParagraph"/>
              <w:rPr>
                <w:b/>
                <w:i/>
                <w:sz w:val="13"/>
              </w:rPr>
            </w:pPr>
          </w:p>
          <w:p w14:paraId="2C6A7ADA" w14:textId="77777777" w:rsidR="00A910D7" w:rsidRDefault="00A910D7" w:rsidP="00945B35">
            <w:pPr>
              <w:pStyle w:val="TableParagraph"/>
              <w:ind w:left="68" w:right="322"/>
              <w:jc w:val="center"/>
              <w:rPr>
                <w:b/>
                <w:sz w:val="14"/>
              </w:rPr>
            </w:pPr>
            <w:r>
              <w:rPr>
                <w:b/>
                <w:spacing w:val="-5"/>
                <w:sz w:val="14"/>
              </w:rPr>
              <w:t>1.0</w:t>
            </w:r>
          </w:p>
        </w:tc>
        <w:tc>
          <w:tcPr>
            <w:tcW w:w="1905" w:type="dxa"/>
          </w:tcPr>
          <w:p w14:paraId="0BF7CAC0" w14:textId="77777777" w:rsidR="00A910D7" w:rsidRDefault="00A910D7" w:rsidP="00945B35">
            <w:pPr>
              <w:pStyle w:val="TableParagraph"/>
              <w:spacing w:before="12"/>
              <w:ind w:left="119" w:right="319"/>
              <w:jc w:val="center"/>
              <w:rPr>
                <w:sz w:val="14"/>
              </w:rPr>
            </w:pPr>
            <w:r>
              <w:rPr>
                <w:spacing w:val="-5"/>
                <w:sz w:val="14"/>
              </w:rPr>
              <w:t>&lt;2</w:t>
            </w:r>
          </w:p>
          <w:p w14:paraId="3C29DB27" w14:textId="77777777" w:rsidR="00A910D7" w:rsidRDefault="00A910D7" w:rsidP="00945B35">
            <w:pPr>
              <w:pStyle w:val="TableParagraph"/>
              <w:rPr>
                <w:b/>
                <w:i/>
                <w:sz w:val="16"/>
              </w:rPr>
            </w:pPr>
          </w:p>
          <w:p w14:paraId="2CC931DF" w14:textId="77777777" w:rsidR="00A910D7" w:rsidRDefault="00A910D7" w:rsidP="00945B35">
            <w:pPr>
              <w:pStyle w:val="TableParagraph"/>
              <w:spacing w:before="4"/>
              <w:rPr>
                <w:b/>
                <w:i/>
                <w:sz w:val="13"/>
              </w:rPr>
            </w:pPr>
          </w:p>
          <w:p w14:paraId="3D8B1586" w14:textId="77777777" w:rsidR="00A910D7" w:rsidRDefault="00A910D7" w:rsidP="00945B35">
            <w:pPr>
              <w:pStyle w:val="TableParagraph"/>
              <w:ind w:left="120" w:right="319"/>
              <w:jc w:val="center"/>
              <w:rPr>
                <w:b/>
                <w:sz w:val="14"/>
              </w:rPr>
            </w:pPr>
            <w:r>
              <w:rPr>
                <w:b/>
                <w:spacing w:val="-5"/>
                <w:sz w:val="14"/>
              </w:rPr>
              <w:t>0.3</w:t>
            </w:r>
          </w:p>
        </w:tc>
        <w:tc>
          <w:tcPr>
            <w:tcW w:w="1920" w:type="dxa"/>
          </w:tcPr>
          <w:p w14:paraId="1BC58388" w14:textId="77777777" w:rsidR="00A910D7" w:rsidRDefault="00A910D7" w:rsidP="00945B35">
            <w:pPr>
              <w:pStyle w:val="TableParagraph"/>
              <w:spacing w:before="12"/>
              <w:ind w:left="73" w:right="322"/>
              <w:jc w:val="center"/>
              <w:rPr>
                <w:sz w:val="14"/>
              </w:rPr>
            </w:pPr>
            <w:r>
              <w:rPr>
                <w:spacing w:val="-5"/>
                <w:sz w:val="14"/>
              </w:rPr>
              <w:t>&lt;2</w:t>
            </w:r>
          </w:p>
          <w:p w14:paraId="0353C7AF" w14:textId="77777777" w:rsidR="00A910D7" w:rsidRDefault="00A910D7" w:rsidP="00945B35">
            <w:pPr>
              <w:pStyle w:val="TableParagraph"/>
              <w:rPr>
                <w:b/>
                <w:i/>
                <w:sz w:val="16"/>
              </w:rPr>
            </w:pPr>
          </w:p>
          <w:p w14:paraId="40203ECB" w14:textId="77777777" w:rsidR="00A910D7" w:rsidRDefault="00A910D7" w:rsidP="00945B35">
            <w:pPr>
              <w:pStyle w:val="TableParagraph"/>
              <w:spacing w:before="4"/>
              <w:rPr>
                <w:b/>
                <w:i/>
                <w:sz w:val="13"/>
              </w:rPr>
            </w:pPr>
          </w:p>
          <w:p w14:paraId="3015D0C2" w14:textId="77777777" w:rsidR="00A910D7" w:rsidRDefault="00A910D7" w:rsidP="00945B35">
            <w:pPr>
              <w:pStyle w:val="TableParagraph"/>
              <w:ind w:left="74" w:right="322"/>
              <w:jc w:val="center"/>
              <w:rPr>
                <w:b/>
                <w:sz w:val="14"/>
              </w:rPr>
            </w:pPr>
            <w:r>
              <w:rPr>
                <w:b/>
                <w:spacing w:val="-5"/>
                <w:sz w:val="14"/>
              </w:rPr>
              <w:t>0.2</w:t>
            </w:r>
          </w:p>
        </w:tc>
        <w:tc>
          <w:tcPr>
            <w:tcW w:w="1927" w:type="dxa"/>
          </w:tcPr>
          <w:p w14:paraId="4FF6793E" w14:textId="77777777" w:rsidR="00A910D7" w:rsidRDefault="00A910D7" w:rsidP="00945B35">
            <w:pPr>
              <w:pStyle w:val="TableParagraph"/>
              <w:spacing w:before="12"/>
              <w:ind w:left="129" w:right="331"/>
              <w:jc w:val="center"/>
              <w:rPr>
                <w:sz w:val="14"/>
              </w:rPr>
            </w:pPr>
            <w:r>
              <w:rPr>
                <w:spacing w:val="-5"/>
                <w:sz w:val="14"/>
              </w:rPr>
              <w:t>&lt;2</w:t>
            </w:r>
          </w:p>
          <w:p w14:paraId="3D962667" w14:textId="77777777" w:rsidR="00A910D7" w:rsidRDefault="00A910D7" w:rsidP="00945B35">
            <w:pPr>
              <w:pStyle w:val="TableParagraph"/>
              <w:rPr>
                <w:b/>
                <w:i/>
                <w:sz w:val="16"/>
              </w:rPr>
            </w:pPr>
          </w:p>
          <w:p w14:paraId="444BFFF4" w14:textId="77777777" w:rsidR="00A910D7" w:rsidRDefault="00A910D7" w:rsidP="00945B35">
            <w:pPr>
              <w:pStyle w:val="TableParagraph"/>
              <w:spacing w:before="4"/>
              <w:rPr>
                <w:b/>
                <w:i/>
                <w:sz w:val="13"/>
              </w:rPr>
            </w:pPr>
          </w:p>
          <w:p w14:paraId="32A718DF" w14:textId="77777777" w:rsidR="00A910D7" w:rsidRDefault="00A910D7" w:rsidP="00945B35">
            <w:pPr>
              <w:pStyle w:val="TableParagraph"/>
              <w:ind w:left="130" w:right="331"/>
              <w:jc w:val="center"/>
              <w:rPr>
                <w:b/>
                <w:sz w:val="14"/>
              </w:rPr>
            </w:pPr>
            <w:r>
              <w:rPr>
                <w:b/>
                <w:spacing w:val="-5"/>
                <w:sz w:val="14"/>
              </w:rPr>
              <w:t>0.3</w:t>
            </w:r>
          </w:p>
        </w:tc>
        <w:tc>
          <w:tcPr>
            <w:tcW w:w="1913" w:type="dxa"/>
          </w:tcPr>
          <w:p w14:paraId="4F71E5B3" w14:textId="77777777" w:rsidR="00A910D7" w:rsidRDefault="00A910D7" w:rsidP="00945B35">
            <w:pPr>
              <w:pStyle w:val="TableParagraph"/>
              <w:spacing w:before="16"/>
              <w:ind w:right="201"/>
              <w:jc w:val="center"/>
              <w:rPr>
                <w:b/>
                <w:sz w:val="14"/>
              </w:rPr>
            </w:pPr>
            <w:r>
              <w:rPr>
                <w:b/>
                <w:w w:val="99"/>
                <w:sz w:val="14"/>
              </w:rPr>
              <w:t>3</w:t>
            </w:r>
          </w:p>
          <w:p w14:paraId="5F85D0D4" w14:textId="77777777" w:rsidR="00A910D7" w:rsidRDefault="00A910D7" w:rsidP="00945B35">
            <w:pPr>
              <w:pStyle w:val="TableParagraph"/>
              <w:rPr>
                <w:b/>
                <w:i/>
                <w:sz w:val="16"/>
              </w:rPr>
            </w:pPr>
          </w:p>
          <w:p w14:paraId="2BA935D3" w14:textId="77777777" w:rsidR="00A910D7" w:rsidRDefault="00A910D7" w:rsidP="00945B35">
            <w:pPr>
              <w:pStyle w:val="TableParagraph"/>
              <w:rPr>
                <w:b/>
                <w:i/>
                <w:sz w:val="13"/>
              </w:rPr>
            </w:pPr>
          </w:p>
          <w:p w14:paraId="1582AD35" w14:textId="77777777" w:rsidR="00A910D7" w:rsidRDefault="00A910D7" w:rsidP="00945B35">
            <w:pPr>
              <w:pStyle w:val="TableParagraph"/>
              <w:ind w:left="126" w:right="327"/>
              <w:jc w:val="center"/>
              <w:rPr>
                <w:b/>
                <w:sz w:val="14"/>
              </w:rPr>
            </w:pPr>
            <w:r>
              <w:rPr>
                <w:b/>
                <w:spacing w:val="-5"/>
                <w:sz w:val="14"/>
              </w:rPr>
              <w:t>0.1</w:t>
            </w:r>
          </w:p>
        </w:tc>
      </w:tr>
      <w:tr w:rsidR="00A910D7" w14:paraId="44CCB3B3" w14:textId="77777777" w:rsidTr="00945B35">
        <w:trPr>
          <w:trHeight w:val="703"/>
        </w:trPr>
        <w:tc>
          <w:tcPr>
            <w:tcW w:w="4250" w:type="dxa"/>
          </w:tcPr>
          <w:p w14:paraId="725060BB"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109BE9D0"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21728" behindDoc="1" locked="0" layoutInCell="1" allowOverlap="1" wp14:anchorId="54CCF325" wp14:editId="5598B51F">
                      <wp:simplePos x="0" y="0"/>
                      <wp:positionH relativeFrom="column">
                        <wp:posOffset>-6350</wp:posOffset>
                      </wp:positionH>
                      <wp:positionV relativeFrom="paragraph">
                        <wp:posOffset>9968</wp:posOffset>
                      </wp:positionV>
                      <wp:extent cx="9885680" cy="180340"/>
                      <wp:effectExtent l="0" t="0" r="0" b="0"/>
                      <wp:wrapNone/>
                      <wp:docPr id="650" name="Group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51" name="Image 26"/>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4EBF3B25" id="Group 650" o:spid="_x0000_s1026" style="position:absolute;margin-left:-.5pt;margin-top:.8pt;width:778.4pt;height:14.2pt;z-index:-25159475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QzhujC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2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">
                        <v:imagedata r:id="rId73" o:title=""/>
                      </v:shape>
                    </v:group>
                  </w:pict>
                </mc:Fallback>
              </mc:AlternateContent>
            </w:r>
            <w:r>
              <w:rPr>
                <w:b/>
                <w:color w:val="FFFFFF"/>
                <w:w w:val="105"/>
                <w:sz w:val="15"/>
              </w:rPr>
              <w:t>EA139:</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3"/>
                <w:w w:val="105"/>
                <w:sz w:val="15"/>
              </w:rPr>
              <w:t xml:space="preserve"> </w:t>
            </w:r>
            <w:r>
              <w:rPr>
                <w:b/>
                <w:color w:val="FFFFFF"/>
                <w:spacing w:val="-2"/>
                <w:w w:val="105"/>
                <w:sz w:val="15"/>
              </w:rPr>
              <w:t>Matter</w:t>
            </w:r>
          </w:p>
          <w:p w14:paraId="4865780D"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77BB59FE" w14:textId="77777777" w:rsidR="00A910D7" w:rsidRDefault="00A910D7" w:rsidP="00945B35">
            <w:pPr>
              <w:pStyle w:val="TableParagraph"/>
              <w:spacing w:before="12"/>
              <w:jc w:val="center"/>
              <w:rPr>
                <w:sz w:val="14"/>
              </w:rPr>
            </w:pPr>
            <w:r>
              <w:rPr>
                <w:color w:val="2F2F2F"/>
                <w:w w:val="102"/>
                <w:sz w:val="14"/>
              </w:rPr>
              <w:t>2</w:t>
            </w:r>
          </w:p>
          <w:p w14:paraId="69786C38" w14:textId="77777777" w:rsidR="00A910D7" w:rsidRDefault="00A910D7" w:rsidP="00945B35">
            <w:pPr>
              <w:pStyle w:val="TableParagraph"/>
              <w:rPr>
                <w:b/>
                <w:i/>
                <w:sz w:val="16"/>
              </w:rPr>
            </w:pPr>
          </w:p>
          <w:p w14:paraId="4BDC7F6D" w14:textId="77777777" w:rsidR="00A910D7" w:rsidRDefault="00A910D7" w:rsidP="00945B35">
            <w:pPr>
              <w:pStyle w:val="TableParagraph"/>
              <w:rPr>
                <w:b/>
                <w:i/>
                <w:sz w:val="13"/>
              </w:rPr>
            </w:pPr>
          </w:p>
          <w:p w14:paraId="651165B1"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6777231F" w14:textId="77777777" w:rsidR="00A910D7" w:rsidRDefault="00A910D7" w:rsidP="00945B35">
            <w:pPr>
              <w:pStyle w:val="TableParagraph"/>
              <w:spacing w:before="12"/>
              <w:ind w:left="82" w:right="82"/>
              <w:jc w:val="center"/>
              <w:rPr>
                <w:sz w:val="14"/>
              </w:rPr>
            </w:pPr>
            <w:r>
              <w:rPr>
                <w:color w:val="2F2F2F"/>
                <w:spacing w:val="-5"/>
                <w:sz w:val="14"/>
              </w:rPr>
              <w:t>mg</w:t>
            </w:r>
          </w:p>
          <w:p w14:paraId="608B44B6" w14:textId="77777777" w:rsidR="00A910D7" w:rsidRDefault="00A910D7" w:rsidP="00945B35">
            <w:pPr>
              <w:pStyle w:val="TableParagraph"/>
              <w:rPr>
                <w:b/>
                <w:i/>
                <w:sz w:val="16"/>
              </w:rPr>
            </w:pPr>
          </w:p>
          <w:p w14:paraId="59D7DBE6" w14:textId="77777777" w:rsidR="00A910D7" w:rsidRDefault="00A910D7" w:rsidP="00945B35">
            <w:pPr>
              <w:pStyle w:val="TableParagraph"/>
              <w:rPr>
                <w:b/>
                <w:i/>
                <w:sz w:val="13"/>
              </w:rPr>
            </w:pPr>
          </w:p>
          <w:p w14:paraId="491BE1F8"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4DB8B1A6" w14:textId="77777777" w:rsidR="00A910D7" w:rsidRDefault="00A910D7" w:rsidP="00945B35">
            <w:pPr>
              <w:pStyle w:val="TableParagraph"/>
              <w:spacing w:before="16"/>
              <w:ind w:left="69" w:right="322"/>
              <w:jc w:val="center"/>
              <w:rPr>
                <w:b/>
                <w:sz w:val="14"/>
              </w:rPr>
            </w:pPr>
            <w:r>
              <w:rPr>
                <w:b/>
                <w:spacing w:val="-5"/>
                <w:sz w:val="14"/>
              </w:rPr>
              <w:t>21</w:t>
            </w:r>
          </w:p>
          <w:p w14:paraId="4183FCE1" w14:textId="77777777" w:rsidR="00A910D7" w:rsidRDefault="00A910D7" w:rsidP="00945B35">
            <w:pPr>
              <w:pStyle w:val="TableParagraph"/>
              <w:rPr>
                <w:b/>
                <w:i/>
                <w:sz w:val="16"/>
              </w:rPr>
            </w:pPr>
          </w:p>
          <w:p w14:paraId="7F8919D4" w14:textId="77777777" w:rsidR="00A910D7" w:rsidRDefault="00A910D7" w:rsidP="00945B35">
            <w:pPr>
              <w:pStyle w:val="TableParagraph"/>
              <w:rPr>
                <w:b/>
                <w:i/>
                <w:sz w:val="13"/>
              </w:rPr>
            </w:pPr>
          </w:p>
          <w:p w14:paraId="49B0CEE7" w14:textId="77777777" w:rsidR="00A910D7" w:rsidRDefault="00A910D7" w:rsidP="00945B35">
            <w:pPr>
              <w:pStyle w:val="TableParagraph"/>
              <w:ind w:left="68" w:right="322"/>
              <w:jc w:val="center"/>
              <w:rPr>
                <w:b/>
                <w:sz w:val="14"/>
              </w:rPr>
            </w:pPr>
            <w:r>
              <w:rPr>
                <w:b/>
                <w:spacing w:val="-5"/>
                <w:sz w:val="14"/>
              </w:rPr>
              <w:t>6.1</w:t>
            </w:r>
          </w:p>
        </w:tc>
        <w:tc>
          <w:tcPr>
            <w:tcW w:w="1905" w:type="dxa"/>
          </w:tcPr>
          <w:p w14:paraId="1EFE5B8C" w14:textId="77777777" w:rsidR="00A910D7" w:rsidRDefault="00A910D7" w:rsidP="00945B35">
            <w:pPr>
              <w:pStyle w:val="TableParagraph"/>
              <w:spacing w:before="16"/>
              <w:ind w:right="199"/>
              <w:jc w:val="center"/>
              <w:rPr>
                <w:b/>
                <w:sz w:val="14"/>
              </w:rPr>
            </w:pPr>
            <w:r>
              <w:rPr>
                <w:b/>
                <w:w w:val="99"/>
                <w:sz w:val="14"/>
              </w:rPr>
              <w:t>6</w:t>
            </w:r>
          </w:p>
          <w:p w14:paraId="1F0AC55B" w14:textId="77777777" w:rsidR="00A910D7" w:rsidRDefault="00A910D7" w:rsidP="00945B35">
            <w:pPr>
              <w:pStyle w:val="TableParagraph"/>
              <w:rPr>
                <w:b/>
                <w:i/>
                <w:sz w:val="16"/>
              </w:rPr>
            </w:pPr>
          </w:p>
          <w:p w14:paraId="7B41F013" w14:textId="77777777" w:rsidR="00A910D7" w:rsidRDefault="00A910D7" w:rsidP="00945B35">
            <w:pPr>
              <w:pStyle w:val="TableParagraph"/>
              <w:rPr>
                <w:b/>
                <w:i/>
                <w:sz w:val="13"/>
              </w:rPr>
            </w:pPr>
          </w:p>
          <w:p w14:paraId="2BA3F5B3" w14:textId="77777777" w:rsidR="00A910D7" w:rsidRDefault="00A910D7" w:rsidP="00945B35">
            <w:pPr>
              <w:pStyle w:val="TableParagraph"/>
              <w:ind w:left="120" w:right="319"/>
              <w:jc w:val="center"/>
              <w:rPr>
                <w:b/>
                <w:sz w:val="14"/>
              </w:rPr>
            </w:pPr>
            <w:r>
              <w:rPr>
                <w:b/>
                <w:spacing w:val="-5"/>
                <w:sz w:val="14"/>
              </w:rPr>
              <w:t>0.1</w:t>
            </w:r>
          </w:p>
        </w:tc>
        <w:tc>
          <w:tcPr>
            <w:tcW w:w="1920" w:type="dxa"/>
          </w:tcPr>
          <w:p w14:paraId="4C15A3FA" w14:textId="77777777" w:rsidR="00A910D7" w:rsidRDefault="00A910D7" w:rsidP="00945B35">
            <w:pPr>
              <w:pStyle w:val="TableParagraph"/>
              <w:spacing w:before="16"/>
              <w:ind w:right="248"/>
              <w:jc w:val="center"/>
              <w:rPr>
                <w:b/>
                <w:sz w:val="14"/>
              </w:rPr>
            </w:pPr>
            <w:r>
              <w:rPr>
                <w:b/>
                <w:w w:val="99"/>
                <w:sz w:val="14"/>
              </w:rPr>
              <w:t>5</w:t>
            </w:r>
          </w:p>
          <w:p w14:paraId="75408063" w14:textId="77777777" w:rsidR="00A910D7" w:rsidRDefault="00A910D7" w:rsidP="00945B35">
            <w:pPr>
              <w:pStyle w:val="TableParagraph"/>
              <w:rPr>
                <w:b/>
                <w:i/>
                <w:sz w:val="16"/>
              </w:rPr>
            </w:pPr>
          </w:p>
          <w:p w14:paraId="468A5C9C" w14:textId="77777777" w:rsidR="00A910D7" w:rsidRDefault="00A910D7" w:rsidP="00945B35">
            <w:pPr>
              <w:pStyle w:val="TableParagraph"/>
              <w:rPr>
                <w:b/>
                <w:i/>
                <w:sz w:val="13"/>
              </w:rPr>
            </w:pPr>
          </w:p>
          <w:p w14:paraId="450FB63F" w14:textId="77777777" w:rsidR="00A910D7" w:rsidRDefault="00A910D7" w:rsidP="00945B35">
            <w:pPr>
              <w:pStyle w:val="TableParagraph"/>
              <w:ind w:left="74" w:right="322"/>
              <w:jc w:val="center"/>
              <w:rPr>
                <w:b/>
                <w:sz w:val="14"/>
              </w:rPr>
            </w:pPr>
            <w:r>
              <w:rPr>
                <w:b/>
                <w:spacing w:val="-5"/>
                <w:sz w:val="14"/>
              </w:rPr>
              <w:t>1.0</w:t>
            </w:r>
          </w:p>
        </w:tc>
        <w:tc>
          <w:tcPr>
            <w:tcW w:w="1927" w:type="dxa"/>
          </w:tcPr>
          <w:p w14:paraId="06CF661B" w14:textId="77777777" w:rsidR="00A910D7" w:rsidRDefault="00A910D7" w:rsidP="00945B35">
            <w:pPr>
              <w:pStyle w:val="TableParagraph"/>
              <w:spacing w:before="16"/>
              <w:ind w:right="201"/>
              <w:jc w:val="center"/>
              <w:rPr>
                <w:b/>
                <w:sz w:val="14"/>
              </w:rPr>
            </w:pPr>
            <w:r>
              <w:rPr>
                <w:b/>
                <w:w w:val="99"/>
                <w:sz w:val="14"/>
              </w:rPr>
              <w:t>5</w:t>
            </w:r>
          </w:p>
          <w:p w14:paraId="5D8CDDC4" w14:textId="77777777" w:rsidR="00A910D7" w:rsidRDefault="00A910D7" w:rsidP="00945B35">
            <w:pPr>
              <w:pStyle w:val="TableParagraph"/>
              <w:rPr>
                <w:b/>
                <w:i/>
                <w:sz w:val="16"/>
              </w:rPr>
            </w:pPr>
          </w:p>
          <w:p w14:paraId="00249EBE" w14:textId="77777777" w:rsidR="00A910D7" w:rsidRDefault="00A910D7" w:rsidP="00945B35">
            <w:pPr>
              <w:pStyle w:val="TableParagraph"/>
              <w:rPr>
                <w:b/>
                <w:i/>
                <w:sz w:val="13"/>
              </w:rPr>
            </w:pPr>
          </w:p>
          <w:p w14:paraId="17EAA024" w14:textId="77777777" w:rsidR="00A910D7" w:rsidRDefault="00A910D7" w:rsidP="00945B35">
            <w:pPr>
              <w:pStyle w:val="TableParagraph"/>
              <w:ind w:left="130" w:right="331"/>
              <w:jc w:val="center"/>
              <w:rPr>
                <w:b/>
                <w:sz w:val="14"/>
              </w:rPr>
            </w:pPr>
            <w:r>
              <w:rPr>
                <w:b/>
                <w:spacing w:val="-5"/>
                <w:sz w:val="14"/>
              </w:rPr>
              <w:t>0.7</w:t>
            </w:r>
          </w:p>
        </w:tc>
        <w:tc>
          <w:tcPr>
            <w:tcW w:w="1913" w:type="dxa"/>
          </w:tcPr>
          <w:p w14:paraId="1F0E32A3" w14:textId="77777777" w:rsidR="00A910D7" w:rsidRDefault="00A910D7" w:rsidP="00945B35">
            <w:pPr>
              <w:pStyle w:val="TableParagraph"/>
              <w:spacing w:before="16"/>
              <w:ind w:right="201"/>
              <w:jc w:val="center"/>
              <w:rPr>
                <w:b/>
                <w:sz w:val="14"/>
              </w:rPr>
            </w:pPr>
            <w:r>
              <w:rPr>
                <w:b/>
                <w:w w:val="99"/>
                <w:sz w:val="14"/>
              </w:rPr>
              <w:t>3</w:t>
            </w:r>
          </w:p>
          <w:p w14:paraId="7EB969D7" w14:textId="77777777" w:rsidR="00A910D7" w:rsidRDefault="00A910D7" w:rsidP="00945B35">
            <w:pPr>
              <w:pStyle w:val="TableParagraph"/>
              <w:rPr>
                <w:b/>
                <w:i/>
                <w:sz w:val="16"/>
              </w:rPr>
            </w:pPr>
          </w:p>
          <w:p w14:paraId="2A1E4C3A" w14:textId="77777777" w:rsidR="00A910D7" w:rsidRDefault="00A910D7" w:rsidP="00945B35">
            <w:pPr>
              <w:pStyle w:val="TableParagraph"/>
              <w:rPr>
                <w:b/>
                <w:i/>
                <w:sz w:val="13"/>
              </w:rPr>
            </w:pPr>
          </w:p>
          <w:p w14:paraId="675F0EEE" w14:textId="77777777" w:rsidR="00A910D7" w:rsidRDefault="00A910D7" w:rsidP="00945B35">
            <w:pPr>
              <w:pStyle w:val="TableParagraph"/>
              <w:ind w:left="126" w:right="327"/>
              <w:jc w:val="center"/>
              <w:rPr>
                <w:b/>
                <w:sz w:val="14"/>
              </w:rPr>
            </w:pPr>
            <w:r>
              <w:rPr>
                <w:b/>
                <w:spacing w:val="-5"/>
                <w:sz w:val="14"/>
              </w:rPr>
              <w:t>1.0</w:t>
            </w:r>
          </w:p>
        </w:tc>
      </w:tr>
      <w:tr w:rsidR="00A910D7" w14:paraId="66A7D9A1" w14:textId="77777777" w:rsidTr="00945B35">
        <w:trPr>
          <w:trHeight w:val="703"/>
        </w:trPr>
        <w:tc>
          <w:tcPr>
            <w:tcW w:w="4250" w:type="dxa"/>
          </w:tcPr>
          <w:p w14:paraId="7C16C1CD"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1015C545"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22752" behindDoc="1" locked="0" layoutInCell="1" allowOverlap="1" wp14:anchorId="5E694891" wp14:editId="0811C882">
                      <wp:simplePos x="0" y="0"/>
                      <wp:positionH relativeFrom="column">
                        <wp:posOffset>-6350</wp:posOffset>
                      </wp:positionH>
                      <wp:positionV relativeFrom="paragraph">
                        <wp:posOffset>9968</wp:posOffset>
                      </wp:positionV>
                      <wp:extent cx="9885680" cy="180340"/>
                      <wp:effectExtent l="0" t="0" r="0" b="0"/>
                      <wp:wrapNone/>
                      <wp:docPr id="652" name="Group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53" name="Image 28"/>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1043E819" id="Group 652" o:spid="_x0000_s1026" style="position:absolute;margin-left:-.5pt;margin-top:.8pt;width:778.4pt;height:14.2pt;z-index:-25159372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">
                      <v:shape id="Image 28"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">
                        <v:imagedata r:id="rId75" o:title=""/>
                      </v:shape>
                    </v:group>
                  </w:pict>
                </mc:Fallback>
              </mc:AlternateContent>
            </w:r>
            <w:r>
              <w:rPr>
                <w:b/>
                <w:color w:val="FFFFFF"/>
                <w:w w:val="105"/>
                <w:sz w:val="15"/>
              </w:rPr>
              <w:t>EA141:</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4"/>
                <w:w w:val="105"/>
                <w:sz w:val="15"/>
              </w:rPr>
              <w:t xml:space="preserve"> </w:t>
            </w:r>
            <w:r>
              <w:rPr>
                <w:b/>
                <w:color w:val="FFFFFF"/>
                <w:spacing w:val="-2"/>
                <w:w w:val="105"/>
                <w:sz w:val="15"/>
              </w:rPr>
              <w:t>Matter</w:t>
            </w:r>
          </w:p>
          <w:p w14:paraId="2E3D9BD8"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0C9074A7" w14:textId="77777777" w:rsidR="00A910D7" w:rsidRDefault="00A910D7" w:rsidP="00945B35">
            <w:pPr>
              <w:pStyle w:val="TableParagraph"/>
              <w:spacing w:before="12"/>
              <w:jc w:val="center"/>
              <w:rPr>
                <w:sz w:val="14"/>
              </w:rPr>
            </w:pPr>
            <w:r>
              <w:rPr>
                <w:color w:val="2F2F2F"/>
                <w:w w:val="102"/>
                <w:sz w:val="14"/>
              </w:rPr>
              <w:t>2</w:t>
            </w:r>
          </w:p>
          <w:p w14:paraId="1CD7F393" w14:textId="77777777" w:rsidR="00A910D7" w:rsidRDefault="00A910D7" w:rsidP="00945B35">
            <w:pPr>
              <w:pStyle w:val="TableParagraph"/>
              <w:rPr>
                <w:b/>
                <w:i/>
                <w:sz w:val="16"/>
              </w:rPr>
            </w:pPr>
          </w:p>
          <w:p w14:paraId="23A81E21" w14:textId="77777777" w:rsidR="00A910D7" w:rsidRDefault="00A910D7" w:rsidP="00945B35">
            <w:pPr>
              <w:pStyle w:val="TableParagraph"/>
              <w:rPr>
                <w:b/>
                <w:i/>
                <w:sz w:val="13"/>
              </w:rPr>
            </w:pPr>
          </w:p>
          <w:p w14:paraId="039895A9"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0FB21451" w14:textId="77777777" w:rsidR="00A910D7" w:rsidRDefault="00A910D7" w:rsidP="00945B35">
            <w:pPr>
              <w:pStyle w:val="TableParagraph"/>
              <w:spacing w:before="12"/>
              <w:ind w:left="82" w:right="82"/>
              <w:jc w:val="center"/>
              <w:rPr>
                <w:sz w:val="14"/>
              </w:rPr>
            </w:pPr>
            <w:r>
              <w:rPr>
                <w:color w:val="2F2F2F"/>
                <w:spacing w:val="-5"/>
                <w:sz w:val="14"/>
              </w:rPr>
              <w:t>mg</w:t>
            </w:r>
          </w:p>
          <w:p w14:paraId="3DC22970" w14:textId="77777777" w:rsidR="00A910D7" w:rsidRDefault="00A910D7" w:rsidP="00945B35">
            <w:pPr>
              <w:pStyle w:val="TableParagraph"/>
              <w:rPr>
                <w:b/>
                <w:i/>
                <w:sz w:val="16"/>
              </w:rPr>
            </w:pPr>
          </w:p>
          <w:p w14:paraId="5CBC8880" w14:textId="77777777" w:rsidR="00A910D7" w:rsidRDefault="00A910D7" w:rsidP="00945B35">
            <w:pPr>
              <w:pStyle w:val="TableParagraph"/>
              <w:rPr>
                <w:b/>
                <w:i/>
                <w:sz w:val="13"/>
              </w:rPr>
            </w:pPr>
          </w:p>
          <w:p w14:paraId="47CD7609"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30360173" w14:textId="77777777" w:rsidR="00A910D7" w:rsidRDefault="00A910D7" w:rsidP="00945B35">
            <w:pPr>
              <w:pStyle w:val="TableParagraph"/>
              <w:spacing w:before="16"/>
              <w:ind w:left="68" w:right="322"/>
              <w:jc w:val="center"/>
              <w:rPr>
                <w:b/>
                <w:sz w:val="14"/>
              </w:rPr>
            </w:pPr>
            <w:r>
              <w:rPr>
                <w:b/>
                <w:spacing w:val="-5"/>
                <w:sz w:val="14"/>
              </w:rPr>
              <w:t>118</w:t>
            </w:r>
          </w:p>
          <w:p w14:paraId="22E26BE0" w14:textId="77777777" w:rsidR="00A910D7" w:rsidRDefault="00A910D7" w:rsidP="00945B35">
            <w:pPr>
              <w:pStyle w:val="TableParagraph"/>
              <w:rPr>
                <w:b/>
                <w:i/>
                <w:sz w:val="16"/>
              </w:rPr>
            </w:pPr>
          </w:p>
          <w:p w14:paraId="635134B5" w14:textId="77777777" w:rsidR="00A910D7" w:rsidRDefault="00A910D7" w:rsidP="00945B35">
            <w:pPr>
              <w:pStyle w:val="TableParagraph"/>
              <w:rPr>
                <w:b/>
                <w:i/>
                <w:sz w:val="13"/>
              </w:rPr>
            </w:pPr>
          </w:p>
          <w:p w14:paraId="3D5FF6C5" w14:textId="77777777" w:rsidR="00A910D7" w:rsidRDefault="00A910D7" w:rsidP="00945B35">
            <w:pPr>
              <w:pStyle w:val="TableParagraph"/>
              <w:ind w:left="68" w:right="322"/>
              <w:jc w:val="center"/>
              <w:rPr>
                <w:b/>
                <w:sz w:val="14"/>
              </w:rPr>
            </w:pPr>
            <w:r>
              <w:rPr>
                <w:b/>
                <w:spacing w:val="-5"/>
                <w:sz w:val="14"/>
              </w:rPr>
              <w:t>1.3</w:t>
            </w:r>
          </w:p>
        </w:tc>
        <w:tc>
          <w:tcPr>
            <w:tcW w:w="1905" w:type="dxa"/>
          </w:tcPr>
          <w:p w14:paraId="258AB670" w14:textId="77777777" w:rsidR="00A910D7" w:rsidRDefault="00A910D7" w:rsidP="00945B35">
            <w:pPr>
              <w:pStyle w:val="TableParagraph"/>
              <w:spacing w:before="12"/>
              <w:ind w:left="119" w:right="319"/>
              <w:jc w:val="center"/>
              <w:rPr>
                <w:sz w:val="14"/>
              </w:rPr>
            </w:pPr>
            <w:r>
              <w:rPr>
                <w:spacing w:val="-5"/>
                <w:sz w:val="14"/>
              </w:rPr>
              <w:t>&lt;2</w:t>
            </w:r>
          </w:p>
          <w:p w14:paraId="5585BC7B" w14:textId="77777777" w:rsidR="00A910D7" w:rsidRDefault="00A910D7" w:rsidP="00945B35">
            <w:pPr>
              <w:pStyle w:val="TableParagraph"/>
              <w:rPr>
                <w:b/>
                <w:i/>
                <w:sz w:val="16"/>
              </w:rPr>
            </w:pPr>
          </w:p>
          <w:p w14:paraId="069C93B4" w14:textId="77777777" w:rsidR="00A910D7" w:rsidRDefault="00A910D7" w:rsidP="00945B35">
            <w:pPr>
              <w:pStyle w:val="TableParagraph"/>
              <w:spacing w:before="4"/>
              <w:rPr>
                <w:b/>
                <w:i/>
                <w:sz w:val="13"/>
              </w:rPr>
            </w:pPr>
          </w:p>
          <w:p w14:paraId="3FDB0BC6" w14:textId="77777777" w:rsidR="00A910D7" w:rsidRDefault="00A910D7" w:rsidP="00945B35">
            <w:pPr>
              <w:pStyle w:val="TableParagraph"/>
              <w:ind w:left="120" w:right="319"/>
              <w:jc w:val="center"/>
              <w:rPr>
                <w:b/>
                <w:sz w:val="14"/>
              </w:rPr>
            </w:pPr>
            <w:r>
              <w:rPr>
                <w:b/>
                <w:spacing w:val="-5"/>
                <w:sz w:val="14"/>
              </w:rPr>
              <w:t>0.4</w:t>
            </w:r>
          </w:p>
        </w:tc>
        <w:tc>
          <w:tcPr>
            <w:tcW w:w="1920" w:type="dxa"/>
          </w:tcPr>
          <w:p w14:paraId="515F8B49" w14:textId="77777777" w:rsidR="00A910D7" w:rsidRDefault="00A910D7" w:rsidP="00945B35">
            <w:pPr>
              <w:pStyle w:val="TableParagraph"/>
              <w:spacing w:before="16"/>
              <w:ind w:left="75" w:right="322"/>
              <w:jc w:val="center"/>
              <w:rPr>
                <w:b/>
                <w:sz w:val="14"/>
              </w:rPr>
            </w:pPr>
            <w:r>
              <w:rPr>
                <w:b/>
                <w:spacing w:val="-5"/>
                <w:sz w:val="14"/>
              </w:rPr>
              <w:t>19</w:t>
            </w:r>
          </w:p>
          <w:p w14:paraId="596F5FFC" w14:textId="77777777" w:rsidR="00A910D7" w:rsidRDefault="00A910D7" w:rsidP="00945B35">
            <w:pPr>
              <w:pStyle w:val="TableParagraph"/>
              <w:rPr>
                <w:b/>
                <w:i/>
                <w:sz w:val="16"/>
              </w:rPr>
            </w:pPr>
          </w:p>
          <w:p w14:paraId="20C2390A" w14:textId="77777777" w:rsidR="00A910D7" w:rsidRDefault="00A910D7" w:rsidP="00945B35">
            <w:pPr>
              <w:pStyle w:val="TableParagraph"/>
              <w:rPr>
                <w:b/>
                <w:i/>
                <w:sz w:val="13"/>
              </w:rPr>
            </w:pPr>
          </w:p>
          <w:p w14:paraId="5612FD16" w14:textId="77777777" w:rsidR="00A910D7" w:rsidRDefault="00A910D7" w:rsidP="00945B35">
            <w:pPr>
              <w:pStyle w:val="TableParagraph"/>
              <w:ind w:left="74" w:right="322"/>
              <w:jc w:val="center"/>
              <w:rPr>
                <w:b/>
                <w:sz w:val="14"/>
              </w:rPr>
            </w:pPr>
            <w:r>
              <w:rPr>
                <w:b/>
                <w:spacing w:val="-5"/>
                <w:sz w:val="14"/>
              </w:rPr>
              <w:t>0.3</w:t>
            </w:r>
          </w:p>
        </w:tc>
        <w:tc>
          <w:tcPr>
            <w:tcW w:w="1927" w:type="dxa"/>
          </w:tcPr>
          <w:p w14:paraId="318427A2" w14:textId="77777777" w:rsidR="00A910D7" w:rsidRDefault="00A910D7" w:rsidP="00945B35">
            <w:pPr>
              <w:pStyle w:val="TableParagraph"/>
              <w:spacing w:before="16"/>
              <w:ind w:left="131" w:right="331"/>
              <w:jc w:val="center"/>
              <w:rPr>
                <w:b/>
                <w:sz w:val="14"/>
              </w:rPr>
            </w:pPr>
            <w:r>
              <w:rPr>
                <w:b/>
                <w:spacing w:val="-5"/>
                <w:sz w:val="14"/>
              </w:rPr>
              <w:t>13</w:t>
            </w:r>
          </w:p>
          <w:p w14:paraId="35F1483F" w14:textId="77777777" w:rsidR="00A910D7" w:rsidRDefault="00A910D7" w:rsidP="00945B35">
            <w:pPr>
              <w:pStyle w:val="TableParagraph"/>
              <w:rPr>
                <w:b/>
                <w:i/>
                <w:sz w:val="16"/>
              </w:rPr>
            </w:pPr>
          </w:p>
          <w:p w14:paraId="046D5CED" w14:textId="77777777" w:rsidR="00A910D7" w:rsidRDefault="00A910D7" w:rsidP="00945B35">
            <w:pPr>
              <w:pStyle w:val="TableParagraph"/>
              <w:rPr>
                <w:b/>
                <w:i/>
                <w:sz w:val="13"/>
              </w:rPr>
            </w:pPr>
          </w:p>
          <w:p w14:paraId="7292A0E0" w14:textId="77777777" w:rsidR="00A910D7" w:rsidRDefault="00A910D7" w:rsidP="00945B35">
            <w:pPr>
              <w:pStyle w:val="TableParagraph"/>
              <w:ind w:left="130" w:right="331"/>
              <w:jc w:val="center"/>
              <w:rPr>
                <w:b/>
                <w:sz w:val="14"/>
              </w:rPr>
            </w:pPr>
            <w:r>
              <w:rPr>
                <w:b/>
                <w:spacing w:val="-5"/>
                <w:sz w:val="14"/>
              </w:rPr>
              <w:t>0.3</w:t>
            </w:r>
          </w:p>
        </w:tc>
        <w:tc>
          <w:tcPr>
            <w:tcW w:w="1913" w:type="dxa"/>
          </w:tcPr>
          <w:p w14:paraId="7E3294BA" w14:textId="77777777" w:rsidR="00A910D7" w:rsidRDefault="00A910D7" w:rsidP="00945B35">
            <w:pPr>
              <w:pStyle w:val="TableParagraph"/>
              <w:spacing w:before="16"/>
              <w:ind w:left="127" w:right="327"/>
              <w:jc w:val="center"/>
              <w:rPr>
                <w:b/>
                <w:sz w:val="14"/>
              </w:rPr>
            </w:pPr>
            <w:r>
              <w:rPr>
                <w:b/>
                <w:spacing w:val="-5"/>
                <w:sz w:val="14"/>
              </w:rPr>
              <w:t>20</w:t>
            </w:r>
          </w:p>
          <w:p w14:paraId="75809E60" w14:textId="77777777" w:rsidR="00A910D7" w:rsidRDefault="00A910D7" w:rsidP="00945B35">
            <w:pPr>
              <w:pStyle w:val="TableParagraph"/>
              <w:rPr>
                <w:b/>
                <w:i/>
                <w:sz w:val="16"/>
              </w:rPr>
            </w:pPr>
          </w:p>
          <w:p w14:paraId="6248BDFC" w14:textId="77777777" w:rsidR="00A910D7" w:rsidRDefault="00A910D7" w:rsidP="00945B35">
            <w:pPr>
              <w:pStyle w:val="TableParagraph"/>
              <w:rPr>
                <w:b/>
                <w:i/>
                <w:sz w:val="13"/>
              </w:rPr>
            </w:pPr>
          </w:p>
          <w:p w14:paraId="1BAD6928" w14:textId="77777777" w:rsidR="00A910D7" w:rsidRDefault="00A910D7" w:rsidP="00945B35">
            <w:pPr>
              <w:pStyle w:val="TableParagraph"/>
              <w:ind w:left="126" w:right="327"/>
              <w:jc w:val="center"/>
              <w:rPr>
                <w:b/>
                <w:sz w:val="14"/>
              </w:rPr>
            </w:pPr>
            <w:r>
              <w:rPr>
                <w:b/>
                <w:spacing w:val="-5"/>
                <w:sz w:val="14"/>
              </w:rPr>
              <w:t>0.3</w:t>
            </w:r>
          </w:p>
        </w:tc>
      </w:tr>
      <w:tr w:rsidR="00A910D7" w14:paraId="469CF1F7" w14:textId="77777777" w:rsidTr="00945B35">
        <w:trPr>
          <w:trHeight w:val="703"/>
        </w:trPr>
        <w:tc>
          <w:tcPr>
            <w:tcW w:w="4250" w:type="dxa"/>
          </w:tcPr>
          <w:p w14:paraId="5054D4DF"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6177519E"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23776" behindDoc="1" locked="0" layoutInCell="1" allowOverlap="1" wp14:anchorId="2D45D0EF" wp14:editId="6A6D3305">
                      <wp:simplePos x="0" y="0"/>
                      <wp:positionH relativeFrom="column">
                        <wp:posOffset>-6350</wp:posOffset>
                      </wp:positionH>
                      <wp:positionV relativeFrom="paragraph">
                        <wp:posOffset>9968</wp:posOffset>
                      </wp:positionV>
                      <wp:extent cx="9885680" cy="180340"/>
                      <wp:effectExtent l="0" t="0" r="0" b="0"/>
                      <wp:wrapNone/>
                      <wp:docPr id="654" name="Group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55" name="Image 30"/>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31BD0D13" id="Group 654" o:spid="_x0000_s1026" style="position:absolute;margin-left:-.5pt;margin-top:.8pt;width:778.4pt;height:14.2pt;z-index:-25159270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U8Ew9KwIAAOk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3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">
                        <v:imagedata r:id="rId73" o:title=""/>
                      </v:shape>
                    </v:group>
                  </w:pict>
                </mc:Fallback>
              </mc:AlternateContent>
            </w:r>
            <w:r>
              <w:rPr>
                <w:b/>
                <w:color w:val="FFFFFF"/>
                <w:w w:val="105"/>
                <w:sz w:val="15"/>
              </w:rPr>
              <w:t>EA142:</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3982F5BD"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701A173E" w14:textId="77777777" w:rsidR="00A910D7" w:rsidRDefault="00A910D7" w:rsidP="00945B35">
            <w:pPr>
              <w:pStyle w:val="TableParagraph"/>
              <w:spacing w:before="12"/>
              <w:jc w:val="center"/>
              <w:rPr>
                <w:sz w:val="14"/>
              </w:rPr>
            </w:pPr>
            <w:r>
              <w:rPr>
                <w:color w:val="2F2F2F"/>
                <w:w w:val="102"/>
                <w:sz w:val="14"/>
              </w:rPr>
              <w:t>2</w:t>
            </w:r>
          </w:p>
          <w:p w14:paraId="33FA9F95" w14:textId="77777777" w:rsidR="00A910D7" w:rsidRDefault="00A910D7" w:rsidP="00945B35">
            <w:pPr>
              <w:pStyle w:val="TableParagraph"/>
              <w:rPr>
                <w:b/>
                <w:i/>
                <w:sz w:val="16"/>
              </w:rPr>
            </w:pPr>
          </w:p>
          <w:p w14:paraId="30C8ECEC" w14:textId="77777777" w:rsidR="00A910D7" w:rsidRDefault="00A910D7" w:rsidP="00945B35">
            <w:pPr>
              <w:pStyle w:val="TableParagraph"/>
              <w:rPr>
                <w:b/>
                <w:i/>
                <w:sz w:val="13"/>
              </w:rPr>
            </w:pPr>
          </w:p>
          <w:p w14:paraId="2735F2C0"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5BAE817F" w14:textId="77777777" w:rsidR="00A910D7" w:rsidRDefault="00A910D7" w:rsidP="00945B35">
            <w:pPr>
              <w:pStyle w:val="TableParagraph"/>
              <w:spacing w:before="12"/>
              <w:ind w:left="82" w:right="82"/>
              <w:jc w:val="center"/>
              <w:rPr>
                <w:sz w:val="14"/>
              </w:rPr>
            </w:pPr>
            <w:r>
              <w:rPr>
                <w:color w:val="2F2F2F"/>
                <w:spacing w:val="-5"/>
                <w:sz w:val="14"/>
              </w:rPr>
              <w:t>mg</w:t>
            </w:r>
          </w:p>
          <w:p w14:paraId="50AAC57E" w14:textId="77777777" w:rsidR="00A910D7" w:rsidRDefault="00A910D7" w:rsidP="00945B35">
            <w:pPr>
              <w:pStyle w:val="TableParagraph"/>
              <w:rPr>
                <w:b/>
                <w:i/>
                <w:sz w:val="16"/>
              </w:rPr>
            </w:pPr>
          </w:p>
          <w:p w14:paraId="4267633E" w14:textId="77777777" w:rsidR="00A910D7" w:rsidRDefault="00A910D7" w:rsidP="00945B35">
            <w:pPr>
              <w:pStyle w:val="TableParagraph"/>
              <w:rPr>
                <w:b/>
                <w:i/>
                <w:sz w:val="13"/>
              </w:rPr>
            </w:pPr>
          </w:p>
          <w:p w14:paraId="13570DA7"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0DB38821" w14:textId="77777777" w:rsidR="00A910D7" w:rsidRDefault="00A910D7" w:rsidP="00945B35">
            <w:pPr>
              <w:pStyle w:val="TableParagraph"/>
              <w:spacing w:before="16"/>
              <w:ind w:left="69" w:right="322"/>
              <w:jc w:val="center"/>
              <w:rPr>
                <w:b/>
                <w:sz w:val="14"/>
              </w:rPr>
            </w:pPr>
            <w:r>
              <w:rPr>
                <w:b/>
                <w:spacing w:val="-5"/>
                <w:sz w:val="14"/>
              </w:rPr>
              <w:t>26</w:t>
            </w:r>
          </w:p>
          <w:p w14:paraId="3B79FFE7" w14:textId="77777777" w:rsidR="00A910D7" w:rsidRDefault="00A910D7" w:rsidP="00945B35">
            <w:pPr>
              <w:pStyle w:val="TableParagraph"/>
              <w:rPr>
                <w:b/>
                <w:i/>
                <w:sz w:val="16"/>
              </w:rPr>
            </w:pPr>
          </w:p>
          <w:p w14:paraId="525B174F" w14:textId="77777777" w:rsidR="00A910D7" w:rsidRDefault="00A910D7" w:rsidP="00945B35">
            <w:pPr>
              <w:pStyle w:val="TableParagraph"/>
              <w:rPr>
                <w:b/>
                <w:i/>
                <w:sz w:val="13"/>
              </w:rPr>
            </w:pPr>
          </w:p>
          <w:p w14:paraId="0B9A1C1A" w14:textId="77777777" w:rsidR="00A910D7" w:rsidRDefault="00A910D7" w:rsidP="00945B35">
            <w:pPr>
              <w:pStyle w:val="TableParagraph"/>
              <w:ind w:left="68" w:right="322"/>
              <w:jc w:val="center"/>
              <w:rPr>
                <w:b/>
                <w:sz w:val="14"/>
              </w:rPr>
            </w:pPr>
            <w:r>
              <w:rPr>
                <w:b/>
                <w:spacing w:val="-5"/>
                <w:sz w:val="14"/>
              </w:rPr>
              <w:t>7.4</w:t>
            </w:r>
          </w:p>
        </w:tc>
        <w:tc>
          <w:tcPr>
            <w:tcW w:w="1905" w:type="dxa"/>
          </w:tcPr>
          <w:p w14:paraId="3234C23A" w14:textId="77777777" w:rsidR="00A910D7" w:rsidRDefault="00A910D7" w:rsidP="00945B35">
            <w:pPr>
              <w:pStyle w:val="TableParagraph"/>
              <w:spacing w:before="16"/>
              <w:ind w:right="199"/>
              <w:jc w:val="center"/>
              <w:rPr>
                <w:b/>
                <w:sz w:val="14"/>
              </w:rPr>
            </w:pPr>
            <w:r>
              <w:rPr>
                <w:b/>
                <w:w w:val="99"/>
                <w:sz w:val="14"/>
              </w:rPr>
              <w:t>8</w:t>
            </w:r>
          </w:p>
          <w:p w14:paraId="2D0BE810" w14:textId="77777777" w:rsidR="00A910D7" w:rsidRDefault="00A910D7" w:rsidP="00945B35">
            <w:pPr>
              <w:pStyle w:val="TableParagraph"/>
              <w:rPr>
                <w:b/>
                <w:i/>
                <w:sz w:val="16"/>
              </w:rPr>
            </w:pPr>
          </w:p>
          <w:p w14:paraId="3CD2821B" w14:textId="77777777" w:rsidR="00A910D7" w:rsidRDefault="00A910D7" w:rsidP="00945B35">
            <w:pPr>
              <w:pStyle w:val="TableParagraph"/>
              <w:rPr>
                <w:b/>
                <w:i/>
                <w:sz w:val="13"/>
              </w:rPr>
            </w:pPr>
          </w:p>
          <w:p w14:paraId="72D62CE8" w14:textId="77777777" w:rsidR="00A910D7" w:rsidRDefault="00A910D7" w:rsidP="00945B35">
            <w:pPr>
              <w:pStyle w:val="TableParagraph"/>
              <w:ind w:left="120" w:right="319"/>
              <w:jc w:val="center"/>
              <w:rPr>
                <w:b/>
                <w:sz w:val="14"/>
              </w:rPr>
            </w:pPr>
            <w:r>
              <w:rPr>
                <w:b/>
                <w:spacing w:val="-5"/>
                <w:sz w:val="14"/>
              </w:rPr>
              <w:t>0.5</w:t>
            </w:r>
          </w:p>
        </w:tc>
        <w:tc>
          <w:tcPr>
            <w:tcW w:w="1920" w:type="dxa"/>
          </w:tcPr>
          <w:p w14:paraId="1D85BE17" w14:textId="77777777" w:rsidR="00A910D7" w:rsidRDefault="00A910D7" w:rsidP="00945B35">
            <w:pPr>
              <w:pStyle w:val="TableParagraph"/>
              <w:spacing w:before="16"/>
              <w:ind w:right="248"/>
              <w:jc w:val="center"/>
              <w:rPr>
                <w:b/>
                <w:sz w:val="14"/>
              </w:rPr>
            </w:pPr>
            <w:r>
              <w:rPr>
                <w:b/>
                <w:w w:val="99"/>
                <w:sz w:val="14"/>
              </w:rPr>
              <w:t>6</w:t>
            </w:r>
          </w:p>
          <w:p w14:paraId="2EDA2AEF" w14:textId="77777777" w:rsidR="00A910D7" w:rsidRDefault="00A910D7" w:rsidP="00945B35">
            <w:pPr>
              <w:pStyle w:val="TableParagraph"/>
              <w:rPr>
                <w:b/>
                <w:i/>
                <w:sz w:val="16"/>
              </w:rPr>
            </w:pPr>
          </w:p>
          <w:p w14:paraId="02ADDD9B" w14:textId="77777777" w:rsidR="00A910D7" w:rsidRDefault="00A910D7" w:rsidP="00945B35">
            <w:pPr>
              <w:pStyle w:val="TableParagraph"/>
              <w:rPr>
                <w:b/>
                <w:i/>
                <w:sz w:val="13"/>
              </w:rPr>
            </w:pPr>
          </w:p>
          <w:p w14:paraId="631B416C" w14:textId="77777777" w:rsidR="00A910D7" w:rsidRDefault="00A910D7" w:rsidP="00945B35">
            <w:pPr>
              <w:pStyle w:val="TableParagraph"/>
              <w:ind w:left="74" w:right="322"/>
              <w:jc w:val="center"/>
              <w:rPr>
                <w:b/>
                <w:sz w:val="14"/>
              </w:rPr>
            </w:pPr>
            <w:r>
              <w:rPr>
                <w:b/>
                <w:spacing w:val="-5"/>
                <w:sz w:val="14"/>
              </w:rPr>
              <w:t>1.3</w:t>
            </w:r>
          </w:p>
        </w:tc>
        <w:tc>
          <w:tcPr>
            <w:tcW w:w="1927" w:type="dxa"/>
          </w:tcPr>
          <w:p w14:paraId="27A9BC55" w14:textId="77777777" w:rsidR="00A910D7" w:rsidRDefault="00A910D7" w:rsidP="00945B35">
            <w:pPr>
              <w:pStyle w:val="TableParagraph"/>
              <w:spacing w:before="16"/>
              <w:ind w:right="201"/>
              <w:jc w:val="center"/>
              <w:rPr>
                <w:b/>
                <w:sz w:val="14"/>
              </w:rPr>
            </w:pPr>
            <w:r>
              <w:rPr>
                <w:b/>
                <w:w w:val="99"/>
                <w:sz w:val="14"/>
              </w:rPr>
              <w:t>6</w:t>
            </w:r>
          </w:p>
          <w:p w14:paraId="35AAC92B" w14:textId="77777777" w:rsidR="00A910D7" w:rsidRDefault="00A910D7" w:rsidP="00945B35">
            <w:pPr>
              <w:pStyle w:val="TableParagraph"/>
              <w:rPr>
                <w:b/>
                <w:i/>
                <w:sz w:val="16"/>
              </w:rPr>
            </w:pPr>
          </w:p>
          <w:p w14:paraId="73F44A9D" w14:textId="77777777" w:rsidR="00A910D7" w:rsidRDefault="00A910D7" w:rsidP="00945B35">
            <w:pPr>
              <w:pStyle w:val="TableParagraph"/>
              <w:rPr>
                <w:b/>
                <w:i/>
                <w:sz w:val="13"/>
              </w:rPr>
            </w:pPr>
          </w:p>
          <w:p w14:paraId="7DDF5A9F" w14:textId="77777777" w:rsidR="00A910D7" w:rsidRDefault="00A910D7" w:rsidP="00945B35">
            <w:pPr>
              <w:pStyle w:val="TableParagraph"/>
              <w:ind w:left="130" w:right="331"/>
              <w:jc w:val="center"/>
              <w:rPr>
                <w:b/>
                <w:sz w:val="14"/>
              </w:rPr>
            </w:pPr>
            <w:r>
              <w:rPr>
                <w:b/>
                <w:spacing w:val="-5"/>
                <w:sz w:val="14"/>
              </w:rPr>
              <w:t>1.0</w:t>
            </w:r>
          </w:p>
        </w:tc>
        <w:tc>
          <w:tcPr>
            <w:tcW w:w="1913" w:type="dxa"/>
          </w:tcPr>
          <w:p w14:paraId="7CA4940C" w14:textId="77777777" w:rsidR="00A910D7" w:rsidRDefault="00A910D7" w:rsidP="00945B35">
            <w:pPr>
              <w:pStyle w:val="TableParagraph"/>
              <w:spacing w:before="16"/>
              <w:ind w:right="201"/>
              <w:jc w:val="center"/>
              <w:rPr>
                <w:b/>
                <w:sz w:val="14"/>
              </w:rPr>
            </w:pPr>
            <w:r>
              <w:rPr>
                <w:b/>
                <w:w w:val="99"/>
                <w:sz w:val="14"/>
              </w:rPr>
              <w:t>6</w:t>
            </w:r>
          </w:p>
          <w:p w14:paraId="50D08E2A" w14:textId="77777777" w:rsidR="00A910D7" w:rsidRDefault="00A910D7" w:rsidP="00945B35">
            <w:pPr>
              <w:pStyle w:val="TableParagraph"/>
              <w:rPr>
                <w:b/>
                <w:i/>
                <w:sz w:val="16"/>
              </w:rPr>
            </w:pPr>
          </w:p>
          <w:p w14:paraId="6BEABA32" w14:textId="77777777" w:rsidR="00A910D7" w:rsidRDefault="00A910D7" w:rsidP="00945B35">
            <w:pPr>
              <w:pStyle w:val="TableParagraph"/>
              <w:rPr>
                <w:b/>
                <w:i/>
                <w:sz w:val="13"/>
              </w:rPr>
            </w:pPr>
          </w:p>
          <w:p w14:paraId="26F6014F" w14:textId="77777777" w:rsidR="00A910D7" w:rsidRDefault="00A910D7" w:rsidP="00945B35">
            <w:pPr>
              <w:pStyle w:val="TableParagraph"/>
              <w:ind w:left="126" w:right="327"/>
              <w:jc w:val="center"/>
              <w:rPr>
                <w:b/>
                <w:sz w:val="14"/>
              </w:rPr>
            </w:pPr>
            <w:r>
              <w:rPr>
                <w:b/>
                <w:spacing w:val="-5"/>
                <w:sz w:val="14"/>
              </w:rPr>
              <w:t>1.3</w:t>
            </w:r>
          </w:p>
        </w:tc>
      </w:tr>
      <w:tr w:rsidR="00A910D7" w14:paraId="7A73EC0F" w14:textId="77777777" w:rsidTr="00945B35">
        <w:trPr>
          <w:trHeight w:val="703"/>
        </w:trPr>
        <w:tc>
          <w:tcPr>
            <w:tcW w:w="4250" w:type="dxa"/>
          </w:tcPr>
          <w:p w14:paraId="0DFB6866"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00E0D877"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24800" behindDoc="1" locked="0" layoutInCell="1" allowOverlap="1" wp14:anchorId="7A4B2A9E" wp14:editId="30AEED81">
                      <wp:simplePos x="0" y="0"/>
                      <wp:positionH relativeFrom="column">
                        <wp:posOffset>-6350</wp:posOffset>
                      </wp:positionH>
                      <wp:positionV relativeFrom="paragraph">
                        <wp:posOffset>9968</wp:posOffset>
                      </wp:positionV>
                      <wp:extent cx="9885680" cy="180340"/>
                      <wp:effectExtent l="0" t="0" r="0" b="0"/>
                      <wp:wrapNone/>
                      <wp:docPr id="65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57" name="Image 32"/>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58DBD770" id="Group 656" o:spid="_x0000_s1026" style="position:absolute;margin-left:-.5pt;margin-top:.8pt;width:778.4pt;height:14.2pt;z-index:-25159168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">
                      <v:shape id="Image 32"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">
                        <v:imagedata r:id="rId7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4CDD04AD"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56094A92" w14:textId="77777777" w:rsidR="00A910D7" w:rsidRDefault="00A910D7" w:rsidP="00945B35">
            <w:pPr>
              <w:pStyle w:val="TableParagraph"/>
              <w:spacing w:before="12"/>
              <w:jc w:val="center"/>
              <w:rPr>
                <w:sz w:val="14"/>
              </w:rPr>
            </w:pPr>
            <w:r>
              <w:rPr>
                <w:color w:val="2F2F2F"/>
                <w:w w:val="102"/>
                <w:sz w:val="14"/>
              </w:rPr>
              <w:t>2</w:t>
            </w:r>
          </w:p>
          <w:p w14:paraId="3D7EB3A8" w14:textId="77777777" w:rsidR="00A910D7" w:rsidRDefault="00A910D7" w:rsidP="00945B35">
            <w:pPr>
              <w:pStyle w:val="TableParagraph"/>
              <w:rPr>
                <w:b/>
                <w:i/>
                <w:sz w:val="16"/>
              </w:rPr>
            </w:pPr>
          </w:p>
          <w:p w14:paraId="40BF0E18" w14:textId="77777777" w:rsidR="00A910D7" w:rsidRDefault="00A910D7" w:rsidP="00945B35">
            <w:pPr>
              <w:pStyle w:val="TableParagraph"/>
              <w:rPr>
                <w:b/>
                <w:i/>
                <w:sz w:val="13"/>
              </w:rPr>
            </w:pPr>
          </w:p>
          <w:p w14:paraId="7C8C954B" w14:textId="77777777" w:rsidR="00A910D7" w:rsidRDefault="00A910D7" w:rsidP="00945B35">
            <w:pPr>
              <w:pStyle w:val="TableParagraph"/>
              <w:ind w:left="159" w:right="159"/>
              <w:jc w:val="center"/>
              <w:rPr>
                <w:sz w:val="14"/>
              </w:rPr>
            </w:pPr>
            <w:r>
              <w:rPr>
                <w:color w:val="2F2F2F"/>
                <w:spacing w:val="-2"/>
                <w:sz w:val="14"/>
              </w:rPr>
              <w:t>0.050</w:t>
            </w:r>
          </w:p>
        </w:tc>
        <w:tc>
          <w:tcPr>
            <w:tcW w:w="993" w:type="dxa"/>
          </w:tcPr>
          <w:p w14:paraId="384851A3" w14:textId="77777777" w:rsidR="00A910D7" w:rsidRDefault="00A910D7" w:rsidP="00945B35">
            <w:pPr>
              <w:pStyle w:val="TableParagraph"/>
              <w:spacing w:before="12"/>
              <w:ind w:left="82" w:right="82"/>
              <w:jc w:val="center"/>
              <w:rPr>
                <w:sz w:val="14"/>
              </w:rPr>
            </w:pPr>
            <w:r>
              <w:rPr>
                <w:color w:val="2F2F2F"/>
                <w:spacing w:val="-5"/>
                <w:sz w:val="14"/>
              </w:rPr>
              <w:t>mg</w:t>
            </w:r>
          </w:p>
          <w:p w14:paraId="4970A990" w14:textId="77777777" w:rsidR="00A910D7" w:rsidRDefault="00A910D7" w:rsidP="00945B35">
            <w:pPr>
              <w:pStyle w:val="TableParagraph"/>
              <w:rPr>
                <w:b/>
                <w:i/>
                <w:sz w:val="16"/>
              </w:rPr>
            </w:pPr>
          </w:p>
          <w:p w14:paraId="0225E0DE" w14:textId="77777777" w:rsidR="00A910D7" w:rsidRDefault="00A910D7" w:rsidP="00945B35">
            <w:pPr>
              <w:pStyle w:val="TableParagraph"/>
              <w:rPr>
                <w:b/>
                <w:i/>
                <w:sz w:val="13"/>
              </w:rPr>
            </w:pPr>
          </w:p>
          <w:p w14:paraId="0230592D"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13D9D37E" w14:textId="77777777" w:rsidR="00A910D7" w:rsidRDefault="00A910D7" w:rsidP="00945B35">
            <w:pPr>
              <w:pStyle w:val="TableParagraph"/>
              <w:spacing w:before="16"/>
              <w:ind w:left="68" w:right="322"/>
              <w:jc w:val="center"/>
              <w:rPr>
                <w:b/>
                <w:sz w:val="14"/>
              </w:rPr>
            </w:pPr>
            <w:r>
              <w:rPr>
                <w:b/>
                <w:spacing w:val="-5"/>
                <w:sz w:val="14"/>
              </w:rPr>
              <w:t>144</w:t>
            </w:r>
          </w:p>
          <w:p w14:paraId="26933F78" w14:textId="77777777" w:rsidR="00A910D7" w:rsidRDefault="00A910D7" w:rsidP="00945B35">
            <w:pPr>
              <w:pStyle w:val="TableParagraph"/>
              <w:rPr>
                <w:b/>
                <w:i/>
                <w:sz w:val="16"/>
              </w:rPr>
            </w:pPr>
          </w:p>
          <w:p w14:paraId="79F6A15F" w14:textId="77777777" w:rsidR="00A910D7" w:rsidRDefault="00A910D7" w:rsidP="00945B35">
            <w:pPr>
              <w:pStyle w:val="TableParagraph"/>
              <w:rPr>
                <w:b/>
                <w:i/>
                <w:sz w:val="13"/>
              </w:rPr>
            </w:pPr>
          </w:p>
          <w:p w14:paraId="0599ABC8" w14:textId="77777777" w:rsidR="00A910D7" w:rsidRDefault="00A910D7" w:rsidP="00945B35">
            <w:pPr>
              <w:pStyle w:val="TableParagraph"/>
              <w:ind w:left="69" w:right="322"/>
              <w:jc w:val="center"/>
              <w:rPr>
                <w:b/>
                <w:sz w:val="14"/>
              </w:rPr>
            </w:pPr>
            <w:r>
              <w:rPr>
                <w:b/>
                <w:spacing w:val="-4"/>
                <w:sz w:val="14"/>
              </w:rPr>
              <w:t>6.02</w:t>
            </w:r>
          </w:p>
        </w:tc>
        <w:tc>
          <w:tcPr>
            <w:tcW w:w="1905" w:type="dxa"/>
          </w:tcPr>
          <w:p w14:paraId="735FCB47" w14:textId="77777777" w:rsidR="00A910D7" w:rsidRDefault="00A910D7" w:rsidP="00945B35">
            <w:pPr>
              <w:pStyle w:val="TableParagraph"/>
              <w:spacing w:before="16"/>
              <w:ind w:right="199"/>
              <w:jc w:val="center"/>
              <w:rPr>
                <w:b/>
                <w:sz w:val="14"/>
              </w:rPr>
            </w:pPr>
            <w:r>
              <w:rPr>
                <w:b/>
                <w:w w:val="99"/>
                <w:sz w:val="14"/>
              </w:rPr>
              <w:t>9</w:t>
            </w:r>
          </w:p>
          <w:p w14:paraId="3D0668C4" w14:textId="77777777" w:rsidR="00A910D7" w:rsidRDefault="00A910D7" w:rsidP="00945B35">
            <w:pPr>
              <w:pStyle w:val="TableParagraph"/>
              <w:rPr>
                <w:b/>
                <w:i/>
                <w:sz w:val="16"/>
              </w:rPr>
            </w:pPr>
          </w:p>
          <w:p w14:paraId="39EDF85A" w14:textId="77777777" w:rsidR="00A910D7" w:rsidRDefault="00A910D7" w:rsidP="00945B35">
            <w:pPr>
              <w:pStyle w:val="TableParagraph"/>
              <w:rPr>
                <w:b/>
                <w:i/>
                <w:sz w:val="13"/>
              </w:rPr>
            </w:pPr>
          </w:p>
          <w:p w14:paraId="795D63AB" w14:textId="77777777" w:rsidR="00A910D7" w:rsidRDefault="00A910D7" w:rsidP="00945B35">
            <w:pPr>
              <w:pStyle w:val="TableParagraph"/>
              <w:ind w:left="121" w:right="319"/>
              <w:jc w:val="center"/>
              <w:rPr>
                <w:b/>
                <w:sz w:val="14"/>
              </w:rPr>
            </w:pPr>
            <w:r>
              <w:rPr>
                <w:b/>
                <w:spacing w:val="-4"/>
                <w:sz w:val="14"/>
              </w:rPr>
              <w:t>1.57</w:t>
            </w:r>
          </w:p>
        </w:tc>
        <w:tc>
          <w:tcPr>
            <w:tcW w:w="1920" w:type="dxa"/>
          </w:tcPr>
          <w:p w14:paraId="0EC58232" w14:textId="77777777" w:rsidR="00A910D7" w:rsidRDefault="00A910D7" w:rsidP="00945B35">
            <w:pPr>
              <w:pStyle w:val="TableParagraph"/>
              <w:spacing w:before="16"/>
              <w:ind w:left="75" w:right="322"/>
              <w:jc w:val="center"/>
              <w:rPr>
                <w:b/>
                <w:sz w:val="14"/>
              </w:rPr>
            </w:pPr>
            <w:r>
              <w:rPr>
                <w:b/>
                <w:spacing w:val="-5"/>
                <w:sz w:val="14"/>
              </w:rPr>
              <w:t>25</w:t>
            </w:r>
          </w:p>
          <w:p w14:paraId="4A20815E" w14:textId="77777777" w:rsidR="00A910D7" w:rsidRDefault="00A910D7" w:rsidP="00945B35">
            <w:pPr>
              <w:pStyle w:val="TableParagraph"/>
              <w:rPr>
                <w:b/>
                <w:i/>
                <w:sz w:val="16"/>
              </w:rPr>
            </w:pPr>
          </w:p>
          <w:p w14:paraId="5C0FDEBE" w14:textId="77777777" w:rsidR="00A910D7" w:rsidRDefault="00A910D7" w:rsidP="00945B35">
            <w:pPr>
              <w:pStyle w:val="TableParagraph"/>
              <w:rPr>
                <w:b/>
                <w:i/>
                <w:sz w:val="13"/>
              </w:rPr>
            </w:pPr>
          </w:p>
          <w:p w14:paraId="67E118EE" w14:textId="77777777" w:rsidR="00A910D7" w:rsidRDefault="00A910D7" w:rsidP="00945B35">
            <w:pPr>
              <w:pStyle w:val="TableParagraph"/>
              <w:ind w:left="74" w:right="322"/>
              <w:jc w:val="center"/>
              <w:rPr>
                <w:b/>
                <w:sz w:val="14"/>
              </w:rPr>
            </w:pPr>
            <w:r>
              <w:rPr>
                <w:b/>
                <w:spacing w:val="-2"/>
                <w:sz w:val="14"/>
              </w:rPr>
              <w:t>0.934</w:t>
            </w:r>
          </w:p>
        </w:tc>
        <w:tc>
          <w:tcPr>
            <w:tcW w:w="1927" w:type="dxa"/>
          </w:tcPr>
          <w:p w14:paraId="4186509B" w14:textId="77777777" w:rsidR="00A910D7" w:rsidRDefault="00A910D7" w:rsidP="00945B35">
            <w:pPr>
              <w:pStyle w:val="TableParagraph"/>
              <w:spacing w:before="16"/>
              <w:ind w:left="131" w:right="331"/>
              <w:jc w:val="center"/>
              <w:rPr>
                <w:b/>
                <w:sz w:val="14"/>
              </w:rPr>
            </w:pPr>
            <w:r>
              <w:rPr>
                <w:b/>
                <w:spacing w:val="-5"/>
                <w:sz w:val="14"/>
              </w:rPr>
              <w:t>19</w:t>
            </w:r>
          </w:p>
          <w:p w14:paraId="58CF2499" w14:textId="77777777" w:rsidR="00A910D7" w:rsidRDefault="00A910D7" w:rsidP="00945B35">
            <w:pPr>
              <w:pStyle w:val="TableParagraph"/>
              <w:rPr>
                <w:b/>
                <w:i/>
                <w:sz w:val="16"/>
              </w:rPr>
            </w:pPr>
          </w:p>
          <w:p w14:paraId="1DBBD6B4" w14:textId="77777777" w:rsidR="00A910D7" w:rsidRDefault="00A910D7" w:rsidP="00945B35">
            <w:pPr>
              <w:pStyle w:val="TableParagraph"/>
              <w:rPr>
                <w:b/>
                <w:i/>
                <w:sz w:val="13"/>
              </w:rPr>
            </w:pPr>
          </w:p>
          <w:p w14:paraId="4A28780E" w14:textId="77777777" w:rsidR="00A910D7" w:rsidRDefault="00A910D7" w:rsidP="00945B35">
            <w:pPr>
              <w:pStyle w:val="TableParagraph"/>
              <w:ind w:left="130" w:right="331"/>
              <w:jc w:val="center"/>
              <w:rPr>
                <w:b/>
                <w:sz w:val="14"/>
              </w:rPr>
            </w:pPr>
            <w:r>
              <w:rPr>
                <w:b/>
                <w:spacing w:val="-2"/>
                <w:sz w:val="14"/>
              </w:rPr>
              <w:t>0.581</w:t>
            </w:r>
          </w:p>
        </w:tc>
        <w:tc>
          <w:tcPr>
            <w:tcW w:w="1913" w:type="dxa"/>
          </w:tcPr>
          <w:p w14:paraId="0D928190" w14:textId="77777777" w:rsidR="00A910D7" w:rsidRDefault="00A910D7" w:rsidP="00945B35">
            <w:pPr>
              <w:pStyle w:val="TableParagraph"/>
              <w:spacing w:before="16"/>
              <w:ind w:left="127" w:right="327"/>
              <w:jc w:val="center"/>
              <w:rPr>
                <w:b/>
                <w:sz w:val="14"/>
              </w:rPr>
            </w:pPr>
            <w:r>
              <w:rPr>
                <w:b/>
                <w:spacing w:val="-5"/>
                <w:sz w:val="14"/>
              </w:rPr>
              <w:t>26</w:t>
            </w:r>
          </w:p>
          <w:p w14:paraId="488127EF" w14:textId="77777777" w:rsidR="00A910D7" w:rsidRDefault="00A910D7" w:rsidP="00945B35">
            <w:pPr>
              <w:pStyle w:val="TableParagraph"/>
              <w:rPr>
                <w:b/>
                <w:i/>
                <w:sz w:val="16"/>
              </w:rPr>
            </w:pPr>
          </w:p>
          <w:p w14:paraId="1DE5E5A0" w14:textId="77777777" w:rsidR="00A910D7" w:rsidRDefault="00A910D7" w:rsidP="00945B35">
            <w:pPr>
              <w:pStyle w:val="TableParagraph"/>
              <w:rPr>
                <w:b/>
                <w:i/>
                <w:sz w:val="13"/>
              </w:rPr>
            </w:pPr>
          </w:p>
          <w:p w14:paraId="17A6F0E3" w14:textId="77777777" w:rsidR="00A910D7" w:rsidRDefault="00A910D7" w:rsidP="00945B35">
            <w:pPr>
              <w:pStyle w:val="TableParagraph"/>
              <w:ind w:left="126" w:right="327"/>
              <w:jc w:val="center"/>
              <w:rPr>
                <w:b/>
                <w:sz w:val="14"/>
              </w:rPr>
            </w:pPr>
            <w:r>
              <w:rPr>
                <w:b/>
                <w:spacing w:val="-2"/>
                <w:sz w:val="14"/>
              </w:rPr>
              <w:t>0.704</w:t>
            </w:r>
          </w:p>
        </w:tc>
      </w:tr>
      <w:tr w:rsidR="00A910D7" w14:paraId="290CEBB0" w14:textId="77777777" w:rsidTr="00945B35">
        <w:trPr>
          <w:trHeight w:val="210"/>
        </w:trPr>
        <w:tc>
          <w:tcPr>
            <w:tcW w:w="4250" w:type="dxa"/>
          </w:tcPr>
          <w:p w14:paraId="4C33F31C"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0002562A"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74B02654"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24BB50A4" w14:textId="77777777" w:rsidR="00A910D7" w:rsidRDefault="00A910D7" w:rsidP="00945B35">
            <w:pPr>
              <w:pStyle w:val="TableParagraph"/>
              <w:spacing w:before="12"/>
              <w:ind w:left="66" w:right="322"/>
              <w:jc w:val="center"/>
              <w:rPr>
                <w:sz w:val="14"/>
              </w:rPr>
            </w:pPr>
            <w:r>
              <w:rPr>
                <w:spacing w:val="-2"/>
                <w:sz w:val="14"/>
              </w:rPr>
              <w:t>&lt;91.2</w:t>
            </w:r>
          </w:p>
        </w:tc>
        <w:tc>
          <w:tcPr>
            <w:tcW w:w="1905" w:type="dxa"/>
          </w:tcPr>
          <w:p w14:paraId="41116909" w14:textId="77777777" w:rsidR="00A910D7" w:rsidRDefault="00A910D7" w:rsidP="00945B35">
            <w:pPr>
              <w:pStyle w:val="TableParagraph"/>
              <w:spacing w:before="12"/>
              <w:ind w:left="118" w:right="319"/>
              <w:jc w:val="center"/>
              <w:rPr>
                <w:sz w:val="14"/>
              </w:rPr>
            </w:pPr>
            <w:r>
              <w:rPr>
                <w:spacing w:val="-2"/>
                <w:sz w:val="14"/>
              </w:rPr>
              <w:t>&lt;21.3</w:t>
            </w:r>
          </w:p>
        </w:tc>
        <w:tc>
          <w:tcPr>
            <w:tcW w:w="1920" w:type="dxa"/>
          </w:tcPr>
          <w:p w14:paraId="53F766B8" w14:textId="77777777" w:rsidR="00A910D7" w:rsidRDefault="00A910D7" w:rsidP="00945B35">
            <w:pPr>
              <w:pStyle w:val="TableParagraph"/>
              <w:spacing w:before="12"/>
              <w:ind w:left="72" w:right="322"/>
              <w:jc w:val="center"/>
              <w:rPr>
                <w:sz w:val="14"/>
              </w:rPr>
            </w:pPr>
            <w:r>
              <w:rPr>
                <w:spacing w:val="-2"/>
                <w:sz w:val="14"/>
              </w:rPr>
              <w:t>&lt;26.4</w:t>
            </w:r>
          </w:p>
        </w:tc>
        <w:tc>
          <w:tcPr>
            <w:tcW w:w="1927" w:type="dxa"/>
          </w:tcPr>
          <w:p w14:paraId="552C82A0" w14:textId="77777777" w:rsidR="00A910D7" w:rsidRDefault="00A910D7" w:rsidP="00945B35">
            <w:pPr>
              <w:pStyle w:val="TableParagraph"/>
              <w:spacing w:before="12"/>
              <w:ind w:left="128" w:right="331"/>
              <w:jc w:val="center"/>
              <w:rPr>
                <w:sz w:val="14"/>
              </w:rPr>
            </w:pPr>
            <w:r>
              <w:rPr>
                <w:spacing w:val="-2"/>
                <w:sz w:val="14"/>
              </w:rPr>
              <w:t>&lt;18.9</w:t>
            </w:r>
          </w:p>
        </w:tc>
        <w:tc>
          <w:tcPr>
            <w:tcW w:w="1913" w:type="dxa"/>
          </w:tcPr>
          <w:p w14:paraId="279C0F8A" w14:textId="77777777" w:rsidR="00A910D7" w:rsidRDefault="00A910D7" w:rsidP="00945B35">
            <w:pPr>
              <w:pStyle w:val="TableParagraph"/>
              <w:spacing w:before="12"/>
              <w:ind w:left="124" w:right="327"/>
              <w:jc w:val="center"/>
              <w:rPr>
                <w:sz w:val="14"/>
              </w:rPr>
            </w:pPr>
            <w:r>
              <w:rPr>
                <w:spacing w:val="-2"/>
                <w:sz w:val="14"/>
              </w:rPr>
              <w:t>&lt;23.1</w:t>
            </w:r>
          </w:p>
        </w:tc>
      </w:tr>
      <w:tr w:rsidR="00A910D7" w14:paraId="27693B15" w14:textId="77777777" w:rsidTr="00945B35">
        <w:trPr>
          <w:trHeight w:val="210"/>
        </w:trPr>
        <w:tc>
          <w:tcPr>
            <w:tcW w:w="4250" w:type="dxa"/>
          </w:tcPr>
          <w:p w14:paraId="6FBA8E82"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62FA0DAE"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2DEBC12D"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485EA394" w14:textId="77777777" w:rsidR="00A910D7" w:rsidRDefault="00A910D7" w:rsidP="00945B35">
            <w:pPr>
              <w:pStyle w:val="TableParagraph"/>
              <w:spacing w:before="12"/>
              <w:ind w:left="66" w:right="322"/>
              <w:jc w:val="center"/>
              <w:rPr>
                <w:sz w:val="14"/>
              </w:rPr>
            </w:pPr>
            <w:r>
              <w:rPr>
                <w:spacing w:val="-2"/>
                <w:sz w:val="14"/>
              </w:rPr>
              <w:t>&lt;88.3</w:t>
            </w:r>
          </w:p>
        </w:tc>
        <w:tc>
          <w:tcPr>
            <w:tcW w:w="1905" w:type="dxa"/>
          </w:tcPr>
          <w:p w14:paraId="71B64280"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tc>
        <w:tc>
          <w:tcPr>
            <w:tcW w:w="1920" w:type="dxa"/>
          </w:tcPr>
          <w:p w14:paraId="78220B41"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tc>
        <w:tc>
          <w:tcPr>
            <w:tcW w:w="1927" w:type="dxa"/>
          </w:tcPr>
          <w:p w14:paraId="4D16A609"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tc>
        <w:tc>
          <w:tcPr>
            <w:tcW w:w="1913" w:type="dxa"/>
          </w:tcPr>
          <w:p w14:paraId="78EC96FC"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r>
      <w:tr w:rsidR="00A910D7" w14:paraId="3EC9D182" w14:textId="77777777" w:rsidTr="00945B35">
        <w:trPr>
          <w:trHeight w:val="210"/>
        </w:trPr>
        <w:tc>
          <w:tcPr>
            <w:tcW w:w="4250" w:type="dxa"/>
          </w:tcPr>
          <w:p w14:paraId="0B0C6016"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74CEDC18"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3EDE7616"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7764FD16"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tc>
        <w:tc>
          <w:tcPr>
            <w:tcW w:w="1905" w:type="dxa"/>
          </w:tcPr>
          <w:p w14:paraId="784E1FB0" w14:textId="77777777" w:rsidR="00A910D7" w:rsidRDefault="00A910D7" w:rsidP="00945B35">
            <w:pPr>
              <w:pStyle w:val="TableParagraph"/>
              <w:spacing w:before="16"/>
              <w:ind w:left="121" w:right="319"/>
              <w:jc w:val="center"/>
              <w:rPr>
                <w:b/>
                <w:sz w:val="14"/>
              </w:rPr>
            </w:pPr>
            <w:r>
              <w:rPr>
                <w:b/>
                <w:spacing w:val="-4"/>
                <w:sz w:val="14"/>
              </w:rPr>
              <w:t>18.1</w:t>
            </w:r>
          </w:p>
        </w:tc>
        <w:tc>
          <w:tcPr>
            <w:tcW w:w="1920" w:type="dxa"/>
          </w:tcPr>
          <w:p w14:paraId="682295F3" w14:textId="77777777" w:rsidR="00A910D7" w:rsidRDefault="00A910D7" w:rsidP="00945B35">
            <w:pPr>
              <w:pStyle w:val="TableParagraph"/>
              <w:spacing w:before="16"/>
              <w:ind w:left="75" w:right="322"/>
              <w:jc w:val="center"/>
              <w:rPr>
                <w:b/>
                <w:sz w:val="14"/>
              </w:rPr>
            </w:pPr>
            <w:r>
              <w:rPr>
                <w:b/>
                <w:spacing w:val="-4"/>
                <w:sz w:val="14"/>
              </w:rPr>
              <w:t>24.0</w:t>
            </w:r>
          </w:p>
        </w:tc>
        <w:tc>
          <w:tcPr>
            <w:tcW w:w="1927" w:type="dxa"/>
          </w:tcPr>
          <w:p w14:paraId="11DF8497" w14:textId="77777777" w:rsidR="00A910D7" w:rsidRDefault="00A910D7" w:rsidP="00945B35">
            <w:pPr>
              <w:pStyle w:val="TableParagraph"/>
              <w:spacing w:before="16"/>
              <w:ind w:left="131" w:right="331"/>
              <w:jc w:val="center"/>
              <w:rPr>
                <w:b/>
                <w:sz w:val="14"/>
              </w:rPr>
            </w:pPr>
            <w:r>
              <w:rPr>
                <w:b/>
                <w:spacing w:val="-4"/>
                <w:sz w:val="14"/>
              </w:rPr>
              <w:t>18.6</w:t>
            </w:r>
          </w:p>
        </w:tc>
        <w:tc>
          <w:tcPr>
            <w:tcW w:w="1913" w:type="dxa"/>
          </w:tcPr>
          <w:p w14:paraId="46EE4B41" w14:textId="77777777" w:rsidR="00A910D7" w:rsidRDefault="00A910D7" w:rsidP="00945B35">
            <w:pPr>
              <w:pStyle w:val="TableParagraph"/>
              <w:spacing w:before="16"/>
              <w:ind w:left="127" w:right="327"/>
              <w:jc w:val="center"/>
              <w:rPr>
                <w:b/>
                <w:sz w:val="14"/>
              </w:rPr>
            </w:pPr>
            <w:r>
              <w:rPr>
                <w:b/>
                <w:spacing w:val="-4"/>
                <w:sz w:val="14"/>
              </w:rPr>
              <w:t>17.9</w:t>
            </w:r>
          </w:p>
        </w:tc>
      </w:tr>
    </w:tbl>
    <w:p w14:paraId="5F773A59" w14:textId="77777777" w:rsidR="00A910D7" w:rsidRDefault="00A910D7" w:rsidP="00A910D7">
      <w:pPr>
        <w:jc w:val="center"/>
        <w:rPr>
          <w:sz w:val="14"/>
        </w:rPr>
        <w:sectPr w:rsidR="00A910D7">
          <w:headerReference w:type="default" r:id="rId110"/>
          <w:footerReference w:type="default" r:id="rId111"/>
          <w:pgSz w:w="16820" w:h="11900" w:orient="landscape"/>
          <w:pgMar w:top="1580" w:right="580" w:bottom="440" w:left="460" w:header="275" w:footer="258" w:gutter="0"/>
          <w:cols w:space="720"/>
        </w:sectPr>
      </w:pPr>
    </w:p>
    <w:p w14:paraId="7C06452A"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17985E7C"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69D21105" w14:textId="77777777" w:rsidTr="00945B35">
        <w:trPr>
          <w:trHeight w:val="386"/>
        </w:trPr>
        <w:tc>
          <w:tcPr>
            <w:tcW w:w="5963" w:type="dxa"/>
            <w:gridSpan w:val="3"/>
            <w:tcBorders>
              <w:top w:val="nil"/>
              <w:left w:val="nil"/>
            </w:tcBorders>
          </w:tcPr>
          <w:p w14:paraId="4B6D8932"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44352E50" w14:textId="77777777" w:rsidR="00A910D7" w:rsidRDefault="00A910D7" w:rsidP="00945B35">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473E8329" w14:textId="77777777" w:rsidR="00A910D7" w:rsidRDefault="00A910D7" w:rsidP="00945B35">
            <w:pPr>
              <w:pStyle w:val="TableParagraph"/>
              <w:spacing w:before="26"/>
              <w:ind w:left="462"/>
              <w:rPr>
                <w:b/>
                <w:sz w:val="15"/>
              </w:rPr>
            </w:pPr>
            <w:r>
              <w:rPr>
                <w:b/>
                <w:color w:val="2F2F2F"/>
                <w:spacing w:val="-2"/>
                <w:w w:val="105"/>
                <w:sz w:val="15"/>
              </w:rPr>
              <w:t>WVDD007BG</w:t>
            </w:r>
          </w:p>
        </w:tc>
        <w:tc>
          <w:tcPr>
            <w:tcW w:w="1905" w:type="dxa"/>
          </w:tcPr>
          <w:p w14:paraId="443A9C67" w14:textId="77777777" w:rsidR="00A910D7" w:rsidRDefault="00A910D7" w:rsidP="00945B35">
            <w:pPr>
              <w:pStyle w:val="TableParagraph"/>
              <w:spacing w:before="26"/>
              <w:ind w:left="621"/>
              <w:rPr>
                <w:b/>
                <w:sz w:val="15"/>
              </w:rPr>
            </w:pPr>
            <w:r>
              <w:rPr>
                <w:b/>
                <w:color w:val="2F2F2F"/>
                <w:spacing w:val="-2"/>
                <w:w w:val="105"/>
                <w:sz w:val="15"/>
              </w:rPr>
              <w:t>WVDD08</w:t>
            </w:r>
          </w:p>
        </w:tc>
        <w:tc>
          <w:tcPr>
            <w:tcW w:w="1920" w:type="dxa"/>
          </w:tcPr>
          <w:p w14:paraId="178EF376" w14:textId="77777777" w:rsidR="00A910D7" w:rsidRDefault="00A910D7" w:rsidP="00945B35">
            <w:pPr>
              <w:pStyle w:val="TableParagraph"/>
              <w:spacing w:before="26"/>
              <w:ind w:left="331" w:right="313"/>
              <w:jc w:val="center"/>
              <w:rPr>
                <w:b/>
                <w:sz w:val="15"/>
              </w:rPr>
            </w:pPr>
            <w:r>
              <w:rPr>
                <w:b/>
                <w:color w:val="2F2F2F"/>
                <w:spacing w:val="-5"/>
                <w:w w:val="105"/>
                <w:sz w:val="15"/>
              </w:rPr>
              <w:t>KF1</w:t>
            </w:r>
          </w:p>
        </w:tc>
        <w:tc>
          <w:tcPr>
            <w:tcW w:w="1927" w:type="dxa"/>
          </w:tcPr>
          <w:p w14:paraId="621EB9C0" w14:textId="77777777" w:rsidR="00A910D7" w:rsidRDefault="00A910D7" w:rsidP="00945B35">
            <w:pPr>
              <w:pStyle w:val="TableParagraph"/>
              <w:spacing w:before="43"/>
              <w:ind w:left="336" w:right="331"/>
              <w:jc w:val="center"/>
              <w:rPr>
                <w:b/>
                <w:sz w:val="15"/>
              </w:rPr>
            </w:pPr>
            <w:r>
              <w:rPr>
                <w:b/>
                <w:color w:val="2F2F2F"/>
                <w:spacing w:val="-5"/>
                <w:w w:val="105"/>
                <w:sz w:val="15"/>
              </w:rPr>
              <w:t>KF2</w:t>
            </w:r>
          </w:p>
        </w:tc>
        <w:tc>
          <w:tcPr>
            <w:tcW w:w="1913" w:type="dxa"/>
          </w:tcPr>
          <w:p w14:paraId="4FC8EA51" w14:textId="77777777" w:rsidR="00A910D7" w:rsidRDefault="00A910D7" w:rsidP="00945B35">
            <w:pPr>
              <w:pStyle w:val="TableParagraph"/>
              <w:spacing w:before="26"/>
              <w:ind w:left="328" w:right="327"/>
              <w:jc w:val="center"/>
              <w:rPr>
                <w:b/>
                <w:sz w:val="15"/>
              </w:rPr>
            </w:pPr>
            <w:r>
              <w:rPr>
                <w:b/>
                <w:color w:val="2F2F2F"/>
                <w:spacing w:val="-5"/>
                <w:w w:val="105"/>
                <w:sz w:val="15"/>
              </w:rPr>
              <w:t>KF3</w:t>
            </w:r>
          </w:p>
        </w:tc>
      </w:tr>
      <w:tr w:rsidR="00A910D7" w14:paraId="597330C2" w14:textId="77777777" w:rsidTr="00945B35">
        <w:trPr>
          <w:trHeight w:val="210"/>
        </w:trPr>
        <w:tc>
          <w:tcPr>
            <w:tcW w:w="5963" w:type="dxa"/>
            <w:gridSpan w:val="3"/>
          </w:tcPr>
          <w:p w14:paraId="3AE3E6BA"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5417355A" w14:textId="77777777" w:rsidR="00A910D7" w:rsidRDefault="00A910D7" w:rsidP="00945B35">
            <w:pPr>
              <w:pStyle w:val="TableParagraph"/>
              <w:spacing w:before="12"/>
              <w:ind w:left="328"/>
              <w:rPr>
                <w:sz w:val="14"/>
              </w:rPr>
            </w:pPr>
            <w:r>
              <w:rPr>
                <w:color w:val="2F2F2F"/>
                <w:sz w:val="14"/>
              </w:rPr>
              <w:t>31-May-2023</w:t>
            </w:r>
            <w:r>
              <w:rPr>
                <w:rFonts w:ascii="Times New Roman"/>
                <w:color w:val="2F2F2F"/>
                <w:spacing w:val="10"/>
                <w:sz w:val="14"/>
              </w:rPr>
              <w:t xml:space="preserve"> </w:t>
            </w:r>
            <w:r>
              <w:rPr>
                <w:color w:val="2F2F2F"/>
                <w:spacing w:val="-2"/>
                <w:sz w:val="14"/>
              </w:rPr>
              <w:t>10:30</w:t>
            </w:r>
          </w:p>
        </w:tc>
        <w:tc>
          <w:tcPr>
            <w:tcW w:w="1905" w:type="dxa"/>
          </w:tcPr>
          <w:p w14:paraId="196697FD" w14:textId="77777777" w:rsidR="00A910D7" w:rsidRDefault="00A910D7" w:rsidP="00945B35">
            <w:pPr>
              <w:pStyle w:val="TableParagraph"/>
              <w:spacing w:before="12"/>
              <w:ind w:left="325"/>
              <w:rPr>
                <w:sz w:val="14"/>
              </w:rPr>
            </w:pPr>
            <w:r>
              <w:rPr>
                <w:color w:val="2F2F2F"/>
                <w:sz w:val="14"/>
              </w:rPr>
              <w:t>31-May-2023</w:t>
            </w:r>
            <w:r>
              <w:rPr>
                <w:rFonts w:ascii="Times New Roman"/>
                <w:color w:val="2F2F2F"/>
                <w:spacing w:val="10"/>
                <w:sz w:val="14"/>
              </w:rPr>
              <w:t xml:space="preserve"> </w:t>
            </w:r>
            <w:r>
              <w:rPr>
                <w:color w:val="2F2F2F"/>
                <w:spacing w:val="-2"/>
                <w:sz w:val="14"/>
              </w:rPr>
              <w:t>11:15</w:t>
            </w:r>
          </w:p>
        </w:tc>
        <w:tc>
          <w:tcPr>
            <w:tcW w:w="1920" w:type="dxa"/>
          </w:tcPr>
          <w:p w14:paraId="0FE173AB" w14:textId="77777777" w:rsidR="00A910D7" w:rsidRDefault="00A910D7" w:rsidP="00945B35">
            <w:pPr>
              <w:pStyle w:val="TableParagraph"/>
              <w:spacing w:before="12"/>
              <w:ind w:left="328"/>
              <w:rPr>
                <w:sz w:val="14"/>
              </w:rPr>
            </w:pPr>
            <w:r>
              <w:rPr>
                <w:color w:val="2F2F2F"/>
                <w:sz w:val="14"/>
              </w:rPr>
              <w:t>31-May-2023</w:t>
            </w:r>
            <w:r>
              <w:rPr>
                <w:rFonts w:ascii="Times New Roman"/>
                <w:color w:val="2F2F2F"/>
                <w:spacing w:val="10"/>
                <w:sz w:val="14"/>
              </w:rPr>
              <w:t xml:space="preserve"> </w:t>
            </w:r>
            <w:r>
              <w:rPr>
                <w:color w:val="2F2F2F"/>
                <w:spacing w:val="-2"/>
                <w:sz w:val="14"/>
              </w:rPr>
              <w:t>14:15</w:t>
            </w:r>
          </w:p>
        </w:tc>
        <w:tc>
          <w:tcPr>
            <w:tcW w:w="1927" w:type="dxa"/>
          </w:tcPr>
          <w:p w14:paraId="571F27C8" w14:textId="77777777" w:rsidR="00A910D7" w:rsidRDefault="00A910D7" w:rsidP="00945B35">
            <w:pPr>
              <w:pStyle w:val="TableParagraph"/>
              <w:spacing w:before="12"/>
              <w:ind w:left="332"/>
              <w:rPr>
                <w:sz w:val="14"/>
              </w:rPr>
            </w:pPr>
            <w:r>
              <w:rPr>
                <w:color w:val="2F2F2F"/>
                <w:sz w:val="14"/>
              </w:rPr>
              <w:t>31-May-2023</w:t>
            </w:r>
            <w:r>
              <w:rPr>
                <w:rFonts w:ascii="Times New Roman"/>
                <w:color w:val="2F2F2F"/>
                <w:spacing w:val="10"/>
                <w:sz w:val="14"/>
              </w:rPr>
              <w:t xml:space="preserve"> </w:t>
            </w:r>
            <w:r>
              <w:rPr>
                <w:color w:val="2F2F2F"/>
                <w:spacing w:val="-2"/>
                <w:sz w:val="14"/>
              </w:rPr>
              <w:t>13:50</w:t>
            </w:r>
          </w:p>
        </w:tc>
        <w:tc>
          <w:tcPr>
            <w:tcW w:w="1913" w:type="dxa"/>
          </w:tcPr>
          <w:p w14:paraId="61461A7E" w14:textId="77777777" w:rsidR="00A910D7" w:rsidRDefault="00A910D7" w:rsidP="00945B35">
            <w:pPr>
              <w:pStyle w:val="TableParagraph"/>
              <w:spacing w:before="12"/>
              <w:ind w:left="321"/>
              <w:rPr>
                <w:sz w:val="14"/>
              </w:rPr>
            </w:pPr>
            <w:r>
              <w:rPr>
                <w:color w:val="2F2F2F"/>
                <w:sz w:val="14"/>
              </w:rPr>
              <w:t>31-May-2023</w:t>
            </w:r>
            <w:r>
              <w:rPr>
                <w:rFonts w:ascii="Times New Roman"/>
                <w:color w:val="2F2F2F"/>
                <w:spacing w:val="10"/>
                <w:sz w:val="14"/>
              </w:rPr>
              <w:t xml:space="preserve"> </w:t>
            </w:r>
            <w:r>
              <w:rPr>
                <w:color w:val="2F2F2F"/>
                <w:spacing w:val="-2"/>
                <w:sz w:val="14"/>
              </w:rPr>
              <w:t>13:55</w:t>
            </w:r>
          </w:p>
        </w:tc>
      </w:tr>
      <w:tr w:rsidR="00A910D7" w14:paraId="024E9E5D" w14:textId="77777777" w:rsidTr="00945B35">
        <w:trPr>
          <w:trHeight w:val="270"/>
        </w:trPr>
        <w:tc>
          <w:tcPr>
            <w:tcW w:w="4250" w:type="dxa"/>
            <w:vMerge w:val="restart"/>
          </w:tcPr>
          <w:p w14:paraId="33226C47"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4AA0A58D" w14:textId="77777777" w:rsidR="00A910D7" w:rsidRDefault="00A910D7" w:rsidP="00945B35">
            <w:pPr>
              <w:pStyle w:val="TableParagraph"/>
              <w:rPr>
                <w:b/>
                <w:i/>
                <w:sz w:val="16"/>
              </w:rPr>
            </w:pPr>
          </w:p>
          <w:p w14:paraId="0FFBF030"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25824" behindDoc="1" locked="0" layoutInCell="1" allowOverlap="1" wp14:anchorId="41DA3C50" wp14:editId="6C48A9B8">
                      <wp:simplePos x="0" y="0"/>
                      <wp:positionH relativeFrom="column">
                        <wp:posOffset>-6350</wp:posOffset>
                      </wp:positionH>
                      <wp:positionV relativeFrom="paragraph">
                        <wp:posOffset>46163</wp:posOffset>
                      </wp:positionV>
                      <wp:extent cx="9885680" cy="167640"/>
                      <wp:effectExtent l="0" t="0" r="0" b="0"/>
                      <wp:wrapNone/>
                      <wp:docPr id="658" name="Group 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659" name="Image 34"/>
                                <pic:cNvPicPr/>
                              </pic:nvPicPr>
                              <pic:blipFill>
                                <a:blip r:embed="rId70" cstate="print"/>
                                <a:stretch>
                                  <a:fillRect/>
                                </a:stretch>
                              </pic:blipFill>
                              <pic:spPr>
                                <a:xfrm>
                                  <a:off x="0" y="0"/>
                                  <a:ext cx="9829511" cy="166687"/>
                                </a:xfrm>
                                <a:prstGeom prst="rect">
                                  <a:avLst/>
                                </a:prstGeom>
                              </pic:spPr>
                            </pic:pic>
                          </wpg:wgp>
                        </a:graphicData>
                      </a:graphic>
                    </wp:anchor>
                  </w:drawing>
                </mc:Choice>
                <mc:Fallback>
                  <w:pict>
                    <v:group w14:anchorId="618D74FD" id="Group 658" o:spid="_x0000_s1026" style="position:absolute;margin-left:-.5pt;margin-top:3.65pt;width:778.4pt;height:13.2pt;z-index:-25159065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">
                      <v:shape id="Image 34"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">
                        <v:imagedata r:id="rId71" o:title=""/>
                      </v:shape>
                    </v:group>
                  </w:pict>
                </mc:Fallback>
              </mc:AlternateContent>
            </w:r>
            <w:r>
              <w:rPr>
                <w:b/>
                <w:color w:val="FFFFFF"/>
                <w:w w:val="105"/>
                <w:sz w:val="15"/>
              </w:rPr>
              <w:t>EA120:</w:t>
            </w:r>
            <w:r>
              <w:rPr>
                <w:rFonts w:ascii="Times New Roman"/>
                <w:color w:val="FFFFFF"/>
                <w:spacing w:val="-1"/>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4F3A0C5F"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vMerge w:val="restart"/>
          </w:tcPr>
          <w:p w14:paraId="00F9756D" w14:textId="77777777" w:rsidR="00A910D7" w:rsidRDefault="00A910D7" w:rsidP="00945B35">
            <w:pPr>
              <w:pStyle w:val="TableParagraph"/>
              <w:spacing w:before="35"/>
              <w:ind w:left="159" w:right="149"/>
              <w:jc w:val="center"/>
              <w:rPr>
                <w:i/>
                <w:sz w:val="14"/>
              </w:rPr>
            </w:pPr>
            <w:r>
              <w:rPr>
                <w:i/>
                <w:color w:val="004BAB"/>
                <w:spacing w:val="-5"/>
                <w:sz w:val="14"/>
              </w:rPr>
              <w:t>LOR</w:t>
            </w:r>
          </w:p>
          <w:p w14:paraId="7D1A9310" w14:textId="77777777" w:rsidR="00A910D7" w:rsidRDefault="00A910D7" w:rsidP="00945B35">
            <w:pPr>
              <w:pStyle w:val="TableParagraph"/>
              <w:rPr>
                <w:b/>
                <w:i/>
                <w:sz w:val="16"/>
              </w:rPr>
            </w:pPr>
          </w:p>
          <w:p w14:paraId="7F88BD0D" w14:textId="77777777" w:rsidR="00A910D7" w:rsidRDefault="00A910D7" w:rsidP="00945B35">
            <w:pPr>
              <w:pStyle w:val="TableParagraph"/>
              <w:rPr>
                <w:b/>
                <w:i/>
                <w:sz w:val="16"/>
              </w:rPr>
            </w:pPr>
          </w:p>
          <w:p w14:paraId="3BC9AB36" w14:textId="77777777" w:rsidR="00A910D7" w:rsidRDefault="00A910D7" w:rsidP="00945B35">
            <w:pPr>
              <w:pStyle w:val="TableParagraph"/>
              <w:spacing w:before="2"/>
              <w:rPr>
                <w:b/>
                <w:i/>
                <w:sz w:val="16"/>
              </w:rPr>
            </w:pPr>
          </w:p>
          <w:p w14:paraId="42BA0A76" w14:textId="77777777" w:rsidR="00A910D7" w:rsidRDefault="00A910D7" w:rsidP="00945B35">
            <w:pPr>
              <w:pStyle w:val="TableParagraph"/>
              <w:ind w:left="158" w:right="159"/>
              <w:jc w:val="center"/>
              <w:rPr>
                <w:sz w:val="14"/>
              </w:rPr>
            </w:pPr>
            <w:r>
              <w:rPr>
                <w:color w:val="2F2F2F"/>
                <w:spacing w:val="-5"/>
                <w:sz w:val="14"/>
              </w:rPr>
              <w:t>0.1</w:t>
            </w:r>
          </w:p>
        </w:tc>
        <w:tc>
          <w:tcPr>
            <w:tcW w:w="993" w:type="dxa"/>
            <w:vMerge w:val="restart"/>
          </w:tcPr>
          <w:p w14:paraId="76303485" w14:textId="77777777" w:rsidR="00A910D7" w:rsidRDefault="00A910D7" w:rsidP="00945B35">
            <w:pPr>
              <w:pStyle w:val="TableParagraph"/>
              <w:spacing w:before="35"/>
              <w:ind w:left="77" w:right="83"/>
              <w:jc w:val="center"/>
              <w:rPr>
                <w:i/>
                <w:sz w:val="14"/>
              </w:rPr>
            </w:pPr>
            <w:r>
              <w:rPr>
                <w:i/>
                <w:color w:val="004BAB"/>
                <w:spacing w:val="-4"/>
                <w:sz w:val="14"/>
              </w:rPr>
              <w:t>Unit</w:t>
            </w:r>
          </w:p>
          <w:p w14:paraId="325BC27C" w14:textId="77777777" w:rsidR="00A910D7" w:rsidRDefault="00A910D7" w:rsidP="00945B35">
            <w:pPr>
              <w:pStyle w:val="TableParagraph"/>
              <w:rPr>
                <w:b/>
                <w:i/>
                <w:sz w:val="16"/>
              </w:rPr>
            </w:pPr>
          </w:p>
          <w:p w14:paraId="0540E5BE" w14:textId="77777777" w:rsidR="00A910D7" w:rsidRDefault="00A910D7" w:rsidP="00945B35">
            <w:pPr>
              <w:pStyle w:val="TableParagraph"/>
              <w:rPr>
                <w:b/>
                <w:i/>
                <w:sz w:val="16"/>
              </w:rPr>
            </w:pPr>
          </w:p>
          <w:p w14:paraId="25BA6392" w14:textId="77777777" w:rsidR="00A910D7" w:rsidRDefault="00A910D7" w:rsidP="00945B35">
            <w:pPr>
              <w:pStyle w:val="TableParagraph"/>
              <w:spacing w:before="2"/>
              <w:rPr>
                <w:b/>
                <w:i/>
                <w:sz w:val="16"/>
              </w:rPr>
            </w:pPr>
          </w:p>
          <w:p w14:paraId="7A8A9EB1"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32F6F785" w14:textId="77777777" w:rsidR="00A910D7" w:rsidRDefault="00A910D7" w:rsidP="00945B35">
            <w:pPr>
              <w:pStyle w:val="TableParagraph"/>
              <w:spacing w:before="39"/>
              <w:ind w:left="431"/>
              <w:rPr>
                <w:b/>
                <w:sz w:val="14"/>
              </w:rPr>
            </w:pPr>
            <w:r>
              <w:rPr>
                <w:b/>
                <w:color w:val="2F2F2F"/>
                <w:spacing w:val="-2"/>
                <w:sz w:val="14"/>
              </w:rPr>
              <w:t>EM2310060-</w:t>
            </w:r>
            <w:r>
              <w:rPr>
                <w:b/>
                <w:color w:val="2F2F2F"/>
                <w:spacing w:val="-5"/>
                <w:sz w:val="14"/>
              </w:rPr>
              <w:t>006</w:t>
            </w:r>
          </w:p>
        </w:tc>
        <w:tc>
          <w:tcPr>
            <w:tcW w:w="1905" w:type="dxa"/>
          </w:tcPr>
          <w:p w14:paraId="47826FAD" w14:textId="77777777" w:rsidR="00A910D7" w:rsidRDefault="00A910D7" w:rsidP="00945B35">
            <w:pPr>
              <w:pStyle w:val="TableParagraph"/>
              <w:spacing w:before="39"/>
              <w:ind w:left="433"/>
              <w:rPr>
                <w:b/>
                <w:sz w:val="14"/>
              </w:rPr>
            </w:pPr>
            <w:r>
              <w:rPr>
                <w:b/>
                <w:color w:val="2F2F2F"/>
                <w:spacing w:val="-2"/>
                <w:sz w:val="14"/>
              </w:rPr>
              <w:t>EM2310060-</w:t>
            </w:r>
            <w:r>
              <w:rPr>
                <w:b/>
                <w:color w:val="2F2F2F"/>
                <w:spacing w:val="-5"/>
                <w:sz w:val="14"/>
              </w:rPr>
              <w:t>007</w:t>
            </w:r>
          </w:p>
        </w:tc>
        <w:tc>
          <w:tcPr>
            <w:tcW w:w="1920" w:type="dxa"/>
          </w:tcPr>
          <w:p w14:paraId="720308D3" w14:textId="77777777" w:rsidR="00A910D7" w:rsidRDefault="00A910D7" w:rsidP="00945B35">
            <w:pPr>
              <w:pStyle w:val="TableParagraph"/>
              <w:spacing w:before="39"/>
              <w:ind w:left="446"/>
              <w:rPr>
                <w:b/>
                <w:sz w:val="14"/>
              </w:rPr>
            </w:pPr>
            <w:r>
              <w:rPr>
                <w:b/>
                <w:color w:val="2F2F2F"/>
                <w:spacing w:val="-2"/>
                <w:sz w:val="14"/>
              </w:rPr>
              <w:t>EM2310060-</w:t>
            </w:r>
            <w:r>
              <w:rPr>
                <w:b/>
                <w:color w:val="2F2F2F"/>
                <w:spacing w:val="-5"/>
                <w:sz w:val="14"/>
              </w:rPr>
              <w:t>008</w:t>
            </w:r>
          </w:p>
        </w:tc>
        <w:tc>
          <w:tcPr>
            <w:tcW w:w="1927" w:type="dxa"/>
          </w:tcPr>
          <w:p w14:paraId="797683B4" w14:textId="77777777" w:rsidR="00A910D7" w:rsidRDefault="00A910D7" w:rsidP="00945B35">
            <w:pPr>
              <w:pStyle w:val="TableParagraph"/>
              <w:spacing w:before="39"/>
              <w:ind w:left="443"/>
              <w:rPr>
                <w:b/>
                <w:sz w:val="14"/>
              </w:rPr>
            </w:pPr>
            <w:r>
              <w:rPr>
                <w:b/>
                <w:color w:val="2F2F2F"/>
                <w:spacing w:val="-2"/>
                <w:sz w:val="14"/>
              </w:rPr>
              <w:t>EM2310060-</w:t>
            </w:r>
            <w:r>
              <w:rPr>
                <w:b/>
                <w:color w:val="2F2F2F"/>
                <w:spacing w:val="-5"/>
                <w:sz w:val="14"/>
              </w:rPr>
              <w:t>009</w:t>
            </w:r>
          </w:p>
        </w:tc>
        <w:tc>
          <w:tcPr>
            <w:tcW w:w="1913" w:type="dxa"/>
          </w:tcPr>
          <w:p w14:paraId="52A796BC" w14:textId="77777777" w:rsidR="00A910D7" w:rsidRDefault="00A910D7" w:rsidP="00945B35">
            <w:pPr>
              <w:pStyle w:val="TableParagraph"/>
              <w:spacing w:before="39"/>
              <w:ind w:left="434"/>
              <w:rPr>
                <w:b/>
                <w:sz w:val="14"/>
              </w:rPr>
            </w:pPr>
            <w:r>
              <w:rPr>
                <w:b/>
                <w:color w:val="2F2F2F"/>
                <w:spacing w:val="-2"/>
                <w:sz w:val="14"/>
              </w:rPr>
              <w:t>EM2310060-</w:t>
            </w:r>
            <w:r>
              <w:rPr>
                <w:b/>
                <w:color w:val="2F2F2F"/>
                <w:spacing w:val="-5"/>
                <w:sz w:val="14"/>
              </w:rPr>
              <w:t>010</w:t>
            </w:r>
          </w:p>
        </w:tc>
      </w:tr>
      <w:tr w:rsidR="00A910D7" w14:paraId="0F2C03DE" w14:textId="77777777" w:rsidTr="00945B35">
        <w:trPr>
          <w:trHeight w:val="657"/>
        </w:trPr>
        <w:tc>
          <w:tcPr>
            <w:tcW w:w="4250" w:type="dxa"/>
            <w:vMerge/>
            <w:tcBorders>
              <w:top w:val="nil"/>
            </w:tcBorders>
          </w:tcPr>
          <w:p w14:paraId="1D1E1720" w14:textId="77777777" w:rsidR="00A910D7" w:rsidRDefault="00A910D7" w:rsidP="00945B35">
            <w:pPr>
              <w:rPr>
                <w:sz w:val="2"/>
                <w:szCs w:val="2"/>
              </w:rPr>
            </w:pPr>
          </w:p>
        </w:tc>
        <w:tc>
          <w:tcPr>
            <w:tcW w:w="720" w:type="dxa"/>
            <w:vMerge/>
            <w:tcBorders>
              <w:top w:val="nil"/>
            </w:tcBorders>
          </w:tcPr>
          <w:p w14:paraId="2669E917" w14:textId="77777777" w:rsidR="00A910D7" w:rsidRDefault="00A910D7" w:rsidP="00945B35">
            <w:pPr>
              <w:rPr>
                <w:sz w:val="2"/>
                <w:szCs w:val="2"/>
              </w:rPr>
            </w:pPr>
          </w:p>
        </w:tc>
        <w:tc>
          <w:tcPr>
            <w:tcW w:w="993" w:type="dxa"/>
            <w:vMerge/>
            <w:tcBorders>
              <w:top w:val="nil"/>
            </w:tcBorders>
          </w:tcPr>
          <w:p w14:paraId="481FE641" w14:textId="77777777" w:rsidR="00A910D7" w:rsidRDefault="00A910D7" w:rsidP="00945B35">
            <w:pPr>
              <w:rPr>
                <w:sz w:val="2"/>
                <w:szCs w:val="2"/>
              </w:rPr>
            </w:pPr>
          </w:p>
        </w:tc>
        <w:tc>
          <w:tcPr>
            <w:tcW w:w="1920" w:type="dxa"/>
          </w:tcPr>
          <w:p w14:paraId="0AD12FB9" w14:textId="77777777" w:rsidR="00A910D7" w:rsidRDefault="00A910D7" w:rsidP="00945B35">
            <w:pPr>
              <w:pStyle w:val="TableParagraph"/>
              <w:spacing w:before="16"/>
              <w:ind w:left="766"/>
              <w:rPr>
                <w:sz w:val="12"/>
              </w:rPr>
            </w:pPr>
            <w:r>
              <w:rPr>
                <w:color w:val="2F2F2F"/>
                <w:spacing w:val="-2"/>
                <w:w w:val="105"/>
                <w:sz w:val="12"/>
              </w:rPr>
              <w:t>Result</w:t>
            </w:r>
          </w:p>
          <w:p w14:paraId="16207319" w14:textId="77777777" w:rsidR="00A910D7" w:rsidRDefault="00A910D7" w:rsidP="00945B35">
            <w:pPr>
              <w:pStyle w:val="TableParagraph"/>
              <w:rPr>
                <w:b/>
                <w:i/>
                <w:sz w:val="14"/>
              </w:rPr>
            </w:pPr>
          </w:p>
          <w:p w14:paraId="75EC43F8" w14:textId="77777777" w:rsidR="00A910D7" w:rsidRDefault="00A910D7" w:rsidP="00945B35">
            <w:pPr>
              <w:pStyle w:val="TableParagraph"/>
              <w:rPr>
                <w:b/>
                <w:i/>
                <w:sz w:val="13"/>
              </w:rPr>
            </w:pPr>
          </w:p>
          <w:p w14:paraId="03F882A6" w14:textId="77777777" w:rsidR="00A910D7" w:rsidRDefault="00A910D7" w:rsidP="00945B35">
            <w:pPr>
              <w:pStyle w:val="TableParagraph"/>
              <w:ind w:left="725"/>
              <w:rPr>
                <w:b/>
                <w:sz w:val="14"/>
              </w:rPr>
            </w:pPr>
            <w:r>
              <w:rPr>
                <w:b/>
                <w:spacing w:val="-5"/>
                <w:sz w:val="14"/>
              </w:rPr>
              <w:t>1.3</w:t>
            </w:r>
          </w:p>
        </w:tc>
        <w:tc>
          <w:tcPr>
            <w:tcW w:w="1905" w:type="dxa"/>
          </w:tcPr>
          <w:p w14:paraId="6FB8D007" w14:textId="77777777" w:rsidR="00A910D7" w:rsidRDefault="00A910D7" w:rsidP="00945B35">
            <w:pPr>
              <w:pStyle w:val="TableParagraph"/>
              <w:spacing w:before="16"/>
              <w:ind w:left="786"/>
              <w:rPr>
                <w:sz w:val="12"/>
              </w:rPr>
            </w:pPr>
            <w:r>
              <w:rPr>
                <w:color w:val="2F2F2F"/>
                <w:spacing w:val="-2"/>
                <w:w w:val="105"/>
                <w:sz w:val="12"/>
              </w:rPr>
              <w:t>Result</w:t>
            </w:r>
          </w:p>
          <w:p w14:paraId="20117F73" w14:textId="77777777" w:rsidR="00A910D7" w:rsidRDefault="00A910D7" w:rsidP="00945B35">
            <w:pPr>
              <w:pStyle w:val="TableParagraph"/>
              <w:rPr>
                <w:b/>
                <w:i/>
                <w:sz w:val="14"/>
              </w:rPr>
            </w:pPr>
          </w:p>
          <w:p w14:paraId="5A532FA0" w14:textId="77777777" w:rsidR="00A910D7" w:rsidRDefault="00A910D7" w:rsidP="00945B35">
            <w:pPr>
              <w:pStyle w:val="TableParagraph"/>
              <w:spacing w:before="7"/>
              <w:rPr>
                <w:b/>
                <w:i/>
                <w:sz w:val="12"/>
              </w:rPr>
            </w:pPr>
          </w:p>
          <w:p w14:paraId="4456E697" w14:textId="77777777" w:rsidR="00A910D7" w:rsidRDefault="00A910D7" w:rsidP="00945B35">
            <w:pPr>
              <w:pStyle w:val="TableParagraph"/>
              <w:ind w:left="700"/>
              <w:rPr>
                <w:sz w:val="14"/>
              </w:rPr>
            </w:pPr>
            <w:r>
              <w:rPr>
                <w:spacing w:val="-4"/>
                <w:sz w:val="14"/>
              </w:rPr>
              <w:t>&lt;0.1</w:t>
            </w:r>
          </w:p>
        </w:tc>
        <w:tc>
          <w:tcPr>
            <w:tcW w:w="1920" w:type="dxa"/>
          </w:tcPr>
          <w:p w14:paraId="54D9040C" w14:textId="77777777" w:rsidR="00A910D7" w:rsidRDefault="00A910D7" w:rsidP="00945B35">
            <w:pPr>
              <w:pStyle w:val="TableParagraph"/>
              <w:spacing w:before="16"/>
              <w:ind w:left="769"/>
              <w:rPr>
                <w:sz w:val="12"/>
              </w:rPr>
            </w:pPr>
            <w:r>
              <w:rPr>
                <w:color w:val="2F2F2F"/>
                <w:spacing w:val="-2"/>
                <w:w w:val="105"/>
                <w:sz w:val="12"/>
              </w:rPr>
              <w:t>Result</w:t>
            </w:r>
          </w:p>
          <w:p w14:paraId="247D2E5B" w14:textId="77777777" w:rsidR="00A910D7" w:rsidRDefault="00A910D7" w:rsidP="00945B35">
            <w:pPr>
              <w:pStyle w:val="TableParagraph"/>
              <w:rPr>
                <w:b/>
                <w:i/>
                <w:sz w:val="14"/>
              </w:rPr>
            </w:pPr>
          </w:p>
          <w:p w14:paraId="71682568" w14:textId="77777777" w:rsidR="00A910D7" w:rsidRDefault="00A910D7" w:rsidP="00945B35">
            <w:pPr>
              <w:pStyle w:val="TableParagraph"/>
              <w:spacing w:before="7"/>
              <w:rPr>
                <w:b/>
                <w:i/>
                <w:sz w:val="12"/>
              </w:rPr>
            </w:pPr>
          </w:p>
          <w:p w14:paraId="43700A81" w14:textId="77777777" w:rsidR="00A910D7" w:rsidRDefault="00A910D7" w:rsidP="00945B35">
            <w:pPr>
              <w:pStyle w:val="TableParagraph"/>
              <w:ind w:left="682"/>
              <w:rPr>
                <w:sz w:val="14"/>
              </w:rPr>
            </w:pPr>
            <w:r>
              <w:rPr>
                <w:spacing w:val="-4"/>
                <w:sz w:val="14"/>
              </w:rPr>
              <w:t>&lt;0.1</w:t>
            </w:r>
          </w:p>
        </w:tc>
        <w:tc>
          <w:tcPr>
            <w:tcW w:w="1927" w:type="dxa"/>
          </w:tcPr>
          <w:p w14:paraId="3C4FDD4A" w14:textId="77777777" w:rsidR="00A910D7" w:rsidRDefault="00A910D7" w:rsidP="00945B35">
            <w:pPr>
              <w:pStyle w:val="TableParagraph"/>
              <w:spacing w:before="16"/>
              <w:ind w:left="796"/>
              <w:rPr>
                <w:sz w:val="12"/>
              </w:rPr>
            </w:pPr>
            <w:r>
              <w:rPr>
                <w:color w:val="2F2F2F"/>
                <w:spacing w:val="-2"/>
                <w:w w:val="105"/>
                <w:sz w:val="12"/>
              </w:rPr>
              <w:t>Result</w:t>
            </w:r>
          </w:p>
          <w:p w14:paraId="5EE94556" w14:textId="77777777" w:rsidR="00A910D7" w:rsidRDefault="00A910D7" w:rsidP="00945B35">
            <w:pPr>
              <w:pStyle w:val="TableParagraph"/>
              <w:rPr>
                <w:b/>
                <w:i/>
                <w:sz w:val="14"/>
              </w:rPr>
            </w:pPr>
          </w:p>
          <w:p w14:paraId="3615CBD6" w14:textId="77777777" w:rsidR="00A910D7" w:rsidRDefault="00A910D7" w:rsidP="00945B35">
            <w:pPr>
              <w:pStyle w:val="TableParagraph"/>
              <w:spacing w:before="7"/>
              <w:rPr>
                <w:b/>
                <w:i/>
                <w:sz w:val="12"/>
              </w:rPr>
            </w:pPr>
          </w:p>
          <w:p w14:paraId="7D39912D" w14:textId="77777777" w:rsidR="00A910D7" w:rsidRDefault="00A910D7" w:rsidP="00945B35">
            <w:pPr>
              <w:pStyle w:val="TableParagraph"/>
              <w:ind w:left="710"/>
              <w:rPr>
                <w:sz w:val="14"/>
              </w:rPr>
            </w:pPr>
            <w:r>
              <w:rPr>
                <w:spacing w:val="-4"/>
                <w:sz w:val="14"/>
              </w:rPr>
              <w:t>&lt;0.1</w:t>
            </w:r>
          </w:p>
        </w:tc>
        <w:tc>
          <w:tcPr>
            <w:tcW w:w="1913" w:type="dxa"/>
          </w:tcPr>
          <w:p w14:paraId="248373A5" w14:textId="77777777" w:rsidR="00A910D7" w:rsidRDefault="00A910D7" w:rsidP="00945B35">
            <w:pPr>
              <w:pStyle w:val="TableParagraph"/>
              <w:spacing w:before="16"/>
              <w:ind w:left="789"/>
              <w:rPr>
                <w:sz w:val="12"/>
              </w:rPr>
            </w:pPr>
            <w:r>
              <w:rPr>
                <w:color w:val="2F2F2F"/>
                <w:spacing w:val="-2"/>
                <w:w w:val="105"/>
                <w:sz w:val="12"/>
              </w:rPr>
              <w:t>Result</w:t>
            </w:r>
          </w:p>
          <w:p w14:paraId="61F84400" w14:textId="77777777" w:rsidR="00A910D7" w:rsidRDefault="00A910D7" w:rsidP="00945B35">
            <w:pPr>
              <w:pStyle w:val="TableParagraph"/>
              <w:rPr>
                <w:b/>
                <w:i/>
                <w:sz w:val="14"/>
              </w:rPr>
            </w:pPr>
          </w:p>
          <w:p w14:paraId="0C55A3A6" w14:textId="77777777" w:rsidR="00A910D7" w:rsidRDefault="00A910D7" w:rsidP="00945B35">
            <w:pPr>
              <w:pStyle w:val="TableParagraph"/>
              <w:rPr>
                <w:b/>
                <w:i/>
                <w:sz w:val="13"/>
              </w:rPr>
            </w:pPr>
          </w:p>
          <w:p w14:paraId="4C73BD25" w14:textId="77777777" w:rsidR="00A910D7" w:rsidRDefault="00A910D7" w:rsidP="00945B35">
            <w:pPr>
              <w:pStyle w:val="TableParagraph"/>
              <w:ind w:left="747"/>
              <w:rPr>
                <w:b/>
                <w:sz w:val="14"/>
              </w:rPr>
            </w:pPr>
            <w:r>
              <w:rPr>
                <w:b/>
                <w:spacing w:val="-5"/>
                <w:sz w:val="14"/>
              </w:rPr>
              <w:t>0.1</w:t>
            </w:r>
          </w:p>
        </w:tc>
      </w:tr>
      <w:tr w:rsidR="00A910D7" w14:paraId="323327D9" w14:textId="77777777" w:rsidTr="00945B35">
        <w:trPr>
          <w:trHeight w:val="704"/>
        </w:trPr>
        <w:tc>
          <w:tcPr>
            <w:tcW w:w="4250" w:type="dxa"/>
          </w:tcPr>
          <w:p w14:paraId="269D23CE"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75736C9A"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26848" behindDoc="1" locked="0" layoutInCell="1" allowOverlap="1" wp14:anchorId="3AA3DDD2" wp14:editId="3B81A35F">
                      <wp:simplePos x="0" y="0"/>
                      <wp:positionH relativeFrom="column">
                        <wp:posOffset>-6350</wp:posOffset>
                      </wp:positionH>
                      <wp:positionV relativeFrom="paragraph">
                        <wp:posOffset>9968</wp:posOffset>
                      </wp:positionV>
                      <wp:extent cx="9885680" cy="180340"/>
                      <wp:effectExtent l="0" t="0" r="0" b="0"/>
                      <wp:wrapNone/>
                      <wp:docPr id="660" name="Group 6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61" name="Image 36"/>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1647C9E6" id="Group 660" o:spid="_x0000_s1026" style="position:absolute;margin-left:-.5pt;margin-top:.8pt;width:778.4pt;height:14.2pt;z-index:-25158963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iS6odKwIAAOk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3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">
                        <v:imagedata r:id="rId73" o:title=""/>
                      </v:shape>
                    </v:group>
                  </w:pict>
                </mc:Fallback>
              </mc:AlternateContent>
            </w:r>
            <w:r>
              <w:rPr>
                <w:b/>
                <w:color w:val="FFFFFF"/>
                <w:w w:val="105"/>
                <w:sz w:val="15"/>
              </w:rPr>
              <w:t>EA125:</w:t>
            </w:r>
            <w:r>
              <w:rPr>
                <w:rFonts w:ascii="Times New Roman"/>
                <w:color w:val="FFFFFF"/>
                <w:spacing w:val="-9"/>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681A36D2"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50B5FF43" w14:textId="77777777" w:rsidR="00A910D7" w:rsidRDefault="00A910D7" w:rsidP="00945B35">
            <w:pPr>
              <w:pStyle w:val="TableParagraph"/>
              <w:spacing w:before="12"/>
              <w:jc w:val="center"/>
              <w:rPr>
                <w:sz w:val="14"/>
              </w:rPr>
            </w:pPr>
            <w:r>
              <w:rPr>
                <w:color w:val="2F2F2F"/>
                <w:w w:val="102"/>
                <w:sz w:val="14"/>
              </w:rPr>
              <w:t>2</w:t>
            </w:r>
          </w:p>
          <w:p w14:paraId="710E9989" w14:textId="77777777" w:rsidR="00A910D7" w:rsidRDefault="00A910D7" w:rsidP="00945B35">
            <w:pPr>
              <w:pStyle w:val="TableParagraph"/>
              <w:rPr>
                <w:b/>
                <w:i/>
                <w:sz w:val="16"/>
              </w:rPr>
            </w:pPr>
          </w:p>
          <w:p w14:paraId="582501B2" w14:textId="77777777" w:rsidR="00A910D7" w:rsidRDefault="00A910D7" w:rsidP="00945B35">
            <w:pPr>
              <w:pStyle w:val="TableParagraph"/>
              <w:rPr>
                <w:b/>
                <w:i/>
                <w:sz w:val="13"/>
              </w:rPr>
            </w:pPr>
          </w:p>
          <w:p w14:paraId="1EBEFD48"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2007710D" w14:textId="77777777" w:rsidR="00A910D7" w:rsidRDefault="00A910D7" w:rsidP="00945B35">
            <w:pPr>
              <w:pStyle w:val="TableParagraph"/>
              <w:spacing w:before="12"/>
              <w:ind w:left="82" w:right="82"/>
              <w:jc w:val="center"/>
              <w:rPr>
                <w:sz w:val="14"/>
              </w:rPr>
            </w:pPr>
            <w:r>
              <w:rPr>
                <w:color w:val="2F2F2F"/>
                <w:spacing w:val="-5"/>
                <w:sz w:val="14"/>
              </w:rPr>
              <w:t>mg</w:t>
            </w:r>
          </w:p>
          <w:p w14:paraId="5888B48C" w14:textId="77777777" w:rsidR="00A910D7" w:rsidRDefault="00A910D7" w:rsidP="00945B35">
            <w:pPr>
              <w:pStyle w:val="TableParagraph"/>
              <w:rPr>
                <w:b/>
                <w:i/>
                <w:sz w:val="16"/>
              </w:rPr>
            </w:pPr>
          </w:p>
          <w:p w14:paraId="0F833AE0" w14:textId="77777777" w:rsidR="00A910D7" w:rsidRDefault="00A910D7" w:rsidP="00945B35">
            <w:pPr>
              <w:pStyle w:val="TableParagraph"/>
              <w:rPr>
                <w:b/>
                <w:i/>
                <w:sz w:val="13"/>
              </w:rPr>
            </w:pPr>
          </w:p>
          <w:p w14:paraId="387658F3"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2F3F373F" w14:textId="77777777" w:rsidR="00A910D7" w:rsidRDefault="00A910D7" w:rsidP="00945B35">
            <w:pPr>
              <w:pStyle w:val="TableParagraph"/>
              <w:spacing w:before="16"/>
              <w:ind w:left="69" w:right="322"/>
              <w:jc w:val="center"/>
              <w:rPr>
                <w:b/>
                <w:sz w:val="14"/>
              </w:rPr>
            </w:pPr>
            <w:r>
              <w:rPr>
                <w:b/>
                <w:spacing w:val="-5"/>
                <w:sz w:val="14"/>
              </w:rPr>
              <w:t>24</w:t>
            </w:r>
          </w:p>
          <w:p w14:paraId="273744FA" w14:textId="77777777" w:rsidR="00A910D7" w:rsidRDefault="00A910D7" w:rsidP="00945B35">
            <w:pPr>
              <w:pStyle w:val="TableParagraph"/>
              <w:rPr>
                <w:b/>
                <w:i/>
                <w:sz w:val="16"/>
              </w:rPr>
            </w:pPr>
          </w:p>
          <w:p w14:paraId="0E5E038A" w14:textId="77777777" w:rsidR="00A910D7" w:rsidRDefault="00A910D7" w:rsidP="00945B35">
            <w:pPr>
              <w:pStyle w:val="TableParagraph"/>
              <w:rPr>
                <w:b/>
                <w:i/>
                <w:sz w:val="13"/>
              </w:rPr>
            </w:pPr>
          </w:p>
          <w:p w14:paraId="47BA7B02" w14:textId="77777777" w:rsidR="00A910D7" w:rsidRDefault="00A910D7" w:rsidP="00945B35">
            <w:pPr>
              <w:pStyle w:val="TableParagraph"/>
              <w:ind w:left="68" w:right="322"/>
              <w:jc w:val="center"/>
              <w:rPr>
                <w:b/>
                <w:sz w:val="14"/>
              </w:rPr>
            </w:pPr>
            <w:r>
              <w:rPr>
                <w:b/>
                <w:spacing w:val="-5"/>
                <w:sz w:val="14"/>
              </w:rPr>
              <w:t>8.8</w:t>
            </w:r>
          </w:p>
        </w:tc>
        <w:tc>
          <w:tcPr>
            <w:tcW w:w="1905" w:type="dxa"/>
          </w:tcPr>
          <w:p w14:paraId="580DC634" w14:textId="77777777" w:rsidR="00A910D7" w:rsidRDefault="00A910D7" w:rsidP="00945B35">
            <w:pPr>
              <w:pStyle w:val="TableParagraph"/>
              <w:spacing w:before="12"/>
              <w:ind w:left="119" w:right="319"/>
              <w:jc w:val="center"/>
              <w:rPr>
                <w:sz w:val="14"/>
              </w:rPr>
            </w:pPr>
            <w:r>
              <w:rPr>
                <w:spacing w:val="-5"/>
                <w:sz w:val="14"/>
              </w:rPr>
              <w:t>&lt;2</w:t>
            </w:r>
          </w:p>
          <w:p w14:paraId="2379A7DD" w14:textId="77777777" w:rsidR="00A910D7" w:rsidRDefault="00A910D7" w:rsidP="00945B35">
            <w:pPr>
              <w:pStyle w:val="TableParagraph"/>
              <w:rPr>
                <w:b/>
                <w:i/>
                <w:sz w:val="16"/>
              </w:rPr>
            </w:pPr>
          </w:p>
          <w:p w14:paraId="0D297D24" w14:textId="77777777" w:rsidR="00A910D7" w:rsidRDefault="00A910D7" w:rsidP="00945B35">
            <w:pPr>
              <w:pStyle w:val="TableParagraph"/>
              <w:spacing w:before="4"/>
              <w:rPr>
                <w:b/>
                <w:i/>
                <w:sz w:val="13"/>
              </w:rPr>
            </w:pPr>
          </w:p>
          <w:p w14:paraId="0BB275DE" w14:textId="77777777" w:rsidR="00A910D7" w:rsidRDefault="00A910D7" w:rsidP="00945B35">
            <w:pPr>
              <w:pStyle w:val="TableParagraph"/>
              <w:ind w:left="120" w:right="319"/>
              <w:jc w:val="center"/>
              <w:rPr>
                <w:b/>
                <w:sz w:val="14"/>
              </w:rPr>
            </w:pPr>
            <w:r>
              <w:rPr>
                <w:b/>
                <w:spacing w:val="-5"/>
                <w:sz w:val="14"/>
              </w:rPr>
              <w:t>0.4</w:t>
            </w:r>
          </w:p>
        </w:tc>
        <w:tc>
          <w:tcPr>
            <w:tcW w:w="1920" w:type="dxa"/>
          </w:tcPr>
          <w:p w14:paraId="58608A6E" w14:textId="77777777" w:rsidR="00A910D7" w:rsidRDefault="00A910D7" w:rsidP="00945B35">
            <w:pPr>
              <w:pStyle w:val="TableParagraph"/>
              <w:spacing w:before="12"/>
              <w:ind w:left="73" w:right="322"/>
              <w:jc w:val="center"/>
              <w:rPr>
                <w:sz w:val="14"/>
              </w:rPr>
            </w:pPr>
            <w:r>
              <w:rPr>
                <w:spacing w:val="-5"/>
                <w:sz w:val="14"/>
              </w:rPr>
              <w:t>&lt;2</w:t>
            </w:r>
          </w:p>
          <w:p w14:paraId="0AAB946D" w14:textId="77777777" w:rsidR="00A910D7" w:rsidRDefault="00A910D7" w:rsidP="00945B35">
            <w:pPr>
              <w:pStyle w:val="TableParagraph"/>
              <w:rPr>
                <w:b/>
                <w:i/>
                <w:sz w:val="16"/>
              </w:rPr>
            </w:pPr>
          </w:p>
          <w:p w14:paraId="7369D3BD" w14:textId="77777777" w:rsidR="00A910D7" w:rsidRDefault="00A910D7" w:rsidP="00945B35">
            <w:pPr>
              <w:pStyle w:val="TableParagraph"/>
              <w:spacing w:before="4"/>
              <w:rPr>
                <w:b/>
                <w:i/>
                <w:sz w:val="13"/>
              </w:rPr>
            </w:pPr>
          </w:p>
          <w:p w14:paraId="3DECF811" w14:textId="77777777" w:rsidR="00A910D7" w:rsidRDefault="00A910D7" w:rsidP="00945B35">
            <w:pPr>
              <w:pStyle w:val="TableParagraph"/>
              <w:ind w:left="74" w:right="322"/>
              <w:jc w:val="center"/>
              <w:rPr>
                <w:b/>
                <w:sz w:val="14"/>
              </w:rPr>
            </w:pPr>
            <w:r>
              <w:rPr>
                <w:b/>
                <w:spacing w:val="-5"/>
                <w:sz w:val="14"/>
              </w:rPr>
              <w:t>0.4</w:t>
            </w:r>
          </w:p>
        </w:tc>
        <w:tc>
          <w:tcPr>
            <w:tcW w:w="1927" w:type="dxa"/>
          </w:tcPr>
          <w:p w14:paraId="46F56823" w14:textId="77777777" w:rsidR="00A910D7" w:rsidRDefault="00A910D7" w:rsidP="00945B35">
            <w:pPr>
              <w:pStyle w:val="TableParagraph"/>
              <w:spacing w:before="12"/>
              <w:ind w:left="129" w:right="331"/>
              <w:jc w:val="center"/>
              <w:rPr>
                <w:sz w:val="14"/>
              </w:rPr>
            </w:pPr>
            <w:r>
              <w:rPr>
                <w:spacing w:val="-5"/>
                <w:sz w:val="14"/>
              </w:rPr>
              <w:t>&lt;2</w:t>
            </w:r>
          </w:p>
          <w:p w14:paraId="4FA8D6E3" w14:textId="77777777" w:rsidR="00A910D7" w:rsidRDefault="00A910D7" w:rsidP="00945B35">
            <w:pPr>
              <w:pStyle w:val="TableParagraph"/>
              <w:rPr>
                <w:b/>
                <w:i/>
                <w:sz w:val="16"/>
              </w:rPr>
            </w:pPr>
          </w:p>
          <w:p w14:paraId="1B48A9F2" w14:textId="77777777" w:rsidR="00A910D7" w:rsidRDefault="00A910D7" w:rsidP="00945B35">
            <w:pPr>
              <w:pStyle w:val="TableParagraph"/>
              <w:spacing w:before="4"/>
              <w:rPr>
                <w:b/>
                <w:i/>
                <w:sz w:val="13"/>
              </w:rPr>
            </w:pPr>
          </w:p>
          <w:p w14:paraId="4DAC5678" w14:textId="77777777" w:rsidR="00A910D7" w:rsidRDefault="00A910D7" w:rsidP="00945B35">
            <w:pPr>
              <w:pStyle w:val="TableParagraph"/>
              <w:ind w:left="130" w:right="331"/>
              <w:jc w:val="center"/>
              <w:rPr>
                <w:b/>
                <w:sz w:val="14"/>
              </w:rPr>
            </w:pPr>
            <w:r>
              <w:rPr>
                <w:b/>
                <w:spacing w:val="-5"/>
                <w:sz w:val="14"/>
              </w:rPr>
              <w:t>0.3</w:t>
            </w:r>
          </w:p>
        </w:tc>
        <w:tc>
          <w:tcPr>
            <w:tcW w:w="1913" w:type="dxa"/>
          </w:tcPr>
          <w:p w14:paraId="677E2437" w14:textId="77777777" w:rsidR="00A910D7" w:rsidRDefault="00A910D7" w:rsidP="00945B35">
            <w:pPr>
              <w:pStyle w:val="TableParagraph"/>
              <w:spacing w:before="16"/>
              <w:ind w:right="201"/>
              <w:jc w:val="center"/>
              <w:rPr>
                <w:b/>
                <w:sz w:val="14"/>
              </w:rPr>
            </w:pPr>
            <w:r>
              <w:rPr>
                <w:b/>
                <w:w w:val="99"/>
                <w:sz w:val="14"/>
              </w:rPr>
              <w:t>2</w:t>
            </w:r>
          </w:p>
          <w:p w14:paraId="6D403E06" w14:textId="77777777" w:rsidR="00A910D7" w:rsidRDefault="00A910D7" w:rsidP="00945B35">
            <w:pPr>
              <w:pStyle w:val="TableParagraph"/>
              <w:rPr>
                <w:b/>
                <w:i/>
                <w:sz w:val="16"/>
              </w:rPr>
            </w:pPr>
          </w:p>
          <w:p w14:paraId="54986989" w14:textId="77777777" w:rsidR="00A910D7" w:rsidRDefault="00A910D7" w:rsidP="00945B35">
            <w:pPr>
              <w:pStyle w:val="TableParagraph"/>
              <w:rPr>
                <w:b/>
                <w:i/>
                <w:sz w:val="13"/>
              </w:rPr>
            </w:pPr>
          </w:p>
          <w:p w14:paraId="76158242" w14:textId="77777777" w:rsidR="00A910D7" w:rsidRDefault="00A910D7" w:rsidP="00945B35">
            <w:pPr>
              <w:pStyle w:val="TableParagraph"/>
              <w:ind w:left="126" w:right="327"/>
              <w:jc w:val="center"/>
              <w:rPr>
                <w:b/>
                <w:sz w:val="14"/>
              </w:rPr>
            </w:pPr>
            <w:r>
              <w:rPr>
                <w:b/>
                <w:spacing w:val="-5"/>
                <w:sz w:val="14"/>
              </w:rPr>
              <w:t>0.9</w:t>
            </w:r>
          </w:p>
        </w:tc>
      </w:tr>
      <w:tr w:rsidR="00A910D7" w14:paraId="394B3868" w14:textId="77777777" w:rsidTr="00945B35">
        <w:trPr>
          <w:trHeight w:val="703"/>
        </w:trPr>
        <w:tc>
          <w:tcPr>
            <w:tcW w:w="4250" w:type="dxa"/>
          </w:tcPr>
          <w:p w14:paraId="6F8C6BB2"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790C90E2"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27872" behindDoc="1" locked="0" layoutInCell="1" allowOverlap="1" wp14:anchorId="7765446E" wp14:editId="02FF36C3">
                      <wp:simplePos x="0" y="0"/>
                      <wp:positionH relativeFrom="column">
                        <wp:posOffset>-6350</wp:posOffset>
                      </wp:positionH>
                      <wp:positionV relativeFrom="paragraph">
                        <wp:posOffset>9968</wp:posOffset>
                      </wp:positionV>
                      <wp:extent cx="9885680" cy="180340"/>
                      <wp:effectExtent l="0" t="0" r="0" b="0"/>
                      <wp:wrapNone/>
                      <wp:docPr id="66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63" name="Image 38"/>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3475391C" id="Group 662" o:spid="_x0000_s1026" style="position:absolute;margin-left:-.5pt;margin-top:.8pt;width:778.4pt;height:14.2pt;z-index:-25158860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q/hyTy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3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">
                        <v:imagedata r:id="rId73" o:title=""/>
                      </v:shape>
                    </v:group>
                  </w:pict>
                </mc:Fallback>
              </mc:AlternateContent>
            </w:r>
            <w:r>
              <w:rPr>
                <w:b/>
                <w:color w:val="FFFFFF"/>
                <w:w w:val="105"/>
                <w:sz w:val="15"/>
              </w:rPr>
              <w:t>EA139:</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3"/>
                <w:w w:val="105"/>
                <w:sz w:val="15"/>
              </w:rPr>
              <w:t xml:space="preserve"> </w:t>
            </w:r>
            <w:r>
              <w:rPr>
                <w:b/>
                <w:color w:val="FFFFFF"/>
                <w:spacing w:val="-2"/>
                <w:w w:val="105"/>
                <w:sz w:val="15"/>
              </w:rPr>
              <w:t>Matter</w:t>
            </w:r>
          </w:p>
          <w:p w14:paraId="721F2CCD"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3106BAAC" w14:textId="77777777" w:rsidR="00A910D7" w:rsidRDefault="00A910D7" w:rsidP="00945B35">
            <w:pPr>
              <w:pStyle w:val="TableParagraph"/>
              <w:spacing w:before="12"/>
              <w:jc w:val="center"/>
              <w:rPr>
                <w:sz w:val="14"/>
              </w:rPr>
            </w:pPr>
            <w:r>
              <w:rPr>
                <w:color w:val="2F2F2F"/>
                <w:w w:val="102"/>
                <w:sz w:val="14"/>
              </w:rPr>
              <w:t>2</w:t>
            </w:r>
          </w:p>
          <w:p w14:paraId="6A34183F" w14:textId="77777777" w:rsidR="00A910D7" w:rsidRDefault="00A910D7" w:rsidP="00945B35">
            <w:pPr>
              <w:pStyle w:val="TableParagraph"/>
              <w:rPr>
                <w:b/>
                <w:i/>
                <w:sz w:val="16"/>
              </w:rPr>
            </w:pPr>
          </w:p>
          <w:p w14:paraId="6B9318D4" w14:textId="77777777" w:rsidR="00A910D7" w:rsidRDefault="00A910D7" w:rsidP="00945B35">
            <w:pPr>
              <w:pStyle w:val="TableParagraph"/>
              <w:rPr>
                <w:b/>
                <w:i/>
                <w:sz w:val="13"/>
              </w:rPr>
            </w:pPr>
          </w:p>
          <w:p w14:paraId="052C6518"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132F08BD" w14:textId="77777777" w:rsidR="00A910D7" w:rsidRDefault="00A910D7" w:rsidP="00945B35">
            <w:pPr>
              <w:pStyle w:val="TableParagraph"/>
              <w:spacing w:before="12"/>
              <w:ind w:left="82" w:right="82"/>
              <w:jc w:val="center"/>
              <w:rPr>
                <w:sz w:val="14"/>
              </w:rPr>
            </w:pPr>
            <w:r>
              <w:rPr>
                <w:color w:val="2F2F2F"/>
                <w:spacing w:val="-5"/>
                <w:sz w:val="14"/>
              </w:rPr>
              <w:t>mg</w:t>
            </w:r>
          </w:p>
          <w:p w14:paraId="0E6EE4EC" w14:textId="77777777" w:rsidR="00A910D7" w:rsidRDefault="00A910D7" w:rsidP="00945B35">
            <w:pPr>
              <w:pStyle w:val="TableParagraph"/>
              <w:rPr>
                <w:b/>
                <w:i/>
                <w:sz w:val="16"/>
              </w:rPr>
            </w:pPr>
          </w:p>
          <w:p w14:paraId="4F50F64B" w14:textId="77777777" w:rsidR="00A910D7" w:rsidRDefault="00A910D7" w:rsidP="00945B35">
            <w:pPr>
              <w:pStyle w:val="TableParagraph"/>
              <w:rPr>
                <w:b/>
                <w:i/>
                <w:sz w:val="13"/>
              </w:rPr>
            </w:pPr>
          </w:p>
          <w:p w14:paraId="70057CCD"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1D91B159" w14:textId="77777777" w:rsidR="00A910D7" w:rsidRDefault="00A910D7" w:rsidP="00945B35">
            <w:pPr>
              <w:pStyle w:val="TableParagraph"/>
              <w:spacing w:before="16"/>
              <w:ind w:left="68" w:right="322"/>
              <w:jc w:val="center"/>
              <w:rPr>
                <w:b/>
                <w:sz w:val="14"/>
              </w:rPr>
            </w:pPr>
            <w:r>
              <w:rPr>
                <w:b/>
                <w:spacing w:val="-5"/>
                <w:sz w:val="14"/>
              </w:rPr>
              <w:t>172</w:t>
            </w:r>
          </w:p>
          <w:p w14:paraId="794D53F5" w14:textId="77777777" w:rsidR="00A910D7" w:rsidRDefault="00A910D7" w:rsidP="00945B35">
            <w:pPr>
              <w:pStyle w:val="TableParagraph"/>
              <w:rPr>
                <w:b/>
                <w:i/>
                <w:sz w:val="16"/>
              </w:rPr>
            </w:pPr>
          </w:p>
          <w:p w14:paraId="269AD9CA" w14:textId="77777777" w:rsidR="00A910D7" w:rsidRDefault="00A910D7" w:rsidP="00945B35">
            <w:pPr>
              <w:pStyle w:val="TableParagraph"/>
              <w:rPr>
                <w:b/>
                <w:i/>
                <w:sz w:val="13"/>
              </w:rPr>
            </w:pPr>
          </w:p>
          <w:p w14:paraId="1DA1D08F" w14:textId="77777777" w:rsidR="00A910D7" w:rsidRDefault="00A910D7" w:rsidP="00945B35">
            <w:pPr>
              <w:pStyle w:val="TableParagraph"/>
              <w:ind w:left="68" w:right="322"/>
              <w:jc w:val="center"/>
              <w:rPr>
                <w:b/>
                <w:sz w:val="14"/>
              </w:rPr>
            </w:pPr>
            <w:r>
              <w:rPr>
                <w:b/>
                <w:spacing w:val="-5"/>
                <w:sz w:val="14"/>
              </w:rPr>
              <w:t>9.5</w:t>
            </w:r>
          </w:p>
        </w:tc>
        <w:tc>
          <w:tcPr>
            <w:tcW w:w="1905" w:type="dxa"/>
          </w:tcPr>
          <w:p w14:paraId="63CABDF0" w14:textId="77777777" w:rsidR="00A910D7" w:rsidRDefault="00A910D7" w:rsidP="00945B35">
            <w:pPr>
              <w:pStyle w:val="TableParagraph"/>
              <w:spacing w:before="16"/>
              <w:ind w:right="199"/>
              <w:jc w:val="center"/>
              <w:rPr>
                <w:b/>
                <w:sz w:val="14"/>
              </w:rPr>
            </w:pPr>
            <w:r>
              <w:rPr>
                <w:b/>
                <w:w w:val="99"/>
                <w:sz w:val="14"/>
              </w:rPr>
              <w:t>7</w:t>
            </w:r>
          </w:p>
          <w:p w14:paraId="73E57EAB" w14:textId="77777777" w:rsidR="00A910D7" w:rsidRDefault="00A910D7" w:rsidP="00945B35">
            <w:pPr>
              <w:pStyle w:val="TableParagraph"/>
              <w:rPr>
                <w:b/>
                <w:i/>
                <w:sz w:val="16"/>
              </w:rPr>
            </w:pPr>
          </w:p>
          <w:p w14:paraId="46396832" w14:textId="77777777" w:rsidR="00A910D7" w:rsidRDefault="00A910D7" w:rsidP="00945B35">
            <w:pPr>
              <w:pStyle w:val="TableParagraph"/>
              <w:rPr>
                <w:b/>
                <w:i/>
                <w:sz w:val="13"/>
              </w:rPr>
            </w:pPr>
          </w:p>
          <w:p w14:paraId="235F2C98" w14:textId="77777777" w:rsidR="00A910D7" w:rsidRDefault="00A910D7" w:rsidP="00945B35">
            <w:pPr>
              <w:pStyle w:val="TableParagraph"/>
              <w:ind w:left="120" w:right="319"/>
              <w:jc w:val="center"/>
              <w:rPr>
                <w:b/>
                <w:sz w:val="14"/>
              </w:rPr>
            </w:pPr>
            <w:r>
              <w:rPr>
                <w:b/>
                <w:spacing w:val="-5"/>
                <w:sz w:val="14"/>
              </w:rPr>
              <w:t>1.5</w:t>
            </w:r>
          </w:p>
        </w:tc>
        <w:tc>
          <w:tcPr>
            <w:tcW w:w="1920" w:type="dxa"/>
          </w:tcPr>
          <w:p w14:paraId="153E8250" w14:textId="77777777" w:rsidR="00A910D7" w:rsidRDefault="00A910D7" w:rsidP="00945B35">
            <w:pPr>
              <w:pStyle w:val="TableParagraph"/>
              <w:spacing w:before="16"/>
              <w:ind w:right="248"/>
              <w:jc w:val="center"/>
              <w:rPr>
                <w:b/>
                <w:sz w:val="14"/>
              </w:rPr>
            </w:pPr>
            <w:r>
              <w:rPr>
                <w:b/>
                <w:w w:val="99"/>
                <w:sz w:val="14"/>
              </w:rPr>
              <w:t>8</w:t>
            </w:r>
          </w:p>
          <w:p w14:paraId="1A19E84B" w14:textId="77777777" w:rsidR="00A910D7" w:rsidRDefault="00A910D7" w:rsidP="00945B35">
            <w:pPr>
              <w:pStyle w:val="TableParagraph"/>
              <w:rPr>
                <w:b/>
                <w:i/>
                <w:sz w:val="16"/>
              </w:rPr>
            </w:pPr>
          </w:p>
          <w:p w14:paraId="6EF145AF" w14:textId="77777777" w:rsidR="00A910D7" w:rsidRDefault="00A910D7" w:rsidP="00945B35">
            <w:pPr>
              <w:pStyle w:val="TableParagraph"/>
              <w:rPr>
                <w:b/>
                <w:i/>
                <w:sz w:val="13"/>
              </w:rPr>
            </w:pPr>
          </w:p>
          <w:p w14:paraId="390B2C82" w14:textId="77777777" w:rsidR="00A910D7" w:rsidRDefault="00A910D7" w:rsidP="00945B35">
            <w:pPr>
              <w:pStyle w:val="TableParagraph"/>
              <w:ind w:left="74" w:right="322"/>
              <w:jc w:val="center"/>
              <w:rPr>
                <w:b/>
                <w:sz w:val="14"/>
              </w:rPr>
            </w:pPr>
            <w:r>
              <w:rPr>
                <w:b/>
                <w:spacing w:val="-5"/>
                <w:sz w:val="14"/>
              </w:rPr>
              <w:t>1.8</w:t>
            </w:r>
          </w:p>
        </w:tc>
        <w:tc>
          <w:tcPr>
            <w:tcW w:w="1927" w:type="dxa"/>
          </w:tcPr>
          <w:p w14:paraId="7CB73A49" w14:textId="77777777" w:rsidR="00A910D7" w:rsidRDefault="00A910D7" w:rsidP="00945B35">
            <w:pPr>
              <w:pStyle w:val="TableParagraph"/>
              <w:spacing w:before="16"/>
              <w:ind w:right="201"/>
              <w:jc w:val="center"/>
              <w:rPr>
                <w:b/>
                <w:sz w:val="14"/>
              </w:rPr>
            </w:pPr>
            <w:r>
              <w:rPr>
                <w:b/>
                <w:w w:val="99"/>
                <w:sz w:val="14"/>
              </w:rPr>
              <w:t>6</w:t>
            </w:r>
          </w:p>
          <w:p w14:paraId="1C43F22A" w14:textId="77777777" w:rsidR="00A910D7" w:rsidRDefault="00A910D7" w:rsidP="00945B35">
            <w:pPr>
              <w:pStyle w:val="TableParagraph"/>
              <w:rPr>
                <w:b/>
                <w:i/>
                <w:sz w:val="16"/>
              </w:rPr>
            </w:pPr>
          </w:p>
          <w:p w14:paraId="75AE019B" w14:textId="77777777" w:rsidR="00A910D7" w:rsidRDefault="00A910D7" w:rsidP="00945B35">
            <w:pPr>
              <w:pStyle w:val="TableParagraph"/>
              <w:rPr>
                <w:b/>
                <w:i/>
                <w:sz w:val="13"/>
              </w:rPr>
            </w:pPr>
          </w:p>
          <w:p w14:paraId="2F809B09" w14:textId="77777777" w:rsidR="00A910D7" w:rsidRDefault="00A910D7" w:rsidP="00945B35">
            <w:pPr>
              <w:pStyle w:val="TableParagraph"/>
              <w:ind w:left="130" w:right="331"/>
              <w:jc w:val="center"/>
              <w:rPr>
                <w:b/>
                <w:sz w:val="14"/>
              </w:rPr>
            </w:pPr>
            <w:r>
              <w:rPr>
                <w:b/>
                <w:spacing w:val="-5"/>
                <w:sz w:val="14"/>
              </w:rPr>
              <w:t>1.5</w:t>
            </w:r>
          </w:p>
        </w:tc>
        <w:tc>
          <w:tcPr>
            <w:tcW w:w="1913" w:type="dxa"/>
          </w:tcPr>
          <w:p w14:paraId="73C86855" w14:textId="77777777" w:rsidR="00A910D7" w:rsidRDefault="00A910D7" w:rsidP="00945B35">
            <w:pPr>
              <w:pStyle w:val="TableParagraph"/>
              <w:spacing w:before="16"/>
              <w:ind w:left="127" w:right="327"/>
              <w:jc w:val="center"/>
              <w:rPr>
                <w:b/>
                <w:sz w:val="14"/>
              </w:rPr>
            </w:pPr>
            <w:r>
              <w:rPr>
                <w:b/>
                <w:spacing w:val="-5"/>
                <w:sz w:val="14"/>
              </w:rPr>
              <w:t>17</w:t>
            </w:r>
          </w:p>
          <w:p w14:paraId="6A576A54" w14:textId="77777777" w:rsidR="00A910D7" w:rsidRDefault="00A910D7" w:rsidP="00945B35">
            <w:pPr>
              <w:pStyle w:val="TableParagraph"/>
              <w:rPr>
                <w:b/>
                <w:i/>
                <w:sz w:val="16"/>
              </w:rPr>
            </w:pPr>
          </w:p>
          <w:p w14:paraId="3697169F" w14:textId="77777777" w:rsidR="00A910D7" w:rsidRDefault="00A910D7" w:rsidP="00945B35">
            <w:pPr>
              <w:pStyle w:val="TableParagraph"/>
              <w:rPr>
                <w:b/>
                <w:i/>
                <w:sz w:val="13"/>
              </w:rPr>
            </w:pPr>
          </w:p>
          <w:p w14:paraId="5D4BA023" w14:textId="77777777" w:rsidR="00A910D7" w:rsidRDefault="00A910D7" w:rsidP="00945B35">
            <w:pPr>
              <w:pStyle w:val="TableParagraph"/>
              <w:ind w:left="126" w:right="327"/>
              <w:jc w:val="center"/>
              <w:rPr>
                <w:b/>
                <w:sz w:val="14"/>
              </w:rPr>
            </w:pPr>
            <w:r>
              <w:rPr>
                <w:b/>
                <w:spacing w:val="-5"/>
                <w:sz w:val="14"/>
              </w:rPr>
              <w:t>4.8</w:t>
            </w:r>
          </w:p>
        </w:tc>
      </w:tr>
      <w:tr w:rsidR="00A910D7" w14:paraId="32999CFC" w14:textId="77777777" w:rsidTr="00945B35">
        <w:trPr>
          <w:trHeight w:val="703"/>
        </w:trPr>
        <w:tc>
          <w:tcPr>
            <w:tcW w:w="4250" w:type="dxa"/>
          </w:tcPr>
          <w:p w14:paraId="15BFB185"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7609F695"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28896" behindDoc="1" locked="0" layoutInCell="1" allowOverlap="1" wp14:anchorId="13E481A0" wp14:editId="404DA61A">
                      <wp:simplePos x="0" y="0"/>
                      <wp:positionH relativeFrom="column">
                        <wp:posOffset>-6350</wp:posOffset>
                      </wp:positionH>
                      <wp:positionV relativeFrom="paragraph">
                        <wp:posOffset>9968</wp:posOffset>
                      </wp:positionV>
                      <wp:extent cx="9885680" cy="180340"/>
                      <wp:effectExtent l="0" t="0" r="0" b="0"/>
                      <wp:wrapNone/>
                      <wp:docPr id="664" name="Group 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65" name="Image 40"/>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1524E12D" id="Group 664" o:spid="_x0000_s1026" style="position:absolute;margin-left:-.5pt;margin-top:.8pt;width:778.4pt;height:14.2pt;z-index:-25158758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">
                      <v:shape id="Image 40"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">
                        <v:imagedata r:id="rId75" o:title=""/>
                      </v:shape>
                    </v:group>
                  </w:pict>
                </mc:Fallback>
              </mc:AlternateContent>
            </w:r>
            <w:r>
              <w:rPr>
                <w:b/>
                <w:color w:val="FFFFFF"/>
                <w:w w:val="105"/>
                <w:sz w:val="15"/>
              </w:rPr>
              <w:t>EA141:</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4"/>
                <w:w w:val="105"/>
                <w:sz w:val="15"/>
              </w:rPr>
              <w:t xml:space="preserve"> </w:t>
            </w:r>
            <w:r>
              <w:rPr>
                <w:b/>
                <w:color w:val="FFFFFF"/>
                <w:spacing w:val="-2"/>
                <w:w w:val="105"/>
                <w:sz w:val="15"/>
              </w:rPr>
              <w:t>Matter</w:t>
            </w:r>
          </w:p>
          <w:p w14:paraId="7745A5F7"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45FCEE0A" w14:textId="77777777" w:rsidR="00A910D7" w:rsidRDefault="00A910D7" w:rsidP="00945B35">
            <w:pPr>
              <w:pStyle w:val="TableParagraph"/>
              <w:spacing w:before="12"/>
              <w:jc w:val="center"/>
              <w:rPr>
                <w:sz w:val="14"/>
              </w:rPr>
            </w:pPr>
            <w:r>
              <w:rPr>
                <w:color w:val="2F2F2F"/>
                <w:w w:val="102"/>
                <w:sz w:val="14"/>
              </w:rPr>
              <w:t>2</w:t>
            </w:r>
          </w:p>
          <w:p w14:paraId="1344D279" w14:textId="77777777" w:rsidR="00A910D7" w:rsidRDefault="00A910D7" w:rsidP="00945B35">
            <w:pPr>
              <w:pStyle w:val="TableParagraph"/>
              <w:rPr>
                <w:b/>
                <w:i/>
                <w:sz w:val="16"/>
              </w:rPr>
            </w:pPr>
          </w:p>
          <w:p w14:paraId="524B2174" w14:textId="77777777" w:rsidR="00A910D7" w:rsidRDefault="00A910D7" w:rsidP="00945B35">
            <w:pPr>
              <w:pStyle w:val="TableParagraph"/>
              <w:rPr>
                <w:b/>
                <w:i/>
                <w:sz w:val="13"/>
              </w:rPr>
            </w:pPr>
          </w:p>
          <w:p w14:paraId="274F5382"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29435913" w14:textId="77777777" w:rsidR="00A910D7" w:rsidRDefault="00A910D7" w:rsidP="00945B35">
            <w:pPr>
              <w:pStyle w:val="TableParagraph"/>
              <w:spacing w:before="12"/>
              <w:ind w:left="82" w:right="82"/>
              <w:jc w:val="center"/>
              <w:rPr>
                <w:sz w:val="14"/>
              </w:rPr>
            </w:pPr>
            <w:r>
              <w:rPr>
                <w:color w:val="2F2F2F"/>
                <w:spacing w:val="-5"/>
                <w:sz w:val="14"/>
              </w:rPr>
              <w:t>mg</w:t>
            </w:r>
          </w:p>
          <w:p w14:paraId="17BD063F" w14:textId="77777777" w:rsidR="00A910D7" w:rsidRDefault="00A910D7" w:rsidP="00945B35">
            <w:pPr>
              <w:pStyle w:val="TableParagraph"/>
              <w:rPr>
                <w:b/>
                <w:i/>
                <w:sz w:val="16"/>
              </w:rPr>
            </w:pPr>
          </w:p>
          <w:p w14:paraId="49A55848" w14:textId="77777777" w:rsidR="00A910D7" w:rsidRDefault="00A910D7" w:rsidP="00945B35">
            <w:pPr>
              <w:pStyle w:val="TableParagraph"/>
              <w:rPr>
                <w:b/>
                <w:i/>
                <w:sz w:val="13"/>
              </w:rPr>
            </w:pPr>
          </w:p>
          <w:p w14:paraId="6738A13D"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028E8E43" w14:textId="77777777" w:rsidR="00A910D7" w:rsidRDefault="00A910D7" w:rsidP="00945B35">
            <w:pPr>
              <w:pStyle w:val="TableParagraph"/>
              <w:spacing w:before="16"/>
              <w:ind w:left="68" w:right="322"/>
              <w:jc w:val="center"/>
              <w:rPr>
                <w:b/>
                <w:sz w:val="14"/>
              </w:rPr>
            </w:pPr>
            <w:r>
              <w:rPr>
                <w:b/>
                <w:spacing w:val="-5"/>
                <w:sz w:val="14"/>
              </w:rPr>
              <w:t>184</w:t>
            </w:r>
          </w:p>
          <w:p w14:paraId="31F43F70" w14:textId="77777777" w:rsidR="00A910D7" w:rsidRDefault="00A910D7" w:rsidP="00945B35">
            <w:pPr>
              <w:pStyle w:val="TableParagraph"/>
              <w:rPr>
                <w:b/>
                <w:i/>
                <w:sz w:val="16"/>
              </w:rPr>
            </w:pPr>
          </w:p>
          <w:p w14:paraId="02326DC8" w14:textId="77777777" w:rsidR="00A910D7" w:rsidRDefault="00A910D7" w:rsidP="00945B35">
            <w:pPr>
              <w:pStyle w:val="TableParagraph"/>
              <w:rPr>
                <w:b/>
                <w:i/>
                <w:sz w:val="13"/>
              </w:rPr>
            </w:pPr>
          </w:p>
          <w:p w14:paraId="63AA3DB6" w14:textId="77777777" w:rsidR="00A910D7" w:rsidRDefault="00A910D7" w:rsidP="00945B35">
            <w:pPr>
              <w:pStyle w:val="TableParagraph"/>
              <w:ind w:left="69" w:right="322"/>
              <w:jc w:val="center"/>
              <w:rPr>
                <w:b/>
                <w:sz w:val="14"/>
              </w:rPr>
            </w:pPr>
            <w:r>
              <w:rPr>
                <w:b/>
                <w:spacing w:val="-4"/>
                <w:sz w:val="14"/>
              </w:rPr>
              <w:t>10.1</w:t>
            </w:r>
          </w:p>
        </w:tc>
        <w:tc>
          <w:tcPr>
            <w:tcW w:w="1905" w:type="dxa"/>
          </w:tcPr>
          <w:p w14:paraId="150E67D5" w14:textId="77777777" w:rsidR="00A910D7" w:rsidRDefault="00A910D7" w:rsidP="00945B35">
            <w:pPr>
              <w:pStyle w:val="TableParagraph"/>
              <w:spacing w:before="16"/>
              <w:ind w:left="121" w:right="319"/>
              <w:jc w:val="center"/>
              <w:rPr>
                <w:b/>
                <w:sz w:val="14"/>
              </w:rPr>
            </w:pPr>
            <w:r>
              <w:rPr>
                <w:b/>
                <w:spacing w:val="-5"/>
                <w:sz w:val="14"/>
              </w:rPr>
              <w:t>30</w:t>
            </w:r>
          </w:p>
          <w:p w14:paraId="64B21265" w14:textId="77777777" w:rsidR="00A910D7" w:rsidRDefault="00A910D7" w:rsidP="00945B35">
            <w:pPr>
              <w:pStyle w:val="TableParagraph"/>
              <w:rPr>
                <w:b/>
                <w:i/>
                <w:sz w:val="16"/>
              </w:rPr>
            </w:pPr>
          </w:p>
          <w:p w14:paraId="1E78997D" w14:textId="77777777" w:rsidR="00A910D7" w:rsidRDefault="00A910D7" w:rsidP="00945B35">
            <w:pPr>
              <w:pStyle w:val="TableParagraph"/>
              <w:rPr>
                <w:b/>
                <w:i/>
                <w:sz w:val="13"/>
              </w:rPr>
            </w:pPr>
          </w:p>
          <w:p w14:paraId="13A5205D" w14:textId="77777777" w:rsidR="00A910D7" w:rsidRDefault="00A910D7" w:rsidP="00945B35">
            <w:pPr>
              <w:pStyle w:val="TableParagraph"/>
              <w:ind w:left="120" w:right="319"/>
              <w:jc w:val="center"/>
              <w:rPr>
                <w:b/>
                <w:sz w:val="14"/>
              </w:rPr>
            </w:pPr>
            <w:r>
              <w:rPr>
                <w:b/>
                <w:spacing w:val="-5"/>
                <w:sz w:val="14"/>
              </w:rPr>
              <w:t>0.4</w:t>
            </w:r>
          </w:p>
        </w:tc>
        <w:tc>
          <w:tcPr>
            <w:tcW w:w="1920" w:type="dxa"/>
          </w:tcPr>
          <w:p w14:paraId="40D73BFE" w14:textId="77777777" w:rsidR="00A910D7" w:rsidRDefault="00A910D7" w:rsidP="00945B35">
            <w:pPr>
              <w:pStyle w:val="TableParagraph"/>
              <w:spacing w:before="16"/>
              <w:ind w:left="75" w:right="322"/>
              <w:jc w:val="center"/>
              <w:rPr>
                <w:b/>
                <w:sz w:val="14"/>
              </w:rPr>
            </w:pPr>
            <w:r>
              <w:rPr>
                <w:b/>
                <w:spacing w:val="-5"/>
                <w:sz w:val="14"/>
              </w:rPr>
              <w:t>35</w:t>
            </w:r>
          </w:p>
          <w:p w14:paraId="1C255F8F" w14:textId="77777777" w:rsidR="00A910D7" w:rsidRDefault="00A910D7" w:rsidP="00945B35">
            <w:pPr>
              <w:pStyle w:val="TableParagraph"/>
              <w:rPr>
                <w:b/>
                <w:i/>
                <w:sz w:val="16"/>
              </w:rPr>
            </w:pPr>
          </w:p>
          <w:p w14:paraId="60CFB415" w14:textId="77777777" w:rsidR="00A910D7" w:rsidRDefault="00A910D7" w:rsidP="00945B35">
            <w:pPr>
              <w:pStyle w:val="TableParagraph"/>
              <w:rPr>
                <w:b/>
                <w:i/>
                <w:sz w:val="13"/>
              </w:rPr>
            </w:pPr>
          </w:p>
          <w:p w14:paraId="1B3C803E" w14:textId="77777777" w:rsidR="00A910D7" w:rsidRDefault="00A910D7" w:rsidP="00945B35">
            <w:pPr>
              <w:pStyle w:val="TableParagraph"/>
              <w:ind w:left="74" w:right="322"/>
              <w:jc w:val="center"/>
              <w:rPr>
                <w:b/>
                <w:sz w:val="14"/>
              </w:rPr>
            </w:pPr>
            <w:r>
              <w:rPr>
                <w:b/>
                <w:spacing w:val="-5"/>
                <w:sz w:val="14"/>
              </w:rPr>
              <w:t>0.5</w:t>
            </w:r>
          </w:p>
        </w:tc>
        <w:tc>
          <w:tcPr>
            <w:tcW w:w="1927" w:type="dxa"/>
          </w:tcPr>
          <w:p w14:paraId="7B10929A" w14:textId="77777777" w:rsidR="00A910D7" w:rsidRDefault="00A910D7" w:rsidP="00945B35">
            <w:pPr>
              <w:pStyle w:val="TableParagraph"/>
              <w:spacing w:before="16"/>
              <w:ind w:left="131" w:right="331"/>
              <w:jc w:val="center"/>
              <w:rPr>
                <w:b/>
                <w:sz w:val="14"/>
              </w:rPr>
            </w:pPr>
            <w:r>
              <w:rPr>
                <w:b/>
                <w:spacing w:val="-5"/>
                <w:sz w:val="14"/>
              </w:rPr>
              <w:t>29</w:t>
            </w:r>
          </w:p>
          <w:p w14:paraId="45D5141B" w14:textId="77777777" w:rsidR="00A910D7" w:rsidRDefault="00A910D7" w:rsidP="00945B35">
            <w:pPr>
              <w:pStyle w:val="TableParagraph"/>
              <w:rPr>
                <w:b/>
                <w:i/>
                <w:sz w:val="16"/>
              </w:rPr>
            </w:pPr>
          </w:p>
          <w:p w14:paraId="1A713AE2" w14:textId="77777777" w:rsidR="00A910D7" w:rsidRDefault="00A910D7" w:rsidP="00945B35">
            <w:pPr>
              <w:pStyle w:val="TableParagraph"/>
              <w:rPr>
                <w:b/>
                <w:i/>
                <w:sz w:val="13"/>
              </w:rPr>
            </w:pPr>
          </w:p>
          <w:p w14:paraId="04ECB93C" w14:textId="77777777" w:rsidR="00A910D7" w:rsidRDefault="00A910D7" w:rsidP="00945B35">
            <w:pPr>
              <w:pStyle w:val="TableParagraph"/>
              <w:ind w:left="130" w:right="331"/>
              <w:jc w:val="center"/>
              <w:rPr>
                <w:b/>
                <w:sz w:val="14"/>
              </w:rPr>
            </w:pPr>
            <w:r>
              <w:rPr>
                <w:b/>
                <w:spacing w:val="-5"/>
                <w:sz w:val="14"/>
              </w:rPr>
              <w:t>0.4</w:t>
            </w:r>
          </w:p>
        </w:tc>
        <w:tc>
          <w:tcPr>
            <w:tcW w:w="1913" w:type="dxa"/>
          </w:tcPr>
          <w:p w14:paraId="088AF111" w14:textId="77777777" w:rsidR="00A910D7" w:rsidRDefault="00A910D7" w:rsidP="00945B35">
            <w:pPr>
              <w:pStyle w:val="TableParagraph"/>
              <w:spacing w:before="16"/>
              <w:ind w:left="127" w:right="327"/>
              <w:jc w:val="center"/>
              <w:rPr>
                <w:b/>
                <w:sz w:val="14"/>
              </w:rPr>
            </w:pPr>
            <w:r>
              <w:rPr>
                <w:b/>
                <w:spacing w:val="-5"/>
                <w:sz w:val="14"/>
              </w:rPr>
              <w:t>94</w:t>
            </w:r>
          </w:p>
          <w:p w14:paraId="554ECA7A" w14:textId="77777777" w:rsidR="00A910D7" w:rsidRDefault="00A910D7" w:rsidP="00945B35">
            <w:pPr>
              <w:pStyle w:val="TableParagraph"/>
              <w:rPr>
                <w:b/>
                <w:i/>
                <w:sz w:val="16"/>
              </w:rPr>
            </w:pPr>
          </w:p>
          <w:p w14:paraId="4ABA9817" w14:textId="77777777" w:rsidR="00A910D7" w:rsidRDefault="00A910D7" w:rsidP="00945B35">
            <w:pPr>
              <w:pStyle w:val="TableParagraph"/>
              <w:rPr>
                <w:b/>
                <w:i/>
                <w:sz w:val="13"/>
              </w:rPr>
            </w:pPr>
          </w:p>
          <w:p w14:paraId="7369882A" w14:textId="77777777" w:rsidR="00A910D7" w:rsidRDefault="00A910D7" w:rsidP="00945B35">
            <w:pPr>
              <w:pStyle w:val="TableParagraph"/>
              <w:ind w:left="126" w:right="327"/>
              <w:jc w:val="center"/>
              <w:rPr>
                <w:b/>
                <w:sz w:val="14"/>
              </w:rPr>
            </w:pPr>
            <w:r>
              <w:rPr>
                <w:b/>
                <w:spacing w:val="-5"/>
                <w:sz w:val="14"/>
              </w:rPr>
              <w:t>1.0</w:t>
            </w:r>
          </w:p>
        </w:tc>
      </w:tr>
      <w:tr w:rsidR="00A910D7" w14:paraId="524BD61B" w14:textId="77777777" w:rsidTr="00945B35">
        <w:trPr>
          <w:trHeight w:val="703"/>
        </w:trPr>
        <w:tc>
          <w:tcPr>
            <w:tcW w:w="4250" w:type="dxa"/>
          </w:tcPr>
          <w:p w14:paraId="4A282E69"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02895B33"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29920" behindDoc="1" locked="0" layoutInCell="1" allowOverlap="1" wp14:anchorId="7DEA0F27" wp14:editId="175457F6">
                      <wp:simplePos x="0" y="0"/>
                      <wp:positionH relativeFrom="column">
                        <wp:posOffset>-6350</wp:posOffset>
                      </wp:positionH>
                      <wp:positionV relativeFrom="paragraph">
                        <wp:posOffset>9968</wp:posOffset>
                      </wp:positionV>
                      <wp:extent cx="9885680" cy="180340"/>
                      <wp:effectExtent l="0" t="0" r="0" b="0"/>
                      <wp:wrapNone/>
                      <wp:docPr id="666"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67" name="Image 42"/>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3756C1C3" id="Group 666" o:spid="_x0000_s1026" style="position:absolute;margin-left:-.5pt;margin-top:.8pt;width:778.4pt;height:14.2pt;z-index:-25158656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fZH0gi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4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">
                        <v:imagedata r:id="rId73" o:title=""/>
                      </v:shape>
                    </v:group>
                  </w:pict>
                </mc:Fallback>
              </mc:AlternateContent>
            </w:r>
            <w:r>
              <w:rPr>
                <w:b/>
                <w:color w:val="FFFFFF"/>
                <w:w w:val="105"/>
                <w:sz w:val="15"/>
              </w:rPr>
              <w:t>EA142:</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6A7C59F7"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3F94398A" w14:textId="77777777" w:rsidR="00A910D7" w:rsidRDefault="00A910D7" w:rsidP="00945B35">
            <w:pPr>
              <w:pStyle w:val="TableParagraph"/>
              <w:spacing w:before="12"/>
              <w:jc w:val="center"/>
              <w:rPr>
                <w:sz w:val="14"/>
              </w:rPr>
            </w:pPr>
            <w:r>
              <w:rPr>
                <w:color w:val="2F2F2F"/>
                <w:w w:val="102"/>
                <w:sz w:val="14"/>
              </w:rPr>
              <w:t>2</w:t>
            </w:r>
          </w:p>
          <w:p w14:paraId="347047B0" w14:textId="77777777" w:rsidR="00A910D7" w:rsidRDefault="00A910D7" w:rsidP="00945B35">
            <w:pPr>
              <w:pStyle w:val="TableParagraph"/>
              <w:rPr>
                <w:b/>
                <w:i/>
                <w:sz w:val="16"/>
              </w:rPr>
            </w:pPr>
          </w:p>
          <w:p w14:paraId="527AFBA2" w14:textId="77777777" w:rsidR="00A910D7" w:rsidRDefault="00A910D7" w:rsidP="00945B35">
            <w:pPr>
              <w:pStyle w:val="TableParagraph"/>
              <w:rPr>
                <w:b/>
                <w:i/>
                <w:sz w:val="13"/>
              </w:rPr>
            </w:pPr>
          </w:p>
          <w:p w14:paraId="531467BE"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50DCC175" w14:textId="77777777" w:rsidR="00A910D7" w:rsidRDefault="00A910D7" w:rsidP="00945B35">
            <w:pPr>
              <w:pStyle w:val="TableParagraph"/>
              <w:spacing w:before="12"/>
              <w:ind w:left="82" w:right="82"/>
              <w:jc w:val="center"/>
              <w:rPr>
                <w:sz w:val="14"/>
              </w:rPr>
            </w:pPr>
            <w:r>
              <w:rPr>
                <w:color w:val="2F2F2F"/>
                <w:spacing w:val="-5"/>
                <w:sz w:val="14"/>
              </w:rPr>
              <w:t>mg</w:t>
            </w:r>
          </w:p>
          <w:p w14:paraId="3FF692C0" w14:textId="77777777" w:rsidR="00A910D7" w:rsidRDefault="00A910D7" w:rsidP="00945B35">
            <w:pPr>
              <w:pStyle w:val="TableParagraph"/>
              <w:rPr>
                <w:b/>
                <w:i/>
                <w:sz w:val="16"/>
              </w:rPr>
            </w:pPr>
          </w:p>
          <w:p w14:paraId="7168A324" w14:textId="77777777" w:rsidR="00A910D7" w:rsidRDefault="00A910D7" w:rsidP="00945B35">
            <w:pPr>
              <w:pStyle w:val="TableParagraph"/>
              <w:rPr>
                <w:b/>
                <w:i/>
                <w:sz w:val="13"/>
              </w:rPr>
            </w:pPr>
          </w:p>
          <w:p w14:paraId="5647A2A6"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15379CD7" w14:textId="77777777" w:rsidR="00A910D7" w:rsidRDefault="00A910D7" w:rsidP="00945B35">
            <w:pPr>
              <w:pStyle w:val="TableParagraph"/>
              <w:spacing w:before="16"/>
              <w:ind w:left="68" w:right="322"/>
              <w:jc w:val="center"/>
              <w:rPr>
                <w:b/>
                <w:sz w:val="14"/>
              </w:rPr>
            </w:pPr>
            <w:r>
              <w:rPr>
                <w:b/>
                <w:spacing w:val="-5"/>
                <w:sz w:val="14"/>
              </w:rPr>
              <w:t>196</w:t>
            </w:r>
          </w:p>
          <w:p w14:paraId="1188921D" w14:textId="77777777" w:rsidR="00A910D7" w:rsidRDefault="00A910D7" w:rsidP="00945B35">
            <w:pPr>
              <w:pStyle w:val="TableParagraph"/>
              <w:rPr>
                <w:b/>
                <w:i/>
                <w:sz w:val="16"/>
              </w:rPr>
            </w:pPr>
          </w:p>
          <w:p w14:paraId="3F5A2A3E" w14:textId="77777777" w:rsidR="00A910D7" w:rsidRDefault="00A910D7" w:rsidP="00945B35">
            <w:pPr>
              <w:pStyle w:val="TableParagraph"/>
              <w:rPr>
                <w:b/>
                <w:i/>
                <w:sz w:val="13"/>
              </w:rPr>
            </w:pPr>
          </w:p>
          <w:p w14:paraId="01135FD9" w14:textId="77777777" w:rsidR="00A910D7" w:rsidRDefault="00A910D7" w:rsidP="00945B35">
            <w:pPr>
              <w:pStyle w:val="TableParagraph"/>
              <w:ind w:left="69" w:right="322"/>
              <w:jc w:val="center"/>
              <w:rPr>
                <w:b/>
                <w:sz w:val="14"/>
              </w:rPr>
            </w:pPr>
            <w:r>
              <w:rPr>
                <w:b/>
                <w:spacing w:val="-4"/>
                <w:sz w:val="14"/>
              </w:rPr>
              <w:t>19.6</w:t>
            </w:r>
          </w:p>
        </w:tc>
        <w:tc>
          <w:tcPr>
            <w:tcW w:w="1905" w:type="dxa"/>
          </w:tcPr>
          <w:p w14:paraId="5F50BAB5" w14:textId="77777777" w:rsidR="00A910D7" w:rsidRDefault="00A910D7" w:rsidP="00945B35">
            <w:pPr>
              <w:pStyle w:val="TableParagraph"/>
              <w:spacing w:before="16"/>
              <w:ind w:right="199"/>
              <w:jc w:val="center"/>
              <w:rPr>
                <w:b/>
                <w:sz w:val="14"/>
              </w:rPr>
            </w:pPr>
            <w:r>
              <w:rPr>
                <w:b/>
                <w:w w:val="99"/>
                <w:sz w:val="14"/>
              </w:rPr>
              <w:t>8</w:t>
            </w:r>
          </w:p>
          <w:p w14:paraId="37179868" w14:textId="77777777" w:rsidR="00A910D7" w:rsidRDefault="00A910D7" w:rsidP="00945B35">
            <w:pPr>
              <w:pStyle w:val="TableParagraph"/>
              <w:rPr>
                <w:b/>
                <w:i/>
                <w:sz w:val="16"/>
              </w:rPr>
            </w:pPr>
          </w:p>
          <w:p w14:paraId="1F3EAD3E" w14:textId="77777777" w:rsidR="00A910D7" w:rsidRDefault="00A910D7" w:rsidP="00945B35">
            <w:pPr>
              <w:pStyle w:val="TableParagraph"/>
              <w:rPr>
                <w:b/>
                <w:i/>
                <w:sz w:val="13"/>
              </w:rPr>
            </w:pPr>
          </w:p>
          <w:p w14:paraId="4288E6BC" w14:textId="77777777" w:rsidR="00A910D7" w:rsidRDefault="00A910D7" w:rsidP="00945B35">
            <w:pPr>
              <w:pStyle w:val="TableParagraph"/>
              <w:ind w:left="120" w:right="319"/>
              <w:jc w:val="center"/>
              <w:rPr>
                <w:b/>
                <w:sz w:val="14"/>
              </w:rPr>
            </w:pPr>
            <w:r>
              <w:rPr>
                <w:b/>
                <w:spacing w:val="-5"/>
                <w:sz w:val="14"/>
              </w:rPr>
              <w:t>1.9</w:t>
            </w:r>
          </w:p>
        </w:tc>
        <w:tc>
          <w:tcPr>
            <w:tcW w:w="1920" w:type="dxa"/>
          </w:tcPr>
          <w:p w14:paraId="19089184" w14:textId="77777777" w:rsidR="00A910D7" w:rsidRDefault="00A910D7" w:rsidP="00945B35">
            <w:pPr>
              <w:pStyle w:val="TableParagraph"/>
              <w:spacing w:before="16"/>
              <w:ind w:right="248"/>
              <w:jc w:val="center"/>
              <w:rPr>
                <w:b/>
                <w:sz w:val="14"/>
              </w:rPr>
            </w:pPr>
            <w:r>
              <w:rPr>
                <w:b/>
                <w:w w:val="99"/>
                <w:sz w:val="14"/>
              </w:rPr>
              <w:t>9</w:t>
            </w:r>
          </w:p>
          <w:p w14:paraId="78C338E9" w14:textId="77777777" w:rsidR="00A910D7" w:rsidRDefault="00A910D7" w:rsidP="00945B35">
            <w:pPr>
              <w:pStyle w:val="TableParagraph"/>
              <w:rPr>
                <w:b/>
                <w:i/>
                <w:sz w:val="16"/>
              </w:rPr>
            </w:pPr>
          </w:p>
          <w:p w14:paraId="746B392E" w14:textId="77777777" w:rsidR="00A910D7" w:rsidRDefault="00A910D7" w:rsidP="00945B35">
            <w:pPr>
              <w:pStyle w:val="TableParagraph"/>
              <w:rPr>
                <w:b/>
                <w:i/>
                <w:sz w:val="13"/>
              </w:rPr>
            </w:pPr>
          </w:p>
          <w:p w14:paraId="507D8156" w14:textId="77777777" w:rsidR="00A910D7" w:rsidRDefault="00A910D7" w:rsidP="00945B35">
            <w:pPr>
              <w:pStyle w:val="TableParagraph"/>
              <w:ind w:left="74" w:right="322"/>
              <w:jc w:val="center"/>
              <w:rPr>
                <w:b/>
                <w:sz w:val="14"/>
              </w:rPr>
            </w:pPr>
            <w:r>
              <w:rPr>
                <w:b/>
                <w:spacing w:val="-5"/>
                <w:sz w:val="14"/>
              </w:rPr>
              <w:t>2.3</w:t>
            </w:r>
          </w:p>
        </w:tc>
        <w:tc>
          <w:tcPr>
            <w:tcW w:w="1927" w:type="dxa"/>
          </w:tcPr>
          <w:p w14:paraId="79D7A22C" w14:textId="77777777" w:rsidR="00A910D7" w:rsidRDefault="00A910D7" w:rsidP="00945B35">
            <w:pPr>
              <w:pStyle w:val="TableParagraph"/>
              <w:spacing w:before="16"/>
              <w:ind w:right="201"/>
              <w:jc w:val="center"/>
              <w:rPr>
                <w:b/>
                <w:sz w:val="14"/>
              </w:rPr>
            </w:pPr>
            <w:r>
              <w:rPr>
                <w:b/>
                <w:w w:val="99"/>
                <w:sz w:val="14"/>
              </w:rPr>
              <w:t>8</w:t>
            </w:r>
          </w:p>
          <w:p w14:paraId="60755B55" w14:textId="77777777" w:rsidR="00A910D7" w:rsidRDefault="00A910D7" w:rsidP="00945B35">
            <w:pPr>
              <w:pStyle w:val="TableParagraph"/>
              <w:rPr>
                <w:b/>
                <w:i/>
                <w:sz w:val="16"/>
              </w:rPr>
            </w:pPr>
          </w:p>
          <w:p w14:paraId="113DB4B5" w14:textId="77777777" w:rsidR="00A910D7" w:rsidRDefault="00A910D7" w:rsidP="00945B35">
            <w:pPr>
              <w:pStyle w:val="TableParagraph"/>
              <w:rPr>
                <w:b/>
                <w:i/>
                <w:sz w:val="13"/>
              </w:rPr>
            </w:pPr>
          </w:p>
          <w:p w14:paraId="074A3BA7" w14:textId="77777777" w:rsidR="00A910D7" w:rsidRDefault="00A910D7" w:rsidP="00945B35">
            <w:pPr>
              <w:pStyle w:val="TableParagraph"/>
              <w:ind w:left="130" w:right="331"/>
              <w:jc w:val="center"/>
              <w:rPr>
                <w:b/>
                <w:sz w:val="14"/>
              </w:rPr>
            </w:pPr>
            <w:r>
              <w:rPr>
                <w:b/>
                <w:spacing w:val="-5"/>
                <w:sz w:val="14"/>
              </w:rPr>
              <w:t>1.9</w:t>
            </w:r>
          </w:p>
        </w:tc>
        <w:tc>
          <w:tcPr>
            <w:tcW w:w="1913" w:type="dxa"/>
          </w:tcPr>
          <w:p w14:paraId="45DF3C7A" w14:textId="77777777" w:rsidR="00A910D7" w:rsidRDefault="00A910D7" w:rsidP="00945B35">
            <w:pPr>
              <w:pStyle w:val="TableParagraph"/>
              <w:spacing w:before="16"/>
              <w:ind w:left="127" w:right="327"/>
              <w:jc w:val="center"/>
              <w:rPr>
                <w:b/>
                <w:sz w:val="14"/>
              </w:rPr>
            </w:pPr>
            <w:r>
              <w:rPr>
                <w:b/>
                <w:spacing w:val="-5"/>
                <w:sz w:val="14"/>
              </w:rPr>
              <w:t>19</w:t>
            </w:r>
          </w:p>
          <w:p w14:paraId="201FE0C0" w14:textId="77777777" w:rsidR="00A910D7" w:rsidRDefault="00A910D7" w:rsidP="00945B35">
            <w:pPr>
              <w:pStyle w:val="TableParagraph"/>
              <w:rPr>
                <w:b/>
                <w:i/>
                <w:sz w:val="16"/>
              </w:rPr>
            </w:pPr>
          </w:p>
          <w:p w14:paraId="01FDE3B8" w14:textId="77777777" w:rsidR="00A910D7" w:rsidRDefault="00A910D7" w:rsidP="00945B35">
            <w:pPr>
              <w:pStyle w:val="TableParagraph"/>
              <w:rPr>
                <w:b/>
                <w:i/>
                <w:sz w:val="13"/>
              </w:rPr>
            </w:pPr>
          </w:p>
          <w:p w14:paraId="0415C5A4" w14:textId="77777777" w:rsidR="00A910D7" w:rsidRDefault="00A910D7" w:rsidP="00945B35">
            <w:pPr>
              <w:pStyle w:val="TableParagraph"/>
              <w:ind w:left="126" w:right="327"/>
              <w:jc w:val="center"/>
              <w:rPr>
                <w:b/>
                <w:sz w:val="14"/>
              </w:rPr>
            </w:pPr>
            <w:r>
              <w:rPr>
                <w:b/>
                <w:spacing w:val="-5"/>
                <w:sz w:val="14"/>
              </w:rPr>
              <w:t>5.8</w:t>
            </w:r>
          </w:p>
        </w:tc>
      </w:tr>
      <w:tr w:rsidR="00A910D7" w14:paraId="61C76503" w14:textId="77777777" w:rsidTr="00945B35">
        <w:trPr>
          <w:trHeight w:val="703"/>
        </w:trPr>
        <w:tc>
          <w:tcPr>
            <w:tcW w:w="4250" w:type="dxa"/>
          </w:tcPr>
          <w:p w14:paraId="4261BD1D"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3AA0E0FF"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30944" behindDoc="1" locked="0" layoutInCell="1" allowOverlap="1" wp14:anchorId="19BF3789" wp14:editId="57C23AF7">
                      <wp:simplePos x="0" y="0"/>
                      <wp:positionH relativeFrom="column">
                        <wp:posOffset>-6350</wp:posOffset>
                      </wp:positionH>
                      <wp:positionV relativeFrom="paragraph">
                        <wp:posOffset>9968</wp:posOffset>
                      </wp:positionV>
                      <wp:extent cx="9885680" cy="180340"/>
                      <wp:effectExtent l="0" t="0" r="0" b="0"/>
                      <wp:wrapNone/>
                      <wp:docPr id="668" name="Group 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69" name="Image 44"/>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73F14EF4" id="Group 668" o:spid="_x0000_s1026" style="position:absolute;margin-left:-.5pt;margin-top:.8pt;width:778.4pt;height:14.2pt;z-index:-25158553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">
                      <v:shape id="Image 44"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">
                        <v:imagedata r:id="rId7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48E459D9"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7B57B10C" w14:textId="77777777" w:rsidR="00A910D7" w:rsidRDefault="00A910D7" w:rsidP="00945B35">
            <w:pPr>
              <w:pStyle w:val="TableParagraph"/>
              <w:spacing w:before="12"/>
              <w:jc w:val="center"/>
              <w:rPr>
                <w:sz w:val="14"/>
              </w:rPr>
            </w:pPr>
            <w:r>
              <w:rPr>
                <w:color w:val="2F2F2F"/>
                <w:w w:val="102"/>
                <w:sz w:val="14"/>
              </w:rPr>
              <w:t>2</w:t>
            </w:r>
          </w:p>
          <w:p w14:paraId="6E3003AE" w14:textId="77777777" w:rsidR="00A910D7" w:rsidRDefault="00A910D7" w:rsidP="00945B35">
            <w:pPr>
              <w:pStyle w:val="TableParagraph"/>
              <w:rPr>
                <w:b/>
                <w:i/>
                <w:sz w:val="16"/>
              </w:rPr>
            </w:pPr>
          </w:p>
          <w:p w14:paraId="430A20D3" w14:textId="77777777" w:rsidR="00A910D7" w:rsidRDefault="00A910D7" w:rsidP="00945B35">
            <w:pPr>
              <w:pStyle w:val="TableParagraph"/>
              <w:rPr>
                <w:b/>
                <w:i/>
                <w:sz w:val="13"/>
              </w:rPr>
            </w:pPr>
          </w:p>
          <w:p w14:paraId="769A06CE" w14:textId="77777777" w:rsidR="00A910D7" w:rsidRDefault="00A910D7" w:rsidP="00945B35">
            <w:pPr>
              <w:pStyle w:val="TableParagraph"/>
              <w:ind w:left="158" w:right="159"/>
              <w:jc w:val="center"/>
              <w:rPr>
                <w:sz w:val="14"/>
              </w:rPr>
            </w:pPr>
            <w:r>
              <w:rPr>
                <w:color w:val="2F2F2F"/>
                <w:spacing w:val="-4"/>
                <w:sz w:val="14"/>
              </w:rPr>
              <w:t>0.05</w:t>
            </w:r>
          </w:p>
        </w:tc>
        <w:tc>
          <w:tcPr>
            <w:tcW w:w="993" w:type="dxa"/>
          </w:tcPr>
          <w:p w14:paraId="0E0409F8" w14:textId="77777777" w:rsidR="00A910D7" w:rsidRDefault="00A910D7" w:rsidP="00945B35">
            <w:pPr>
              <w:pStyle w:val="TableParagraph"/>
              <w:spacing w:before="12"/>
              <w:ind w:left="82" w:right="82"/>
              <w:jc w:val="center"/>
              <w:rPr>
                <w:sz w:val="14"/>
              </w:rPr>
            </w:pPr>
            <w:r>
              <w:rPr>
                <w:color w:val="2F2F2F"/>
                <w:spacing w:val="-5"/>
                <w:sz w:val="14"/>
              </w:rPr>
              <w:t>mg</w:t>
            </w:r>
          </w:p>
          <w:p w14:paraId="4BFF2FC2" w14:textId="77777777" w:rsidR="00A910D7" w:rsidRDefault="00A910D7" w:rsidP="00945B35">
            <w:pPr>
              <w:pStyle w:val="TableParagraph"/>
              <w:rPr>
                <w:b/>
                <w:i/>
                <w:sz w:val="16"/>
              </w:rPr>
            </w:pPr>
          </w:p>
          <w:p w14:paraId="17D7F5F4" w14:textId="77777777" w:rsidR="00A910D7" w:rsidRDefault="00A910D7" w:rsidP="00945B35">
            <w:pPr>
              <w:pStyle w:val="TableParagraph"/>
              <w:rPr>
                <w:b/>
                <w:i/>
                <w:sz w:val="13"/>
              </w:rPr>
            </w:pPr>
          </w:p>
          <w:p w14:paraId="53034843"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3FF81C24" w14:textId="77777777" w:rsidR="00A910D7" w:rsidRDefault="00A910D7" w:rsidP="00945B35">
            <w:pPr>
              <w:pStyle w:val="TableParagraph"/>
              <w:spacing w:before="16"/>
              <w:ind w:left="68" w:right="322"/>
              <w:jc w:val="center"/>
              <w:rPr>
                <w:b/>
                <w:sz w:val="14"/>
              </w:rPr>
            </w:pPr>
            <w:r>
              <w:rPr>
                <w:b/>
                <w:spacing w:val="-5"/>
                <w:sz w:val="14"/>
              </w:rPr>
              <w:t>380</w:t>
            </w:r>
          </w:p>
          <w:p w14:paraId="2C5C56D7" w14:textId="77777777" w:rsidR="00A910D7" w:rsidRDefault="00A910D7" w:rsidP="00945B35">
            <w:pPr>
              <w:pStyle w:val="TableParagraph"/>
              <w:rPr>
                <w:b/>
                <w:i/>
                <w:sz w:val="16"/>
              </w:rPr>
            </w:pPr>
          </w:p>
          <w:p w14:paraId="6D7C2DB3" w14:textId="77777777" w:rsidR="00A910D7" w:rsidRDefault="00A910D7" w:rsidP="00945B35">
            <w:pPr>
              <w:pStyle w:val="TableParagraph"/>
              <w:rPr>
                <w:b/>
                <w:i/>
                <w:sz w:val="13"/>
              </w:rPr>
            </w:pPr>
          </w:p>
          <w:p w14:paraId="4FF223B0" w14:textId="77777777" w:rsidR="00A910D7" w:rsidRDefault="00A910D7" w:rsidP="00945B35">
            <w:pPr>
              <w:pStyle w:val="TableParagraph"/>
              <w:ind w:left="70" w:right="322"/>
              <w:jc w:val="center"/>
              <w:rPr>
                <w:b/>
                <w:sz w:val="14"/>
              </w:rPr>
            </w:pPr>
            <w:r>
              <w:rPr>
                <w:b/>
                <w:spacing w:val="-2"/>
                <w:sz w:val="14"/>
              </w:rPr>
              <w:t>---</w:t>
            </w:r>
            <w:r>
              <w:rPr>
                <w:b/>
                <w:spacing w:val="-10"/>
                <w:sz w:val="14"/>
              </w:rPr>
              <w:t>-</w:t>
            </w:r>
          </w:p>
        </w:tc>
        <w:tc>
          <w:tcPr>
            <w:tcW w:w="1905" w:type="dxa"/>
          </w:tcPr>
          <w:p w14:paraId="174FF3ED" w14:textId="77777777" w:rsidR="00A910D7" w:rsidRDefault="00A910D7" w:rsidP="00945B35">
            <w:pPr>
              <w:pStyle w:val="TableParagraph"/>
              <w:spacing w:before="16"/>
              <w:ind w:left="121" w:right="319"/>
              <w:jc w:val="center"/>
              <w:rPr>
                <w:b/>
                <w:sz w:val="14"/>
              </w:rPr>
            </w:pPr>
            <w:r>
              <w:rPr>
                <w:b/>
                <w:spacing w:val="-5"/>
                <w:sz w:val="14"/>
              </w:rPr>
              <w:t>38</w:t>
            </w:r>
          </w:p>
          <w:p w14:paraId="714D8E88" w14:textId="77777777" w:rsidR="00A910D7" w:rsidRDefault="00A910D7" w:rsidP="00945B35">
            <w:pPr>
              <w:pStyle w:val="TableParagraph"/>
              <w:rPr>
                <w:b/>
                <w:i/>
                <w:sz w:val="16"/>
              </w:rPr>
            </w:pPr>
          </w:p>
          <w:p w14:paraId="4761E387" w14:textId="77777777" w:rsidR="00A910D7" w:rsidRDefault="00A910D7" w:rsidP="00945B35">
            <w:pPr>
              <w:pStyle w:val="TableParagraph"/>
              <w:rPr>
                <w:b/>
                <w:i/>
                <w:sz w:val="13"/>
              </w:rPr>
            </w:pPr>
          </w:p>
          <w:p w14:paraId="11629015" w14:textId="77777777" w:rsidR="00A910D7" w:rsidRDefault="00A910D7" w:rsidP="00945B35">
            <w:pPr>
              <w:pStyle w:val="TableParagraph"/>
              <w:ind w:left="122" w:right="319"/>
              <w:jc w:val="center"/>
              <w:rPr>
                <w:b/>
                <w:sz w:val="14"/>
              </w:rPr>
            </w:pPr>
            <w:r>
              <w:rPr>
                <w:b/>
                <w:spacing w:val="-2"/>
                <w:sz w:val="14"/>
              </w:rPr>
              <w:t>---</w:t>
            </w:r>
            <w:r>
              <w:rPr>
                <w:b/>
                <w:spacing w:val="-10"/>
                <w:sz w:val="14"/>
              </w:rPr>
              <w:t>-</w:t>
            </w:r>
          </w:p>
        </w:tc>
        <w:tc>
          <w:tcPr>
            <w:tcW w:w="1920" w:type="dxa"/>
          </w:tcPr>
          <w:p w14:paraId="0D3E2789" w14:textId="77777777" w:rsidR="00A910D7" w:rsidRDefault="00A910D7" w:rsidP="00945B35">
            <w:pPr>
              <w:pStyle w:val="TableParagraph"/>
              <w:spacing w:before="16"/>
              <w:ind w:left="75" w:right="322"/>
              <w:jc w:val="center"/>
              <w:rPr>
                <w:b/>
                <w:sz w:val="14"/>
              </w:rPr>
            </w:pPr>
            <w:r>
              <w:rPr>
                <w:b/>
                <w:spacing w:val="-5"/>
                <w:sz w:val="14"/>
              </w:rPr>
              <w:t>44</w:t>
            </w:r>
          </w:p>
          <w:p w14:paraId="247F6533" w14:textId="77777777" w:rsidR="00A910D7" w:rsidRDefault="00A910D7" w:rsidP="00945B35">
            <w:pPr>
              <w:pStyle w:val="TableParagraph"/>
              <w:rPr>
                <w:b/>
                <w:i/>
                <w:sz w:val="16"/>
              </w:rPr>
            </w:pPr>
          </w:p>
          <w:p w14:paraId="465A125E" w14:textId="77777777" w:rsidR="00A910D7" w:rsidRDefault="00A910D7" w:rsidP="00945B35">
            <w:pPr>
              <w:pStyle w:val="TableParagraph"/>
              <w:rPr>
                <w:b/>
                <w:i/>
                <w:sz w:val="13"/>
              </w:rPr>
            </w:pPr>
          </w:p>
          <w:p w14:paraId="087F8CE0" w14:textId="77777777" w:rsidR="00A910D7" w:rsidRDefault="00A910D7" w:rsidP="00945B35">
            <w:pPr>
              <w:pStyle w:val="TableParagraph"/>
              <w:ind w:left="76" w:right="322"/>
              <w:jc w:val="center"/>
              <w:rPr>
                <w:b/>
                <w:sz w:val="14"/>
              </w:rPr>
            </w:pPr>
            <w:r>
              <w:rPr>
                <w:b/>
                <w:spacing w:val="-2"/>
                <w:sz w:val="14"/>
              </w:rPr>
              <w:t>---</w:t>
            </w:r>
            <w:r>
              <w:rPr>
                <w:b/>
                <w:spacing w:val="-10"/>
                <w:sz w:val="14"/>
              </w:rPr>
              <w:t>-</w:t>
            </w:r>
          </w:p>
        </w:tc>
        <w:tc>
          <w:tcPr>
            <w:tcW w:w="1927" w:type="dxa"/>
          </w:tcPr>
          <w:p w14:paraId="204C0FFE" w14:textId="77777777" w:rsidR="00A910D7" w:rsidRDefault="00A910D7" w:rsidP="00945B35">
            <w:pPr>
              <w:pStyle w:val="TableParagraph"/>
              <w:spacing w:before="16"/>
              <w:ind w:left="131" w:right="331"/>
              <w:jc w:val="center"/>
              <w:rPr>
                <w:b/>
                <w:sz w:val="14"/>
              </w:rPr>
            </w:pPr>
            <w:r>
              <w:rPr>
                <w:b/>
                <w:spacing w:val="-5"/>
                <w:sz w:val="14"/>
              </w:rPr>
              <w:t>37</w:t>
            </w:r>
          </w:p>
          <w:p w14:paraId="210E59F8" w14:textId="77777777" w:rsidR="00A910D7" w:rsidRDefault="00A910D7" w:rsidP="00945B35">
            <w:pPr>
              <w:pStyle w:val="TableParagraph"/>
              <w:rPr>
                <w:b/>
                <w:i/>
                <w:sz w:val="16"/>
              </w:rPr>
            </w:pPr>
          </w:p>
          <w:p w14:paraId="3E9E38A4" w14:textId="77777777" w:rsidR="00A910D7" w:rsidRDefault="00A910D7" w:rsidP="00945B35">
            <w:pPr>
              <w:pStyle w:val="TableParagraph"/>
              <w:spacing w:before="7"/>
              <w:rPr>
                <w:b/>
                <w:i/>
                <w:sz w:val="12"/>
              </w:rPr>
            </w:pPr>
          </w:p>
          <w:p w14:paraId="56EFB23C" w14:textId="77777777" w:rsidR="00A910D7" w:rsidRDefault="00A910D7" w:rsidP="00945B35">
            <w:pPr>
              <w:pStyle w:val="TableParagraph"/>
              <w:ind w:left="128" w:right="331"/>
              <w:jc w:val="center"/>
              <w:rPr>
                <w:sz w:val="14"/>
              </w:rPr>
            </w:pPr>
            <w:r>
              <w:rPr>
                <w:spacing w:val="-2"/>
                <w:sz w:val="14"/>
              </w:rPr>
              <w:t>&lt;10.9</w:t>
            </w:r>
          </w:p>
        </w:tc>
        <w:tc>
          <w:tcPr>
            <w:tcW w:w="1913" w:type="dxa"/>
          </w:tcPr>
          <w:p w14:paraId="44958CA7" w14:textId="77777777" w:rsidR="00A910D7" w:rsidRDefault="00A910D7" w:rsidP="00945B35">
            <w:pPr>
              <w:pStyle w:val="TableParagraph"/>
              <w:spacing w:before="16"/>
              <w:ind w:left="126" w:right="327"/>
              <w:jc w:val="center"/>
              <w:rPr>
                <w:b/>
                <w:sz w:val="14"/>
              </w:rPr>
            </w:pPr>
            <w:r>
              <w:rPr>
                <w:b/>
                <w:spacing w:val="-5"/>
                <w:sz w:val="14"/>
              </w:rPr>
              <w:t>113</w:t>
            </w:r>
          </w:p>
          <w:p w14:paraId="3841A8E0" w14:textId="77777777" w:rsidR="00A910D7" w:rsidRDefault="00A910D7" w:rsidP="00945B35">
            <w:pPr>
              <w:pStyle w:val="TableParagraph"/>
              <w:rPr>
                <w:b/>
                <w:i/>
                <w:sz w:val="16"/>
              </w:rPr>
            </w:pPr>
          </w:p>
          <w:p w14:paraId="49F87AC8" w14:textId="77777777" w:rsidR="00A910D7" w:rsidRDefault="00A910D7" w:rsidP="00945B35">
            <w:pPr>
              <w:pStyle w:val="TableParagraph"/>
              <w:rPr>
                <w:b/>
                <w:i/>
                <w:sz w:val="13"/>
              </w:rPr>
            </w:pPr>
          </w:p>
          <w:p w14:paraId="5C8B2997"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629F627F" w14:textId="77777777" w:rsidTr="00945B35">
        <w:trPr>
          <w:trHeight w:val="210"/>
        </w:trPr>
        <w:tc>
          <w:tcPr>
            <w:tcW w:w="4250" w:type="dxa"/>
          </w:tcPr>
          <w:p w14:paraId="397B1828"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425A77DE"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23B5687A"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0175C839" w14:textId="77777777" w:rsidR="00A910D7" w:rsidRDefault="00A910D7" w:rsidP="00945B35">
            <w:pPr>
              <w:pStyle w:val="TableParagraph"/>
              <w:spacing w:before="16"/>
              <w:ind w:left="69" w:right="322"/>
              <w:jc w:val="center"/>
              <w:rPr>
                <w:b/>
                <w:sz w:val="14"/>
              </w:rPr>
            </w:pPr>
            <w:r>
              <w:rPr>
                <w:b/>
                <w:spacing w:val="-4"/>
                <w:sz w:val="14"/>
              </w:rPr>
              <w:t>8.81</w:t>
            </w:r>
          </w:p>
        </w:tc>
        <w:tc>
          <w:tcPr>
            <w:tcW w:w="1905" w:type="dxa"/>
          </w:tcPr>
          <w:p w14:paraId="1E8ED327" w14:textId="77777777" w:rsidR="00A910D7" w:rsidRDefault="00A910D7" w:rsidP="00945B35">
            <w:pPr>
              <w:pStyle w:val="TableParagraph"/>
              <w:spacing w:before="16"/>
              <w:ind w:left="121" w:right="319"/>
              <w:jc w:val="center"/>
              <w:rPr>
                <w:b/>
                <w:sz w:val="14"/>
              </w:rPr>
            </w:pPr>
            <w:r>
              <w:rPr>
                <w:b/>
                <w:spacing w:val="-4"/>
                <w:sz w:val="14"/>
              </w:rPr>
              <w:t>2.58</w:t>
            </w:r>
          </w:p>
        </w:tc>
        <w:tc>
          <w:tcPr>
            <w:tcW w:w="1920" w:type="dxa"/>
          </w:tcPr>
          <w:p w14:paraId="68474B98" w14:textId="77777777" w:rsidR="00A910D7" w:rsidRDefault="00A910D7" w:rsidP="00945B35">
            <w:pPr>
              <w:pStyle w:val="TableParagraph"/>
              <w:spacing w:before="16"/>
              <w:ind w:left="75" w:right="322"/>
              <w:jc w:val="center"/>
              <w:rPr>
                <w:b/>
                <w:sz w:val="14"/>
              </w:rPr>
            </w:pPr>
            <w:r>
              <w:rPr>
                <w:b/>
                <w:spacing w:val="-4"/>
                <w:sz w:val="14"/>
              </w:rPr>
              <w:t>2.78</w:t>
            </w:r>
          </w:p>
        </w:tc>
        <w:tc>
          <w:tcPr>
            <w:tcW w:w="1927" w:type="dxa"/>
          </w:tcPr>
          <w:p w14:paraId="122BF60D"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tc>
        <w:tc>
          <w:tcPr>
            <w:tcW w:w="1913" w:type="dxa"/>
          </w:tcPr>
          <w:p w14:paraId="3B8B1B34" w14:textId="77777777" w:rsidR="00A910D7" w:rsidRDefault="00A910D7" w:rsidP="00945B35">
            <w:pPr>
              <w:pStyle w:val="TableParagraph"/>
              <w:spacing w:before="16"/>
              <w:ind w:left="127" w:right="327"/>
              <w:jc w:val="center"/>
              <w:rPr>
                <w:b/>
                <w:sz w:val="14"/>
              </w:rPr>
            </w:pPr>
            <w:r>
              <w:rPr>
                <w:b/>
                <w:spacing w:val="-4"/>
                <w:sz w:val="14"/>
              </w:rPr>
              <w:t>5.85</w:t>
            </w:r>
          </w:p>
        </w:tc>
      </w:tr>
      <w:tr w:rsidR="00A910D7" w14:paraId="3385E962" w14:textId="77777777" w:rsidTr="00945B35">
        <w:trPr>
          <w:trHeight w:val="210"/>
        </w:trPr>
        <w:tc>
          <w:tcPr>
            <w:tcW w:w="4250" w:type="dxa"/>
          </w:tcPr>
          <w:p w14:paraId="17927C5A"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69B956D8"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0645879F"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3470887F" w14:textId="77777777" w:rsidR="00A910D7" w:rsidRDefault="00A910D7" w:rsidP="00945B35">
            <w:pPr>
              <w:pStyle w:val="TableParagraph"/>
              <w:spacing w:before="12"/>
              <w:ind w:left="67" w:right="322"/>
              <w:jc w:val="center"/>
              <w:rPr>
                <w:sz w:val="14"/>
              </w:rPr>
            </w:pPr>
            <w:r>
              <w:rPr>
                <w:spacing w:val="-4"/>
                <w:sz w:val="14"/>
              </w:rPr>
              <w:t>&lt;260</w:t>
            </w:r>
          </w:p>
        </w:tc>
        <w:tc>
          <w:tcPr>
            <w:tcW w:w="1905" w:type="dxa"/>
          </w:tcPr>
          <w:p w14:paraId="5C3150A5" w14:textId="77777777" w:rsidR="00A910D7" w:rsidRDefault="00A910D7" w:rsidP="00945B35">
            <w:pPr>
              <w:pStyle w:val="TableParagraph"/>
              <w:spacing w:before="12"/>
              <w:ind w:left="118" w:right="319"/>
              <w:jc w:val="center"/>
              <w:rPr>
                <w:sz w:val="14"/>
              </w:rPr>
            </w:pPr>
            <w:r>
              <w:rPr>
                <w:spacing w:val="-2"/>
                <w:sz w:val="14"/>
              </w:rPr>
              <w:t>&lt;38.9</w:t>
            </w:r>
          </w:p>
        </w:tc>
        <w:tc>
          <w:tcPr>
            <w:tcW w:w="1920" w:type="dxa"/>
          </w:tcPr>
          <w:p w14:paraId="6AEFA1FB"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tc>
        <w:tc>
          <w:tcPr>
            <w:tcW w:w="1927" w:type="dxa"/>
          </w:tcPr>
          <w:p w14:paraId="06260470" w14:textId="77777777" w:rsidR="00A910D7" w:rsidRDefault="00A910D7" w:rsidP="00945B35">
            <w:pPr>
              <w:pStyle w:val="TableParagraph"/>
              <w:spacing w:before="12"/>
              <w:ind w:left="128" w:right="331"/>
              <w:jc w:val="center"/>
              <w:rPr>
                <w:sz w:val="14"/>
              </w:rPr>
            </w:pPr>
            <w:r>
              <w:rPr>
                <w:spacing w:val="-2"/>
                <w:sz w:val="14"/>
              </w:rPr>
              <w:t>&lt;41.1</w:t>
            </w:r>
          </w:p>
        </w:tc>
        <w:tc>
          <w:tcPr>
            <w:tcW w:w="1913" w:type="dxa"/>
          </w:tcPr>
          <w:p w14:paraId="7B84DFAD" w14:textId="77777777" w:rsidR="00A910D7" w:rsidRDefault="00A910D7" w:rsidP="00945B35">
            <w:pPr>
              <w:pStyle w:val="TableParagraph"/>
              <w:spacing w:before="12"/>
              <w:ind w:left="124" w:right="327"/>
              <w:jc w:val="center"/>
              <w:rPr>
                <w:sz w:val="14"/>
              </w:rPr>
            </w:pPr>
            <w:r>
              <w:rPr>
                <w:spacing w:val="-2"/>
                <w:sz w:val="14"/>
              </w:rPr>
              <w:t>&lt;77.9</w:t>
            </w:r>
          </w:p>
        </w:tc>
      </w:tr>
      <w:tr w:rsidR="00A910D7" w14:paraId="55AAF84E" w14:textId="77777777" w:rsidTr="00945B35">
        <w:trPr>
          <w:trHeight w:val="210"/>
        </w:trPr>
        <w:tc>
          <w:tcPr>
            <w:tcW w:w="4250" w:type="dxa"/>
          </w:tcPr>
          <w:p w14:paraId="3357200E"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30758F8E"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29110597"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0D1044E1"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tc>
        <w:tc>
          <w:tcPr>
            <w:tcW w:w="1905" w:type="dxa"/>
          </w:tcPr>
          <w:p w14:paraId="442F291B"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tc>
        <w:tc>
          <w:tcPr>
            <w:tcW w:w="1920" w:type="dxa"/>
          </w:tcPr>
          <w:p w14:paraId="6048C194" w14:textId="77777777" w:rsidR="00A910D7" w:rsidRDefault="00A910D7" w:rsidP="00945B35">
            <w:pPr>
              <w:pStyle w:val="TableParagraph"/>
              <w:spacing w:before="16"/>
              <w:ind w:left="75" w:right="322"/>
              <w:jc w:val="center"/>
              <w:rPr>
                <w:b/>
                <w:sz w:val="14"/>
              </w:rPr>
            </w:pPr>
            <w:r>
              <w:rPr>
                <w:b/>
                <w:spacing w:val="-4"/>
                <w:sz w:val="14"/>
              </w:rPr>
              <w:t>21.8</w:t>
            </w:r>
          </w:p>
        </w:tc>
        <w:tc>
          <w:tcPr>
            <w:tcW w:w="1927" w:type="dxa"/>
          </w:tcPr>
          <w:p w14:paraId="623743A0"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tc>
        <w:tc>
          <w:tcPr>
            <w:tcW w:w="1913" w:type="dxa"/>
          </w:tcPr>
          <w:p w14:paraId="7D2A2A70"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r>
      <w:tr w:rsidR="00A910D7" w14:paraId="2FE1A9AF" w14:textId="77777777" w:rsidTr="00945B35">
        <w:trPr>
          <w:trHeight w:val="210"/>
        </w:trPr>
        <w:tc>
          <w:tcPr>
            <w:tcW w:w="4250" w:type="dxa"/>
          </w:tcPr>
          <w:p w14:paraId="1B04BEA6"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2012B8E1"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094B49A9"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28559B88"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tc>
        <w:tc>
          <w:tcPr>
            <w:tcW w:w="1905" w:type="dxa"/>
          </w:tcPr>
          <w:p w14:paraId="773C80A7"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tc>
        <w:tc>
          <w:tcPr>
            <w:tcW w:w="1920" w:type="dxa"/>
          </w:tcPr>
          <w:p w14:paraId="6720751C"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tc>
        <w:tc>
          <w:tcPr>
            <w:tcW w:w="1927" w:type="dxa"/>
          </w:tcPr>
          <w:p w14:paraId="6339A97B"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tc>
        <w:tc>
          <w:tcPr>
            <w:tcW w:w="1913" w:type="dxa"/>
          </w:tcPr>
          <w:p w14:paraId="3627CC9E" w14:textId="77777777" w:rsidR="00A910D7" w:rsidRDefault="00A910D7" w:rsidP="00945B35">
            <w:pPr>
              <w:pStyle w:val="TableParagraph"/>
              <w:spacing w:before="12"/>
              <w:ind w:left="125" w:right="327"/>
              <w:jc w:val="center"/>
              <w:rPr>
                <w:sz w:val="14"/>
              </w:rPr>
            </w:pPr>
            <w:r>
              <w:rPr>
                <w:spacing w:val="-4"/>
                <w:sz w:val="14"/>
              </w:rPr>
              <w:t>&lt;105</w:t>
            </w:r>
          </w:p>
        </w:tc>
      </w:tr>
      <w:tr w:rsidR="00A910D7" w14:paraId="18CE02B5" w14:textId="77777777" w:rsidTr="00945B35">
        <w:trPr>
          <w:trHeight w:val="210"/>
        </w:trPr>
        <w:tc>
          <w:tcPr>
            <w:tcW w:w="4250" w:type="dxa"/>
          </w:tcPr>
          <w:p w14:paraId="7F3761B5"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0AAC535E"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1007054F"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7863581A" w14:textId="77777777" w:rsidR="00A910D7" w:rsidRDefault="00A910D7" w:rsidP="00945B35">
            <w:pPr>
              <w:pStyle w:val="TableParagraph"/>
              <w:spacing w:before="16"/>
              <w:ind w:left="68" w:right="322"/>
              <w:jc w:val="center"/>
              <w:rPr>
                <w:b/>
                <w:sz w:val="14"/>
              </w:rPr>
            </w:pPr>
            <w:r>
              <w:rPr>
                <w:b/>
                <w:spacing w:val="-5"/>
                <w:sz w:val="14"/>
              </w:rPr>
              <w:t>760</w:t>
            </w:r>
          </w:p>
        </w:tc>
        <w:tc>
          <w:tcPr>
            <w:tcW w:w="1905" w:type="dxa"/>
          </w:tcPr>
          <w:p w14:paraId="1637C453" w14:textId="77777777" w:rsidR="00A910D7" w:rsidRDefault="00A910D7" w:rsidP="00945B35">
            <w:pPr>
              <w:pStyle w:val="TableParagraph"/>
              <w:spacing w:before="16"/>
              <w:ind w:left="121" w:right="319"/>
              <w:jc w:val="center"/>
              <w:rPr>
                <w:b/>
                <w:sz w:val="14"/>
              </w:rPr>
            </w:pPr>
            <w:r>
              <w:rPr>
                <w:b/>
                <w:spacing w:val="-4"/>
                <w:sz w:val="14"/>
              </w:rPr>
              <w:t>32.4</w:t>
            </w:r>
          </w:p>
        </w:tc>
        <w:tc>
          <w:tcPr>
            <w:tcW w:w="1920" w:type="dxa"/>
          </w:tcPr>
          <w:p w14:paraId="747366C3" w14:textId="77777777" w:rsidR="00A910D7" w:rsidRDefault="00A910D7" w:rsidP="00945B35">
            <w:pPr>
              <w:pStyle w:val="TableParagraph"/>
              <w:spacing w:before="16"/>
              <w:ind w:left="75" w:right="322"/>
              <w:jc w:val="center"/>
              <w:rPr>
                <w:b/>
                <w:sz w:val="14"/>
              </w:rPr>
            </w:pPr>
            <w:r>
              <w:rPr>
                <w:b/>
                <w:spacing w:val="-4"/>
                <w:sz w:val="14"/>
              </w:rPr>
              <w:t>30.1</w:t>
            </w:r>
          </w:p>
        </w:tc>
        <w:tc>
          <w:tcPr>
            <w:tcW w:w="1927" w:type="dxa"/>
          </w:tcPr>
          <w:p w14:paraId="0A3A330A" w14:textId="77777777" w:rsidR="00A910D7" w:rsidRDefault="00A910D7" w:rsidP="00945B35">
            <w:pPr>
              <w:pStyle w:val="TableParagraph"/>
              <w:spacing w:before="16"/>
              <w:ind w:left="131" w:right="331"/>
              <w:jc w:val="center"/>
              <w:rPr>
                <w:b/>
                <w:sz w:val="14"/>
              </w:rPr>
            </w:pPr>
            <w:r>
              <w:rPr>
                <w:b/>
                <w:spacing w:val="-4"/>
                <w:sz w:val="14"/>
              </w:rPr>
              <w:t>51.4</w:t>
            </w:r>
          </w:p>
        </w:tc>
        <w:tc>
          <w:tcPr>
            <w:tcW w:w="1913" w:type="dxa"/>
          </w:tcPr>
          <w:p w14:paraId="75C4C532"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r>
    </w:tbl>
    <w:p w14:paraId="324A90D4" w14:textId="77777777" w:rsidR="00A910D7" w:rsidRDefault="00A910D7" w:rsidP="00A910D7">
      <w:pPr>
        <w:jc w:val="center"/>
        <w:rPr>
          <w:sz w:val="14"/>
        </w:rPr>
        <w:sectPr w:rsidR="00A910D7">
          <w:pgSz w:w="16820" w:h="11900" w:orient="landscape"/>
          <w:pgMar w:top="1580" w:right="580" w:bottom="440" w:left="460" w:header="275" w:footer="258" w:gutter="0"/>
          <w:cols w:space="720"/>
        </w:sectPr>
      </w:pPr>
    </w:p>
    <w:p w14:paraId="71A2DBE5"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0FDAD9F4"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6DFE9640" w14:textId="77777777" w:rsidTr="00945B35">
        <w:trPr>
          <w:trHeight w:val="386"/>
        </w:trPr>
        <w:tc>
          <w:tcPr>
            <w:tcW w:w="5963" w:type="dxa"/>
            <w:gridSpan w:val="3"/>
            <w:tcBorders>
              <w:top w:val="nil"/>
              <w:left w:val="nil"/>
            </w:tcBorders>
          </w:tcPr>
          <w:p w14:paraId="59E81F8F"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390F9A73" w14:textId="77777777" w:rsidR="00A910D7" w:rsidRDefault="00A910D7" w:rsidP="00945B35">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26A4FE07" w14:textId="77777777" w:rsidR="00A910D7" w:rsidRDefault="00A910D7" w:rsidP="00945B35">
            <w:pPr>
              <w:pStyle w:val="TableParagraph"/>
              <w:spacing w:before="26"/>
              <w:ind w:left="321" w:right="322"/>
              <w:jc w:val="center"/>
              <w:rPr>
                <w:b/>
                <w:sz w:val="15"/>
              </w:rPr>
            </w:pPr>
            <w:r>
              <w:rPr>
                <w:b/>
                <w:color w:val="2F2F2F"/>
                <w:spacing w:val="-5"/>
                <w:w w:val="105"/>
                <w:sz w:val="15"/>
              </w:rPr>
              <w:t>KF4</w:t>
            </w:r>
          </w:p>
        </w:tc>
        <w:tc>
          <w:tcPr>
            <w:tcW w:w="1905" w:type="dxa"/>
          </w:tcPr>
          <w:p w14:paraId="22B21AA0" w14:textId="77777777" w:rsidR="00A910D7" w:rsidRDefault="00A910D7" w:rsidP="00945B35">
            <w:pPr>
              <w:pStyle w:val="TableParagraph"/>
              <w:spacing w:before="26"/>
              <w:ind w:left="326" w:right="319"/>
              <w:jc w:val="center"/>
              <w:rPr>
                <w:b/>
                <w:sz w:val="15"/>
              </w:rPr>
            </w:pPr>
            <w:r>
              <w:rPr>
                <w:b/>
                <w:color w:val="2F2F2F"/>
                <w:spacing w:val="-2"/>
                <w:w w:val="105"/>
                <w:sz w:val="15"/>
              </w:rPr>
              <w:t>KF5BG</w:t>
            </w:r>
          </w:p>
        </w:tc>
        <w:tc>
          <w:tcPr>
            <w:tcW w:w="1920" w:type="dxa"/>
          </w:tcPr>
          <w:p w14:paraId="25B43BED" w14:textId="77777777" w:rsidR="00A910D7" w:rsidRDefault="00A910D7" w:rsidP="00945B35">
            <w:pPr>
              <w:pStyle w:val="TableParagraph"/>
              <w:spacing w:before="26"/>
              <w:ind w:left="572"/>
              <w:rPr>
                <w:b/>
                <w:sz w:val="15"/>
              </w:rPr>
            </w:pPr>
            <w:r>
              <w:rPr>
                <w:b/>
                <w:color w:val="2F2F2F"/>
                <w:spacing w:val="-2"/>
                <w:w w:val="105"/>
                <w:sz w:val="15"/>
              </w:rPr>
              <w:t>WVDG03N</w:t>
            </w:r>
          </w:p>
        </w:tc>
        <w:tc>
          <w:tcPr>
            <w:tcW w:w="1927" w:type="dxa"/>
          </w:tcPr>
          <w:p w14:paraId="0E6BB7BC" w14:textId="77777777" w:rsidR="00A910D7" w:rsidRDefault="00A910D7" w:rsidP="00945B35">
            <w:pPr>
              <w:pStyle w:val="TableParagraph"/>
              <w:spacing w:before="43"/>
              <w:ind w:left="575"/>
              <w:rPr>
                <w:b/>
                <w:sz w:val="15"/>
              </w:rPr>
            </w:pPr>
            <w:r>
              <w:rPr>
                <w:b/>
                <w:color w:val="2F2F2F"/>
                <w:spacing w:val="-2"/>
                <w:w w:val="105"/>
                <w:sz w:val="15"/>
              </w:rPr>
              <w:t>WVDG03E</w:t>
            </w:r>
          </w:p>
        </w:tc>
        <w:tc>
          <w:tcPr>
            <w:tcW w:w="1913" w:type="dxa"/>
          </w:tcPr>
          <w:p w14:paraId="55746975" w14:textId="77777777" w:rsidR="00A910D7" w:rsidRDefault="00A910D7" w:rsidP="00945B35">
            <w:pPr>
              <w:pStyle w:val="TableParagraph"/>
              <w:spacing w:before="26"/>
              <w:ind w:left="565"/>
              <w:rPr>
                <w:b/>
                <w:sz w:val="15"/>
              </w:rPr>
            </w:pPr>
            <w:r>
              <w:rPr>
                <w:b/>
                <w:color w:val="2F2F2F"/>
                <w:spacing w:val="-2"/>
                <w:w w:val="105"/>
                <w:sz w:val="15"/>
              </w:rPr>
              <w:t>WVDG03S</w:t>
            </w:r>
          </w:p>
        </w:tc>
      </w:tr>
      <w:tr w:rsidR="00A910D7" w14:paraId="512B1E3A" w14:textId="77777777" w:rsidTr="00945B35">
        <w:trPr>
          <w:trHeight w:val="210"/>
        </w:trPr>
        <w:tc>
          <w:tcPr>
            <w:tcW w:w="5963" w:type="dxa"/>
            <w:gridSpan w:val="3"/>
          </w:tcPr>
          <w:p w14:paraId="5AD712E7"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07FD194A" w14:textId="77777777" w:rsidR="00A910D7" w:rsidRDefault="00A910D7" w:rsidP="00945B35">
            <w:pPr>
              <w:pStyle w:val="TableParagraph"/>
              <w:spacing w:before="12"/>
              <w:ind w:left="328"/>
              <w:rPr>
                <w:sz w:val="14"/>
              </w:rPr>
            </w:pPr>
            <w:r>
              <w:rPr>
                <w:color w:val="2F2F2F"/>
                <w:sz w:val="14"/>
              </w:rPr>
              <w:t>31-May-2023</w:t>
            </w:r>
            <w:r>
              <w:rPr>
                <w:rFonts w:ascii="Times New Roman"/>
                <w:color w:val="2F2F2F"/>
                <w:spacing w:val="10"/>
                <w:sz w:val="14"/>
              </w:rPr>
              <w:t xml:space="preserve"> </w:t>
            </w:r>
            <w:r>
              <w:rPr>
                <w:color w:val="2F2F2F"/>
                <w:spacing w:val="-2"/>
                <w:sz w:val="14"/>
              </w:rPr>
              <w:t>13:40</w:t>
            </w:r>
          </w:p>
        </w:tc>
        <w:tc>
          <w:tcPr>
            <w:tcW w:w="1905" w:type="dxa"/>
          </w:tcPr>
          <w:p w14:paraId="13BFD88B" w14:textId="77777777" w:rsidR="00A910D7" w:rsidRDefault="00A910D7" w:rsidP="00945B35">
            <w:pPr>
              <w:pStyle w:val="TableParagraph"/>
              <w:spacing w:before="12"/>
              <w:ind w:left="325"/>
              <w:rPr>
                <w:sz w:val="14"/>
              </w:rPr>
            </w:pPr>
            <w:r>
              <w:rPr>
                <w:color w:val="2F2F2F"/>
                <w:sz w:val="14"/>
              </w:rPr>
              <w:t>31-May-2023</w:t>
            </w:r>
            <w:r>
              <w:rPr>
                <w:rFonts w:ascii="Times New Roman"/>
                <w:color w:val="2F2F2F"/>
                <w:spacing w:val="10"/>
                <w:sz w:val="14"/>
              </w:rPr>
              <w:t xml:space="preserve"> </w:t>
            </w:r>
            <w:r>
              <w:rPr>
                <w:color w:val="2F2F2F"/>
                <w:spacing w:val="-2"/>
                <w:sz w:val="14"/>
              </w:rPr>
              <w:t>13:30</w:t>
            </w:r>
          </w:p>
        </w:tc>
        <w:tc>
          <w:tcPr>
            <w:tcW w:w="1920" w:type="dxa"/>
          </w:tcPr>
          <w:p w14:paraId="41E309DD" w14:textId="77777777" w:rsidR="00A910D7" w:rsidRDefault="00A910D7" w:rsidP="00945B35">
            <w:pPr>
              <w:pStyle w:val="TableParagraph"/>
              <w:spacing w:before="12"/>
              <w:ind w:left="328"/>
              <w:rPr>
                <w:sz w:val="14"/>
              </w:rPr>
            </w:pPr>
            <w:r>
              <w:rPr>
                <w:color w:val="2F2F2F"/>
                <w:sz w:val="14"/>
              </w:rPr>
              <w:t>31-May-2023</w:t>
            </w:r>
            <w:r>
              <w:rPr>
                <w:rFonts w:ascii="Times New Roman"/>
                <w:color w:val="2F2F2F"/>
                <w:spacing w:val="10"/>
                <w:sz w:val="14"/>
              </w:rPr>
              <w:t xml:space="preserve"> </w:t>
            </w:r>
            <w:r>
              <w:rPr>
                <w:color w:val="2F2F2F"/>
                <w:spacing w:val="-2"/>
                <w:sz w:val="14"/>
              </w:rPr>
              <w:t>11:45</w:t>
            </w:r>
          </w:p>
        </w:tc>
        <w:tc>
          <w:tcPr>
            <w:tcW w:w="1927" w:type="dxa"/>
          </w:tcPr>
          <w:p w14:paraId="3DFE340F" w14:textId="77777777" w:rsidR="00A910D7" w:rsidRDefault="00A910D7" w:rsidP="00945B35">
            <w:pPr>
              <w:pStyle w:val="TableParagraph"/>
              <w:spacing w:before="12"/>
              <w:ind w:left="332"/>
              <w:rPr>
                <w:sz w:val="14"/>
              </w:rPr>
            </w:pPr>
            <w:r>
              <w:rPr>
                <w:color w:val="2F2F2F"/>
                <w:sz w:val="14"/>
              </w:rPr>
              <w:t>31-May-2023</w:t>
            </w:r>
            <w:r>
              <w:rPr>
                <w:rFonts w:ascii="Times New Roman"/>
                <w:color w:val="2F2F2F"/>
                <w:spacing w:val="10"/>
                <w:sz w:val="14"/>
              </w:rPr>
              <w:t xml:space="preserve"> </w:t>
            </w:r>
            <w:r>
              <w:rPr>
                <w:color w:val="2F2F2F"/>
                <w:spacing w:val="-2"/>
                <w:sz w:val="14"/>
              </w:rPr>
              <w:t>11:45</w:t>
            </w:r>
          </w:p>
        </w:tc>
        <w:tc>
          <w:tcPr>
            <w:tcW w:w="1913" w:type="dxa"/>
          </w:tcPr>
          <w:p w14:paraId="5C1FF5F2" w14:textId="77777777" w:rsidR="00A910D7" w:rsidRDefault="00A910D7" w:rsidP="00945B35">
            <w:pPr>
              <w:pStyle w:val="TableParagraph"/>
              <w:spacing w:before="12"/>
              <w:ind w:left="321"/>
              <w:rPr>
                <w:sz w:val="14"/>
              </w:rPr>
            </w:pPr>
            <w:r>
              <w:rPr>
                <w:color w:val="2F2F2F"/>
                <w:sz w:val="14"/>
              </w:rPr>
              <w:t>31-May-2023</w:t>
            </w:r>
            <w:r>
              <w:rPr>
                <w:rFonts w:ascii="Times New Roman"/>
                <w:color w:val="2F2F2F"/>
                <w:spacing w:val="10"/>
                <w:sz w:val="14"/>
              </w:rPr>
              <w:t xml:space="preserve"> </w:t>
            </w:r>
            <w:r>
              <w:rPr>
                <w:color w:val="2F2F2F"/>
                <w:spacing w:val="-2"/>
                <w:sz w:val="14"/>
              </w:rPr>
              <w:t>11:45</w:t>
            </w:r>
          </w:p>
        </w:tc>
      </w:tr>
      <w:tr w:rsidR="00A910D7" w14:paraId="0719F55B" w14:textId="77777777" w:rsidTr="00945B35">
        <w:trPr>
          <w:trHeight w:val="270"/>
        </w:trPr>
        <w:tc>
          <w:tcPr>
            <w:tcW w:w="4250" w:type="dxa"/>
            <w:vMerge w:val="restart"/>
          </w:tcPr>
          <w:p w14:paraId="7E3384B0"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19764A2D" w14:textId="77777777" w:rsidR="00A910D7" w:rsidRDefault="00A910D7" w:rsidP="00945B35">
            <w:pPr>
              <w:pStyle w:val="TableParagraph"/>
              <w:rPr>
                <w:b/>
                <w:i/>
                <w:sz w:val="16"/>
              </w:rPr>
            </w:pPr>
          </w:p>
          <w:p w14:paraId="6A086C19"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31968" behindDoc="1" locked="0" layoutInCell="1" allowOverlap="1" wp14:anchorId="515CF869" wp14:editId="76B2B673">
                      <wp:simplePos x="0" y="0"/>
                      <wp:positionH relativeFrom="column">
                        <wp:posOffset>-6350</wp:posOffset>
                      </wp:positionH>
                      <wp:positionV relativeFrom="paragraph">
                        <wp:posOffset>46163</wp:posOffset>
                      </wp:positionV>
                      <wp:extent cx="9885680" cy="167640"/>
                      <wp:effectExtent l="0" t="0" r="0" b="0"/>
                      <wp:wrapNone/>
                      <wp:docPr id="670"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671" name="Image 46"/>
                                <pic:cNvPicPr/>
                              </pic:nvPicPr>
                              <pic:blipFill>
                                <a:blip r:embed="rId70" cstate="print"/>
                                <a:stretch>
                                  <a:fillRect/>
                                </a:stretch>
                              </pic:blipFill>
                              <pic:spPr>
                                <a:xfrm>
                                  <a:off x="0" y="0"/>
                                  <a:ext cx="9829511" cy="166687"/>
                                </a:xfrm>
                                <a:prstGeom prst="rect">
                                  <a:avLst/>
                                </a:prstGeom>
                              </pic:spPr>
                            </pic:pic>
                          </wpg:wgp>
                        </a:graphicData>
                      </a:graphic>
                    </wp:anchor>
                  </w:drawing>
                </mc:Choice>
                <mc:Fallback>
                  <w:pict>
                    <v:group w14:anchorId="1022D029" id="Group 670" o:spid="_x0000_s1026" style="position:absolute;margin-left:-.5pt;margin-top:3.65pt;width:778.4pt;height:13.2pt;z-index:-25158451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">
                      <v:shape id="Image 46"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">
                        <v:imagedata r:id="rId71" o:title=""/>
                      </v:shape>
                    </v:group>
                  </w:pict>
                </mc:Fallback>
              </mc:AlternateContent>
            </w:r>
            <w:r>
              <w:rPr>
                <w:b/>
                <w:color w:val="FFFFFF"/>
                <w:w w:val="105"/>
                <w:sz w:val="15"/>
              </w:rPr>
              <w:t>EA120:</w:t>
            </w:r>
            <w:r>
              <w:rPr>
                <w:rFonts w:ascii="Times New Roman"/>
                <w:color w:val="FFFFFF"/>
                <w:spacing w:val="-1"/>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6027ED6C"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vMerge w:val="restart"/>
          </w:tcPr>
          <w:p w14:paraId="76CC291D" w14:textId="77777777" w:rsidR="00A910D7" w:rsidRDefault="00A910D7" w:rsidP="00945B35">
            <w:pPr>
              <w:pStyle w:val="TableParagraph"/>
              <w:spacing w:before="35"/>
              <w:ind w:left="159" w:right="149"/>
              <w:jc w:val="center"/>
              <w:rPr>
                <w:i/>
                <w:sz w:val="14"/>
              </w:rPr>
            </w:pPr>
            <w:r>
              <w:rPr>
                <w:i/>
                <w:color w:val="004BAB"/>
                <w:spacing w:val="-5"/>
                <w:sz w:val="14"/>
              </w:rPr>
              <w:t>LOR</w:t>
            </w:r>
          </w:p>
          <w:p w14:paraId="1152386C" w14:textId="77777777" w:rsidR="00A910D7" w:rsidRDefault="00A910D7" w:rsidP="00945B35">
            <w:pPr>
              <w:pStyle w:val="TableParagraph"/>
              <w:rPr>
                <w:b/>
                <w:i/>
                <w:sz w:val="16"/>
              </w:rPr>
            </w:pPr>
          </w:p>
          <w:p w14:paraId="1A4B3684" w14:textId="77777777" w:rsidR="00A910D7" w:rsidRDefault="00A910D7" w:rsidP="00945B35">
            <w:pPr>
              <w:pStyle w:val="TableParagraph"/>
              <w:rPr>
                <w:b/>
                <w:i/>
                <w:sz w:val="16"/>
              </w:rPr>
            </w:pPr>
          </w:p>
          <w:p w14:paraId="52773108" w14:textId="77777777" w:rsidR="00A910D7" w:rsidRDefault="00A910D7" w:rsidP="00945B35">
            <w:pPr>
              <w:pStyle w:val="TableParagraph"/>
              <w:spacing w:before="2"/>
              <w:rPr>
                <w:b/>
                <w:i/>
                <w:sz w:val="16"/>
              </w:rPr>
            </w:pPr>
          </w:p>
          <w:p w14:paraId="41A0D9E5" w14:textId="77777777" w:rsidR="00A910D7" w:rsidRDefault="00A910D7" w:rsidP="00945B35">
            <w:pPr>
              <w:pStyle w:val="TableParagraph"/>
              <w:ind w:left="158" w:right="159"/>
              <w:jc w:val="center"/>
              <w:rPr>
                <w:sz w:val="14"/>
              </w:rPr>
            </w:pPr>
            <w:r>
              <w:rPr>
                <w:color w:val="2F2F2F"/>
                <w:spacing w:val="-5"/>
                <w:sz w:val="14"/>
              </w:rPr>
              <w:t>0.1</w:t>
            </w:r>
          </w:p>
        </w:tc>
        <w:tc>
          <w:tcPr>
            <w:tcW w:w="993" w:type="dxa"/>
            <w:vMerge w:val="restart"/>
          </w:tcPr>
          <w:p w14:paraId="52D405CD" w14:textId="77777777" w:rsidR="00A910D7" w:rsidRDefault="00A910D7" w:rsidP="00945B35">
            <w:pPr>
              <w:pStyle w:val="TableParagraph"/>
              <w:spacing w:before="35"/>
              <w:ind w:left="77" w:right="83"/>
              <w:jc w:val="center"/>
              <w:rPr>
                <w:i/>
                <w:sz w:val="14"/>
              </w:rPr>
            </w:pPr>
            <w:r>
              <w:rPr>
                <w:i/>
                <w:color w:val="004BAB"/>
                <w:spacing w:val="-4"/>
                <w:sz w:val="14"/>
              </w:rPr>
              <w:t>Unit</w:t>
            </w:r>
          </w:p>
          <w:p w14:paraId="2AEF5A9F" w14:textId="77777777" w:rsidR="00A910D7" w:rsidRDefault="00A910D7" w:rsidP="00945B35">
            <w:pPr>
              <w:pStyle w:val="TableParagraph"/>
              <w:rPr>
                <w:b/>
                <w:i/>
                <w:sz w:val="16"/>
              </w:rPr>
            </w:pPr>
          </w:p>
          <w:p w14:paraId="3B7454BD" w14:textId="77777777" w:rsidR="00A910D7" w:rsidRDefault="00A910D7" w:rsidP="00945B35">
            <w:pPr>
              <w:pStyle w:val="TableParagraph"/>
              <w:rPr>
                <w:b/>
                <w:i/>
                <w:sz w:val="16"/>
              </w:rPr>
            </w:pPr>
          </w:p>
          <w:p w14:paraId="78E39B5E" w14:textId="77777777" w:rsidR="00A910D7" w:rsidRDefault="00A910D7" w:rsidP="00945B35">
            <w:pPr>
              <w:pStyle w:val="TableParagraph"/>
              <w:spacing w:before="2"/>
              <w:rPr>
                <w:b/>
                <w:i/>
                <w:sz w:val="16"/>
              </w:rPr>
            </w:pPr>
          </w:p>
          <w:p w14:paraId="4ECC54A4"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0FD7FC36" w14:textId="77777777" w:rsidR="00A910D7" w:rsidRDefault="00A910D7" w:rsidP="00945B35">
            <w:pPr>
              <w:pStyle w:val="TableParagraph"/>
              <w:spacing w:before="39"/>
              <w:ind w:left="431"/>
              <w:rPr>
                <w:b/>
                <w:sz w:val="14"/>
              </w:rPr>
            </w:pPr>
            <w:r>
              <w:rPr>
                <w:b/>
                <w:color w:val="2F2F2F"/>
                <w:spacing w:val="-2"/>
                <w:sz w:val="14"/>
              </w:rPr>
              <w:t>EM2310060-</w:t>
            </w:r>
            <w:r>
              <w:rPr>
                <w:b/>
                <w:color w:val="2F2F2F"/>
                <w:spacing w:val="-5"/>
                <w:sz w:val="14"/>
              </w:rPr>
              <w:t>011</w:t>
            </w:r>
          </w:p>
        </w:tc>
        <w:tc>
          <w:tcPr>
            <w:tcW w:w="1905" w:type="dxa"/>
          </w:tcPr>
          <w:p w14:paraId="6BF354EB" w14:textId="77777777" w:rsidR="00A910D7" w:rsidRDefault="00A910D7" w:rsidP="00945B35">
            <w:pPr>
              <w:pStyle w:val="TableParagraph"/>
              <w:spacing w:before="39"/>
              <w:ind w:left="433"/>
              <w:rPr>
                <w:b/>
                <w:sz w:val="14"/>
              </w:rPr>
            </w:pPr>
            <w:r>
              <w:rPr>
                <w:b/>
                <w:color w:val="2F2F2F"/>
                <w:spacing w:val="-2"/>
                <w:sz w:val="14"/>
              </w:rPr>
              <w:t>EM2310060-</w:t>
            </w:r>
            <w:r>
              <w:rPr>
                <w:b/>
                <w:color w:val="2F2F2F"/>
                <w:spacing w:val="-5"/>
                <w:sz w:val="14"/>
              </w:rPr>
              <w:t>012</w:t>
            </w:r>
          </w:p>
        </w:tc>
        <w:tc>
          <w:tcPr>
            <w:tcW w:w="1920" w:type="dxa"/>
          </w:tcPr>
          <w:p w14:paraId="710DA923" w14:textId="77777777" w:rsidR="00A910D7" w:rsidRDefault="00A910D7" w:rsidP="00945B35">
            <w:pPr>
              <w:pStyle w:val="TableParagraph"/>
              <w:spacing w:before="39"/>
              <w:ind w:left="446"/>
              <w:rPr>
                <w:b/>
                <w:sz w:val="14"/>
              </w:rPr>
            </w:pPr>
            <w:r>
              <w:rPr>
                <w:b/>
                <w:color w:val="2F2F2F"/>
                <w:spacing w:val="-2"/>
                <w:sz w:val="14"/>
              </w:rPr>
              <w:t>EM2310060-</w:t>
            </w:r>
            <w:r>
              <w:rPr>
                <w:b/>
                <w:color w:val="2F2F2F"/>
                <w:spacing w:val="-5"/>
                <w:sz w:val="14"/>
              </w:rPr>
              <w:t>013</w:t>
            </w:r>
          </w:p>
        </w:tc>
        <w:tc>
          <w:tcPr>
            <w:tcW w:w="1927" w:type="dxa"/>
          </w:tcPr>
          <w:p w14:paraId="341EA7F7" w14:textId="77777777" w:rsidR="00A910D7" w:rsidRDefault="00A910D7" w:rsidP="00945B35">
            <w:pPr>
              <w:pStyle w:val="TableParagraph"/>
              <w:spacing w:before="39"/>
              <w:ind w:left="443"/>
              <w:rPr>
                <w:b/>
                <w:sz w:val="14"/>
              </w:rPr>
            </w:pPr>
            <w:r>
              <w:rPr>
                <w:b/>
                <w:color w:val="2F2F2F"/>
                <w:spacing w:val="-2"/>
                <w:sz w:val="14"/>
              </w:rPr>
              <w:t>EM2310060-</w:t>
            </w:r>
            <w:r>
              <w:rPr>
                <w:b/>
                <w:color w:val="2F2F2F"/>
                <w:spacing w:val="-5"/>
                <w:sz w:val="14"/>
              </w:rPr>
              <w:t>014</w:t>
            </w:r>
          </w:p>
        </w:tc>
        <w:tc>
          <w:tcPr>
            <w:tcW w:w="1913" w:type="dxa"/>
          </w:tcPr>
          <w:p w14:paraId="171E7923" w14:textId="77777777" w:rsidR="00A910D7" w:rsidRDefault="00A910D7" w:rsidP="00945B35">
            <w:pPr>
              <w:pStyle w:val="TableParagraph"/>
              <w:spacing w:before="39"/>
              <w:ind w:left="434"/>
              <w:rPr>
                <w:b/>
                <w:sz w:val="14"/>
              </w:rPr>
            </w:pPr>
            <w:r>
              <w:rPr>
                <w:b/>
                <w:color w:val="2F2F2F"/>
                <w:spacing w:val="-2"/>
                <w:sz w:val="14"/>
              </w:rPr>
              <w:t>EM2310060-</w:t>
            </w:r>
            <w:r>
              <w:rPr>
                <w:b/>
                <w:color w:val="2F2F2F"/>
                <w:spacing w:val="-5"/>
                <w:sz w:val="14"/>
              </w:rPr>
              <w:t>015</w:t>
            </w:r>
          </w:p>
        </w:tc>
      </w:tr>
      <w:tr w:rsidR="00A910D7" w14:paraId="17163E73" w14:textId="77777777" w:rsidTr="00945B35">
        <w:trPr>
          <w:trHeight w:val="657"/>
        </w:trPr>
        <w:tc>
          <w:tcPr>
            <w:tcW w:w="4250" w:type="dxa"/>
            <w:vMerge/>
            <w:tcBorders>
              <w:top w:val="nil"/>
            </w:tcBorders>
          </w:tcPr>
          <w:p w14:paraId="09E65C09" w14:textId="77777777" w:rsidR="00A910D7" w:rsidRDefault="00A910D7" w:rsidP="00945B35">
            <w:pPr>
              <w:rPr>
                <w:sz w:val="2"/>
                <w:szCs w:val="2"/>
              </w:rPr>
            </w:pPr>
          </w:p>
        </w:tc>
        <w:tc>
          <w:tcPr>
            <w:tcW w:w="720" w:type="dxa"/>
            <w:vMerge/>
            <w:tcBorders>
              <w:top w:val="nil"/>
            </w:tcBorders>
          </w:tcPr>
          <w:p w14:paraId="65656CAE" w14:textId="77777777" w:rsidR="00A910D7" w:rsidRDefault="00A910D7" w:rsidP="00945B35">
            <w:pPr>
              <w:rPr>
                <w:sz w:val="2"/>
                <w:szCs w:val="2"/>
              </w:rPr>
            </w:pPr>
          </w:p>
        </w:tc>
        <w:tc>
          <w:tcPr>
            <w:tcW w:w="993" w:type="dxa"/>
            <w:vMerge/>
            <w:tcBorders>
              <w:top w:val="nil"/>
            </w:tcBorders>
          </w:tcPr>
          <w:p w14:paraId="7F073DE0" w14:textId="77777777" w:rsidR="00A910D7" w:rsidRDefault="00A910D7" w:rsidP="00945B35">
            <w:pPr>
              <w:rPr>
                <w:sz w:val="2"/>
                <w:szCs w:val="2"/>
              </w:rPr>
            </w:pPr>
          </w:p>
        </w:tc>
        <w:tc>
          <w:tcPr>
            <w:tcW w:w="1920" w:type="dxa"/>
          </w:tcPr>
          <w:p w14:paraId="53DDC571" w14:textId="77777777" w:rsidR="00A910D7" w:rsidRDefault="00A910D7" w:rsidP="00945B35">
            <w:pPr>
              <w:pStyle w:val="TableParagraph"/>
              <w:spacing w:before="16"/>
              <w:ind w:left="766"/>
              <w:rPr>
                <w:sz w:val="12"/>
              </w:rPr>
            </w:pPr>
            <w:r>
              <w:rPr>
                <w:color w:val="2F2F2F"/>
                <w:spacing w:val="-2"/>
                <w:w w:val="105"/>
                <w:sz w:val="12"/>
              </w:rPr>
              <w:t>Result</w:t>
            </w:r>
          </w:p>
          <w:p w14:paraId="7DEC5EAF" w14:textId="77777777" w:rsidR="00A910D7" w:rsidRDefault="00A910D7" w:rsidP="00945B35">
            <w:pPr>
              <w:pStyle w:val="TableParagraph"/>
              <w:rPr>
                <w:b/>
                <w:i/>
                <w:sz w:val="14"/>
              </w:rPr>
            </w:pPr>
          </w:p>
          <w:p w14:paraId="6FF94938" w14:textId="77777777" w:rsidR="00A910D7" w:rsidRDefault="00A910D7" w:rsidP="00945B35">
            <w:pPr>
              <w:pStyle w:val="TableParagraph"/>
              <w:spacing w:before="7"/>
              <w:rPr>
                <w:b/>
                <w:i/>
                <w:sz w:val="12"/>
              </w:rPr>
            </w:pPr>
          </w:p>
          <w:p w14:paraId="497AEE0B" w14:textId="77777777" w:rsidR="00A910D7" w:rsidRDefault="00A910D7" w:rsidP="00945B35">
            <w:pPr>
              <w:pStyle w:val="TableParagraph"/>
              <w:ind w:left="680"/>
              <w:rPr>
                <w:sz w:val="14"/>
              </w:rPr>
            </w:pPr>
            <w:r>
              <w:rPr>
                <w:spacing w:val="-4"/>
                <w:sz w:val="14"/>
              </w:rPr>
              <w:t>&lt;0.1</w:t>
            </w:r>
          </w:p>
        </w:tc>
        <w:tc>
          <w:tcPr>
            <w:tcW w:w="1905" w:type="dxa"/>
          </w:tcPr>
          <w:p w14:paraId="0C0AE9DA" w14:textId="77777777" w:rsidR="00A910D7" w:rsidRDefault="00A910D7" w:rsidP="00945B35">
            <w:pPr>
              <w:pStyle w:val="TableParagraph"/>
              <w:spacing w:before="16"/>
              <w:ind w:left="786"/>
              <w:rPr>
                <w:sz w:val="12"/>
              </w:rPr>
            </w:pPr>
            <w:r>
              <w:rPr>
                <w:color w:val="2F2F2F"/>
                <w:spacing w:val="-2"/>
                <w:w w:val="105"/>
                <w:sz w:val="12"/>
              </w:rPr>
              <w:t>Result</w:t>
            </w:r>
          </w:p>
          <w:p w14:paraId="19B9F91C" w14:textId="77777777" w:rsidR="00A910D7" w:rsidRDefault="00A910D7" w:rsidP="00945B35">
            <w:pPr>
              <w:pStyle w:val="TableParagraph"/>
              <w:rPr>
                <w:b/>
                <w:i/>
                <w:sz w:val="14"/>
              </w:rPr>
            </w:pPr>
          </w:p>
          <w:p w14:paraId="0E966165" w14:textId="77777777" w:rsidR="00A910D7" w:rsidRDefault="00A910D7" w:rsidP="00945B35">
            <w:pPr>
              <w:pStyle w:val="TableParagraph"/>
              <w:rPr>
                <w:b/>
                <w:i/>
                <w:sz w:val="13"/>
              </w:rPr>
            </w:pPr>
          </w:p>
          <w:p w14:paraId="3A231856" w14:textId="77777777" w:rsidR="00A910D7" w:rsidRDefault="00A910D7" w:rsidP="00945B35">
            <w:pPr>
              <w:pStyle w:val="TableParagraph"/>
              <w:ind w:left="745"/>
              <w:rPr>
                <w:b/>
                <w:sz w:val="14"/>
              </w:rPr>
            </w:pPr>
            <w:r>
              <w:rPr>
                <w:b/>
                <w:spacing w:val="-5"/>
                <w:sz w:val="14"/>
              </w:rPr>
              <w:t>0.1</w:t>
            </w:r>
          </w:p>
        </w:tc>
        <w:tc>
          <w:tcPr>
            <w:tcW w:w="1920" w:type="dxa"/>
          </w:tcPr>
          <w:p w14:paraId="6F69815E" w14:textId="77777777" w:rsidR="00A910D7" w:rsidRDefault="00A910D7" w:rsidP="00945B35">
            <w:pPr>
              <w:pStyle w:val="TableParagraph"/>
              <w:spacing w:before="16"/>
              <w:ind w:left="769"/>
              <w:rPr>
                <w:sz w:val="12"/>
              </w:rPr>
            </w:pPr>
            <w:r>
              <w:rPr>
                <w:color w:val="2F2F2F"/>
                <w:spacing w:val="-2"/>
                <w:w w:val="105"/>
                <w:sz w:val="12"/>
              </w:rPr>
              <w:t>Result</w:t>
            </w:r>
          </w:p>
          <w:p w14:paraId="3D94E317" w14:textId="77777777" w:rsidR="00A910D7" w:rsidRDefault="00A910D7" w:rsidP="00945B35">
            <w:pPr>
              <w:pStyle w:val="TableParagraph"/>
              <w:rPr>
                <w:b/>
                <w:i/>
                <w:sz w:val="14"/>
              </w:rPr>
            </w:pPr>
          </w:p>
          <w:p w14:paraId="13D8D195" w14:textId="77777777" w:rsidR="00A910D7" w:rsidRDefault="00A910D7" w:rsidP="00945B35">
            <w:pPr>
              <w:pStyle w:val="TableParagraph"/>
              <w:rPr>
                <w:b/>
                <w:i/>
                <w:sz w:val="13"/>
              </w:rPr>
            </w:pPr>
          </w:p>
          <w:p w14:paraId="7FED0E00" w14:textId="77777777" w:rsidR="00A910D7" w:rsidRDefault="00A910D7" w:rsidP="00945B35">
            <w:pPr>
              <w:pStyle w:val="TableParagraph"/>
              <w:ind w:left="732"/>
              <w:rPr>
                <w:b/>
                <w:sz w:val="14"/>
              </w:rPr>
            </w:pPr>
            <w:r>
              <w:rPr>
                <w:b/>
                <w:spacing w:val="-2"/>
                <w:sz w:val="14"/>
              </w:rPr>
              <w:t>---</w:t>
            </w:r>
            <w:r>
              <w:rPr>
                <w:b/>
                <w:spacing w:val="-10"/>
                <w:sz w:val="14"/>
              </w:rPr>
              <w:t>-</w:t>
            </w:r>
          </w:p>
        </w:tc>
        <w:tc>
          <w:tcPr>
            <w:tcW w:w="1927" w:type="dxa"/>
          </w:tcPr>
          <w:p w14:paraId="443F2424" w14:textId="77777777" w:rsidR="00A910D7" w:rsidRDefault="00A910D7" w:rsidP="00945B35">
            <w:pPr>
              <w:pStyle w:val="TableParagraph"/>
              <w:spacing w:before="16"/>
              <w:ind w:left="796"/>
              <w:rPr>
                <w:sz w:val="12"/>
              </w:rPr>
            </w:pPr>
            <w:r>
              <w:rPr>
                <w:color w:val="2F2F2F"/>
                <w:spacing w:val="-2"/>
                <w:w w:val="105"/>
                <w:sz w:val="12"/>
              </w:rPr>
              <w:t>Result</w:t>
            </w:r>
          </w:p>
          <w:p w14:paraId="455A4295" w14:textId="77777777" w:rsidR="00A910D7" w:rsidRDefault="00A910D7" w:rsidP="00945B35">
            <w:pPr>
              <w:pStyle w:val="TableParagraph"/>
              <w:rPr>
                <w:b/>
                <w:i/>
                <w:sz w:val="14"/>
              </w:rPr>
            </w:pPr>
          </w:p>
          <w:p w14:paraId="32B92F3D" w14:textId="77777777" w:rsidR="00A910D7" w:rsidRDefault="00A910D7" w:rsidP="00945B35">
            <w:pPr>
              <w:pStyle w:val="TableParagraph"/>
              <w:rPr>
                <w:b/>
                <w:i/>
                <w:sz w:val="13"/>
              </w:rPr>
            </w:pPr>
          </w:p>
          <w:p w14:paraId="0555FA3A" w14:textId="77777777" w:rsidR="00A910D7" w:rsidRDefault="00A910D7" w:rsidP="00945B35">
            <w:pPr>
              <w:pStyle w:val="TableParagraph"/>
              <w:ind w:left="760"/>
              <w:rPr>
                <w:b/>
                <w:sz w:val="14"/>
              </w:rPr>
            </w:pPr>
            <w:r>
              <w:rPr>
                <w:b/>
                <w:spacing w:val="-2"/>
                <w:sz w:val="14"/>
              </w:rPr>
              <w:t>---</w:t>
            </w:r>
            <w:r>
              <w:rPr>
                <w:b/>
                <w:spacing w:val="-10"/>
                <w:sz w:val="14"/>
              </w:rPr>
              <w:t>-</w:t>
            </w:r>
          </w:p>
        </w:tc>
        <w:tc>
          <w:tcPr>
            <w:tcW w:w="1913" w:type="dxa"/>
          </w:tcPr>
          <w:p w14:paraId="4E6D25FD" w14:textId="77777777" w:rsidR="00A910D7" w:rsidRDefault="00A910D7" w:rsidP="00945B35">
            <w:pPr>
              <w:pStyle w:val="TableParagraph"/>
              <w:spacing w:before="16"/>
              <w:ind w:left="789"/>
              <w:rPr>
                <w:sz w:val="12"/>
              </w:rPr>
            </w:pPr>
            <w:r>
              <w:rPr>
                <w:color w:val="2F2F2F"/>
                <w:spacing w:val="-2"/>
                <w:w w:val="105"/>
                <w:sz w:val="12"/>
              </w:rPr>
              <w:t>Result</w:t>
            </w:r>
          </w:p>
          <w:p w14:paraId="4C57271D" w14:textId="77777777" w:rsidR="00A910D7" w:rsidRDefault="00A910D7" w:rsidP="00945B35">
            <w:pPr>
              <w:pStyle w:val="TableParagraph"/>
              <w:rPr>
                <w:b/>
                <w:i/>
                <w:sz w:val="14"/>
              </w:rPr>
            </w:pPr>
          </w:p>
          <w:p w14:paraId="468452F6" w14:textId="77777777" w:rsidR="00A910D7" w:rsidRDefault="00A910D7" w:rsidP="00945B35">
            <w:pPr>
              <w:pStyle w:val="TableParagraph"/>
              <w:rPr>
                <w:b/>
                <w:i/>
                <w:sz w:val="13"/>
              </w:rPr>
            </w:pPr>
          </w:p>
          <w:p w14:paraId="5D6F6F86" w14:textId="77777777" w:rsidR="00A910D7" w:rsidRDefault="00A910D7" w:rsidP="00945B35">
            <w:pPr>
              <w:pStyle w:val="TableParagraph"/>
              <w:ind w:left="752"/>
              <w:rPr>
                <w:b/>
                <w:sz w:val="14"/>
              </w:rPr>
            </w:pPr>
            <w:r>
              <w:rPr>
                <w:b/>
                <w:spacing w:val="-2"/>
                <w:sz w:val="14"/>
              </w:rPr>
              <w:t>---</w:t>
            </w:r>
            <w:r>
              <w:rPr>
                <w:b/>
                <w:spacing w:val="-10"/>
                <w:sz w:val="14"/>
              </w:rPr>
              <w:t>-</w:t>
            </w:r>
          </w:p>
        </w:tc>
      </w:tr>
      <w:tr w:rsidR="00A910D7" w14:paraId="64D4F156" w14:textId="77777777" w:rsidTr="00945B35">
        <w:trPr>
          <w:trHeight w:val="704"/>
        </w:trPr>
        <w:tc>
          <w:tcPr>
            <w:tcW w:w="4250" w:type="dxa"/>
          </w:tcPr>
          <w:p w14:paraId="4B66824A"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36A139C9"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32992" behindDoc="1" locked="0" layoutInCell="1" allowOverlap="1" wp14:anchorId="410E3F9B" wp14:editId="5AAAF174">
                      <wp:simplePos x="0" y="0"/>
                      <wp:positionH relativeFrom="column">
                        <wp:posOffset>-6350</wp:posOffset>
                      </wp:positionH>
                      <wp:positionV relativeFrom="paragraph">
                        <wp:posOffset>9968</wp:posOffset>
                      </wp:positionV>
                      <wp:extent cx="9885680" cy="180340"/>
                      <wp:effectExtent l="0" t="0" r="0" b="0"/>
                      <wp:wrapNone/>
                      <wp:docPr id="672" name="Group 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73" name="Image 48"/>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4A528CFC" id="Group 672" o:spid="_x0000_s1026" style="position:absolute;margin-left:-.5pt;margin-top:.8pt;width:778.4pt;height:14.2pt;z-index:-25158348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SGtjpS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4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">
                        <v:imagedata r:id="rId73"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623292E2"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tcPr>
          <w:p w14:paraId="4939D127" w14:textId="77777777" w:rsidR="00A910D7" w:rsidRDefault="00A910D7" w:rsidP="00945B35">
            <w:pPr>
              <w:pStyle w:val="TableParagraph"/>
              <w:spacing w:before="12"/>
              <w:jc w:val="center"/>
              <w:rPr>
                <w:sz w:val="14"/>
              </w:rPr>
            </w:pPr>
            <w:r>
              <w:rPr>
                <w:color w:val="2F2F2F"/>
                <w:w w:val="102"/>
                <w:sz w:val="14"/>
              </w:rPr>
              <w:t>2</w:t>
            </w:r>
          </w:p>
          <w:p w14:paraId="4A1991F8" w14:textId="77777777" w:rsidR="00A910D7" w:rsidRDefault="00A910D7" w:rsidP="00945B35">
            <w:pPr>
              <w:pStyle w:val="TableParagraph"/>
              <w:rPr>
                <w:b/>
                <w:i/>
                <w:sz w:val="16"/>
              </w:rPr>
            </w:pPr>
          </w:p>
          <w:p w14:paraId="5201B7E6" w14:textId="77777777" w:rsidR="00A910D7" w:rsidRDefault="00A910D7" w:rsidP="00945B35">
            <w:pPr>
              <w:pStyle w:val="TableParagraph"/>
              <w:rPr>
                <w:b/>
                <w:i/>
                <w:sz w:val="13"/>
              </w:rPr>
            </w:pPr>
          </w:p>
          <w:p w14:paraId="26F8E678"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35AE635C" w14:textId="77777777" w:rsidR="00A910D7" w:rsidRDefault="00A910D7" w:rsidP="00945B35">
            <w:pPr>
              <w:pStyle w:val="TableParagraph"/>
              <w:spacing w:before="12"/>
              <w:ind w:left="82" w:right="82"/>
              <w:jc w:val="center"/>
              <w:rPr>
                <w:sz w:val="14"/>
              </w:rPr>
            </w:pPr>
            <w:r>
              <w:rPr>
                <w:color w:val="2F2F2F"/>
                <w:spacing w:val="-5"/>
                <w:sz w:val="14"/>
              </w:rPr>
              <w:t>mg</w:t>
            </w:r>
          </w:p>
          <w:p w14:paraId="7E268B1F" w14:textId="77777777" w:rsidR="00A910D7" w:rsidRDefault="00A910D7" w:rsidP="00945B35">
            <w:pPr>
              <w:pStyle w:val="TableParagraph"/>
              <w:rPr>
                <w:b/>
                <w:i/>
                <w:sz w:val="16"/>
              </w:rPr>
            </w:pPr>
          </w:p>
          <w:p w14:paraId="27B42823" w14:textId="77777777" w:rsidR="00A910D7" w:rsidRDefault="00A910D7" w:rsidP="00945B35">
            <w:pPr>
              <w:pStyle w:val="TableParagraph"/>
              <w:rPr>
                <w:b/>
                <w:i/>
                <w:sz w:val="13"/>
              </w:rPr>
            </w:pPr>
          </w:p>
          <w:p w14:paraId="45749491"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24744DF4" w14:textId="77777777" w:rsidR="00A910D7" w:rsidRDefault="00A910D7" w:rsidP="00945B35">
            <w:pPr>
              <w:pStyle w:val="TableParagraph"/>
              <w:spacing w:before="12"/>
              <w:ind w:left="67" w:right="322"/>
              <w:jc w:val="center"/>
              <w:rPr>
                <w:sz w:val="14"/>
              </w:rPr>
            </w:pPr>
            <w:r>
              <w:rPr>
                <w:spacing w:val="-5"/>
                <w:sz w:val="14"/>
              </w:rPr>
              <w:t>&lt;2</w:t>
            </w:r>
          </w:p>
          <w:p w14:paraId="1CDF43DD" w14:textId="77777777" w:rsidR="00A910D7" w:rsidRDefault="00A910D7" w:rsidP="00945B35">
            <w:pPr>
              <w:pStyle w:val="TableParagraph"/>
              <w:rPr>
                <w:b/>
                <w:i/>
                <w:sz w:val="16"/>
              </w:rPr>
            </w:pPr>
          </w:p>
          <w:p w14:paraId="3C3B2DEE" w14:textId="77777777" w:rsidR="00A910D7" w:rsidRDefault="00A910D7" w:rsidP="00945B35">
            <w:pPr>
              <w:pStyle w:val="TableParagraph"/>
              <w:spacing w:before="4"/>
              <w:rPr>
                <w:b/>
                <w:i/>
                <w:sz w:val="13"/>
              </w:rPr>
            </w:pPr>
          </w:p>
          <w:p w14:paraId="455DE997" w14:textId="77777777" w:rsidR="00A910D7" w:rsidRDefault="00A910D7" w:rsidP="00945B35">
            <w:pPr>
              <w:pStyle w:val="TableParagraph"/>
              <w:ind w:left="70" w:right="322"/>
              <w:jc w:val="center"/>
              <w:rPr>
                <w:b/>
                <w:sz w:val="14"/>
              </w:rPr>
            </w:pPr>
            <w:r>
              <w:rPr>
                <w:b/>
                <w:spacing w:val="-2"/>
                <w:sz w:val="14"/>
              </w:rPr>
              <w:t>---</w:t>
            </w:r>
            <w:r>
              <w:rPr>
                <w:b/>
                <w:spacing w:val="-10"/>
                <w:sz w:val="14"/>
              </w:rPr>
              <w:t>-</w:t>
            </w:r>
          </w:p>
        </w:tc>
        <w:tc>
          <w:tcPr>
            <w:tcW w:w="1905" w:type="dxa"/>
          </w:tcPr>
          <w:p w14:paraId="3ED70F6F" w14:textId="77777777" w:rsidR="00A910D7" w:rsidRDefault="00A910D7" w:rsidP="00945B35">
            <w:pPr>
              <w:pStyle w:val="TableParagraph"/>
              <w:spacing w:before="12"/>
              <w:ind w:left="119" w:right="319"/>
              <w:jc w:val="center"/>
              <w:rPr>
                <w:sz w:val="14"/>
              </w:rPr>
            </w:pPr>
            <w:r>
              <w:rPr>
                <w:spacing w:val="-5"/>
                <w:sz w:val="14"/>
              </w:rPr>
              <w:t>&lt;2</w:t>
            </w:r>
          </w:p>
          <w:p w14:paraId="5B77FD66" w14:textId="77777777" w:rsidR="00A910D7" w:rsidRDefault="00A910D7" w:rsidP="00945B35">
            <w:pPr>
              <w:pStyle w:val="TableParagraph"/>
              <w:rPr>
                <w:b/>
                <w:i/>
                <w:sz w:val="16"/>
              </w:rPr>
            </w:pPr>
          </w:p>
          <w:p w14:paraId="2541175C" w14:textId="77777777" w:rsidR="00A910D7" w:rsidRDefault="00A910D7" w:rsidP="00945B35">
            <w:pPr>
              <w:pStyle w:val="TableParagraph"/>
              <w:spacing w:before="4"/>
              <w:rPr>
                <w:b/>
                <w:i/>
                <w:sz w:val="13"/>
              </w:rPr>
            </w:pPr>
          </w:p>
          <w:p w14:paraId="4D29EE13" w14:textId="77777777" w:rsidR="00A910D7" w:rsidRDefault="00A910D7" w:rsidP="00945B35">
            <w:pPr>
              <w:pStyle w:val="TableParagraph"/>
              <w:ind w:left="122" w:right="319"/>
              <w:jc w:val="center"/>
              <w:rPr>
                <w:b/>
                <w:sz w:val="14"/>
              </w:rPr>
            </w:pPr>
            <w:r>
              <w:rPr>
                <w:b/>
                <w:spacing w:val="-2"/>
                <w:sz w:val="14"/>
              </w:rPr>
              <w:t>---</w:t>
            </w:r>
            <w:r>
              <w:rPr>
                <w:b/>
                <w:spacing w:val="-10"/>
                <w:sz w:val="14"/>
              </w:rPr>
              <w:t>-</w:t>
            </w:r>
          </w:p>
        </w:tc>
        <w:tc>
          <w:tcPr>
            <w:tcW w:w="1920" w:type="dxa"/>
          </w:tcPr>
          <w:p w14:paraId="5C9F3DF2"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p w14:paraId="64184E18" w14:textId="77777777" w:rsidR="00A910D7" w:rsidRDefault="00A910D7" w:rsidP="00945B35">
            <w:pPr>
              <w:pStyle w:val="TableParagraph"/>
              <w:rPr>
                <w:b/>
                <w:i/>
                <w:sz w:val="16"/>
              </w:rPr>
            </w:pPr>
          </w:p>
          <w:p w14:paraId="1378DF1D" w14:textId="77777777" w:rsidR="00A910D7" w:rsidRDefault="00A910D7" w:rsidP="00945B35">
            <w:pPr>
              <w:pStyle w:val="TableParagraph"/>
              <w:rPr>
                <w:b/>
                <w:i/>
                <w:sz w:val="13"/>
              </w:rPr>
            </w:pPr>
          </w:p>
          <w:p w14:paraId="1F1420B2" w14:textId="77777777" w:rsidR="00A910D7" w:rsidRDefault="00A910D7" w:rsidP="00945B35">
            <w:pPr>
              <w:pStyle w:val="TableParagraph"/>
              <w:ind w:left="74" w:right="322"/>
              <w:jc w:val="center"/>
              <w:rPr>
                <w:b/>
                <w:sz w:val="14"/>
              </w:rPr>
            </w:pPr>
            <w:r>
              <w:rPr>
                <w:b/>
                <w:spacing w:val="-5"/>
                <w:sz w:val="14"/>
              </w:rPr>
              <w:t>0.1</w:t>
            </w:r>
          </w:p>
        </w:tc>
        <w:tc>
          <w:tcPr>
            <w:tcW w:w="1927" w:type="dxa"/>
          </w:tcPr>
          <w:p w14:paraId="6237193D"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76D02B6C" w14:textId="77777777" w:rsidR="00A910D7" w:rsidRDefault="00A910D7" w:rsidP="00945B35">
            <w:pPr>
              <w:pStyle w:val="TableParagraph"/>
              <w:rPr>
                <w:b/>
                <w:i/>
                <w:sz w:val="16"/>
              </w:rPr>
            </w:pPr>
          </w:p>
          <w:p w14:paraId="2B1ECE83" w14:textId="77777777" w:rsidR="00A910D7" w:rsidRDefault="00A910D7" w:rsidP="00945B35">
            <w:pPr>
              <w:pStyle w:val="TableParagraph"/>
              <w:spacing w:before="7"/>
              <w:rPr>
                <w:b/>
                <w:i/>
                <w:sz w:val="12"/>
              </w:rPr>
            </w:pPr>
          </w:p>
          <w:p w14:paraId="57E5503B" w14:textId="77777777" w:rsidR="00A910D7" w:rsidRDefault="00A910D7" w:rsidP="00945B35">
            <w:pPr>
              <w:pStyle w:val="TableParagraph"/>
              <w:ind w:left="129" w:right="331"/>
              <w:jc w:val="center"/>
              <w:rPr>
                <w:sz w:val="14"/>
              </w:rPr>
            </w:pPr>
            <w:r>
              <w:rPr>
                <w:spacing w:val="-4"/>
                <w:sz w:val="14"/>
              </w:rPr>
              <w:t>&lt;0.1</w:t>
            </w:r>
          </w:p>
        </w:tc>
        <w:tc>
          <w:tcPr>
            <w:tcW w:w="1913" w:type="dxa"/>
          </w:tcPr>
          <w:p w14:paraId="1343BCB4"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28AB13FE" w14:textId="77777777" w:rsidR="00A910D7" w:rsidRDefault="00A910D7" w:rsidP="00945B35">
            <w:pPr>
              <w:pStyle w:val="TableParagraph"/>
              <w:rPr>
                <w:b/>
                <w:i/>
                <w:sz w:val="16"/>
              </w:rPr>
            </w:pPr>
          </w:p>
          <w:p w14:paraId="462ABF81" w14:textId="77777777" w:rsidR="00A910D7" w:rsidRDefault="00A910D7" w:rsidP="00945B35">
            <w:pPr>
              <w:pStyle w:val="TableParagraph"/>
              <w:spacing w:before="7"/>
              <w:rPr>
                <w:b/>
                <w:i/>
                <w:sz w:val="12"/>
              </w:rPr>
            </w:pPr>
          </w:p>
          <w:p w14:paraId="71019599" w14:textId="77777777" w:rsidR="00A910D7" w:rsidRDefault="00A910D7" w:rsidP="00945B35">
            <w:pPr>
              <w:pStyle w:val="TableParagraph"/>
              <w:ind w:left="125" w:right="327"/>
              <w:jc w:val="center"/>
              <w:rPr>
                <w:sz w:val="14"/>
              </w:rPr>
            </w:pPr>
            <w:r>
              <w:rPr>
                <w:spacing w:val="-4"/>
                <w:sz w:val="14"/>
              </w:rPr>
              <w:t>&lt;0.1</w:t>
            </w:r>
          </w:p>
        </w:tc>
      </w:tr>
      <w:tr w:rsidR="00A910D7" w14:paraId="3F6B3A62" w14:textId="77777777" w:rsidTr="00945B35">
        <w:trPr>
          <w:trHeight w:val="703"/>
        </w:trPr>
        <w:tc>
          <w:tcPr>
            <w:tcW w:w="4250" w:type="dxa"/>
          </w:tcPr>
          <w:p w14:paraId="583B59AA"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77EBBE66"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34016" behindDoc="1" locked="0" layoutInCell="1" allowOverlap="1" wp14:anchorId="6AFDC84E" wp14:editId="24FA3805">
                      <wp:simplePos x="0" y="0"/>
                      <wp:positionH relativeFrom="column">
                        <wp:posOffset>-6350</wp:posOffset>
                      </wp:positionH>
                      <wp:positionV relativeFrom="paragraph">
                        <wp:posOffset>9968</wp:posOffset>
                      </wp:positionV>
                      <wp:extent cx="9885680" cy="180340"/>
                      <wp:effectExtent l="0" t="0" r="0" b="0"/>
                      <wp:wrapNone/>
                      <wp:docPr id="674"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75" name="Image 50"/>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1E083E98" id="Group 674" o:spid="_x0000_s1026" style="position:absolute;margin-left:-.5pt;margin-top:.8pt;width:778.4pt;height:14.2pt;z-index:-25158246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">
                      <v:shape id="Image 5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">
                        <v:imagedata r:id="rId73" o:title=""/>
                      </v:shape>
                    </v:group>
                  </w:pict>
                </mc:Fallback>
              </mc:AlternateContent>
            </w:r>
            <w:r>
              <w:rPr>
                <w:b/>
                <w:color w:val="FFFFFF"/>
                <w:w w:val="105"/>
                <w:sz w:val="15"/>
              </w:rPr>
              <w:t>EA125:</w:t>
            </w:r>
            <w:r>
              <w:rPr>
                <w:rFonts w:ascii="Times New Roman"/>
                <w:color w:val="FFFFFF"/>
                <w:spacing w:val="-9"/>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29F4419F"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1A864043" w14:textId="77777777" w:rsidR="00A910D7" w:rsidRDefault="00A910D7" w:rsidP="00945B35">
            <w:pPr>
              <w:pStyle w:val="TableParagraph"/>
              <w:spacing w:before="12"/>
              <w:jc w:val="center"/>
              <w:rPr>
                <w:sz w:val="14"/>
              </w:rPr>
            </w:pPr>
            <w:r>
              <w:rPr>
                <w:color w:val="2F2F2F"/>
                <w:w w:val="102"/>
                <w:sz w:val="14"/>
              </w:rPr>
              <w:t>2</w:t>
            </w:r>
          </w:p>
          <w:p w14:paraId="2B5C1977" w14:textId="77777777" w:rsidR="00A910D7" w:rsidRDefault="00A910D7" w:rsidP="00945B35">
            <w:pPr>
              <w:pStyle w:val="TableParagraph"/>
              <w:rPr>
                <w:b/>
                <w:i/>
                <w:sz w:val="16"/>
              </w:rPr>
            </w:pPr>
          </w:p>
          <w:p w14:paraId="0749BCE1" w14:textId="77777777" w:rsidR="00A910D7" w:rsidRDefault="00A910D7" w:rsidP="00945B35">
            <w:pPr>
              <w:pStyle w:val="TableParagraph"/>
              <w:rPr>
                <w:b/>
                <w:i/>
                <w:sz w:val="13"/>
              </w:rPr>
            </w:pPr>
          </w:p>
          <w:p w14:paraId="32DFC4A1"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4D871381" w14:textId="77777777" w:rsidR="00A910D7" w:rsidRDefault="00A910D7" w:rsidP="00945B35">
            <w:pPr>
              <w:pStyle w:val="TableParagraph"/>
              <w:spacing w:before="12"/>
              <w:ind w:left="82" w:right="82"/>
              <w:jc w:val="center"/>
              <w:rPr>
                <w:sz w:val="14"/>
              </w:rPr>
            </w:pPr>
            <w:r>
              <w:rPr>
                <w:color w:val="2F2F2F"/>
                <w:spacing w:val="-5"/>
                <w:sz w:val="14"/>
              </w:rPr>
              <w:t>mg</w:t>
            </w:r>
          </w:p>
          <w:p w14:paraId="52040C7C" w14:textId="77777777" w:rsidR="00A910D7" w:rsidRDefault="00A910D7" w:rsidP="00945B35">
            <w:pPr>
              <w:pStyle w:val="TableParagraph"/>
              <w:rPr>
                <w:b/>
                <w:i/>
                <w:sz w:val="16"/>
              </w:rPr>
            </w:pPr>
          </w:p>
          <w:p w14:paraId="005FDBF9" w14:textId="77777777" w:rsidR="00A910D7" w:rsidRDefault="00A910D7" w:rsidP="00945B35">
            <w:pPr>
              <w:pStyle w:val="TableParagraph"/>
              <w:rPr>
                <w:b/>
                <w:i/>
                <w:sz w:val="13"/>
              </w:rPr>
            </w:pPr>
          </w:p>
          <w:p w14:paraId="78869AA6"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5EE7BF2D"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p w14:paraId="7B9E06B9" w14:textId="77777777" w:rsidR="00A910D7" w:rsidRDefault="00A910D7" w:rsidP="00945B35">
            <w:pPr>
              <w:pStyle w:val="TableParagraph"/>
              <w:rPr>
                <w:b/>
                <w:i/>
                <w:sz w:val="16"/>
              </w:rPr>
            </w:pPr>
          </w:p>
          <w:p w14:paraId="7874DE31" w14:textId="77777777" w:rsidR="00A910D7" w:rsidRDefault="00A910D7" w:rsidP="00945B35">
            <w:pPr>
              <w:pStyle w:val="TableParagraph"/>
              <w:rPr>
                <w:b/>
                <w:i/>
                <w:sz w:val="13"/>
              </w:rPr>
            </w:pPr>
          </w:p>
          <w:p w14:paraId="367CE8B9" w14:textId="77777777" w:rsidR="00A910D7" w:rsidRDefault="00A910D7" w:rsidP="00945B35">
            <w:pPr>
              <w:pStyle w:val="TableParagraph"/>
              <w:ind w:left="68" w:right="322"/>
              <w:jc w:val="center"/>
              <w:rPr>
                <w:b/>
                <w:sz w:val="14"/>
              </w:rPr>
            </w:pPr>
            <w:r>
              <w:rPr>
                <w:b/>
                <w:spacing w:val="-5"/>
                <w:sz w:val="14"/>
              </w:rPr>
              <w:t>0.5</w:t>
            </w:r>
          </w:p>
        </w:tc>
        <w:tc>
          <w:tcPr>
            <w:tcW w:w="1905" w:type="dxa"/>
          </w:tcPr>
          <w:p w14:paraId="70F8E2D6"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p w14:paraId="17231F96" w14:textId="77777777" w:rsidR="00A910D7" w:rsidRDefault="00A910D7" w:rsidP="00945B35">
            <w:pPr>
              <w:pStyle w:val="TableParagraph"/>
              <w:rPr>
                <w:b/>
                <w:i/>
                <w:sz w:val="16"/>
              </w:rPr>
            </w:pPr>
          </w:p>
          <w:p w14:paraId="397F6A13" w14:textId="77777777" w:rsidR="00A910D7" w:rsidRDefault="00A910D7" w:rsidP="00945B35">
            <w:pPr>
              <w:pStyle w:val="TableParagraph"/>
              <w:rPr>
                <w:b/>
                <w:i/>
                <w:sz w:val="13"/>
              </w:rPr>
            </w:pPr>
          </w:p>
          <w:p w14:paraId="681537A9" w14:textId="77777777" w:rsidR="00A910D7" w:rsidRDefault="00A910D7" w:rsidP="00945B35">
            <w:pPr>
              <w:pStyle w:val="TableParagraph"/>
              <w:ind w:left="120" w:right="319"/>
              <w:jc w:val="center"/>
              <w:rPr>
                <w:b/>
                <w:sz w:val="14"/>
              </w:rPr>
            </w:pPr>
            <w:r>
              <w:rPr>
                <w:b/>
                <w:spacing w:val="-5"/>
                <w:sz w:val="14"/>
              </w:rPr>
              <w:t>0.3</w:t>
            </w:r>
          </w:p>
        </w:tc>
        <w:tc>
          <w:tcPr>
            <w:tcW w:w="1920" w:type="dxa"/>
          </w:tcPr>
          <w:p w14:paraId="110549A8" w14:textId="77777777" w:rsidR="00A910D7" w:rsidRDefault="00A910D7" w:rsidP="00945B35">
            <w:pPr>
              <w:pStyle w:val="TableParagraph"/>
              <w:spacing w:before="16"/>
              <w:ind w:right="248"/>
              <w:jc w:val="center"/>
              <w:rPr>
                <w:b/>
                <w:sz w:val="14"/>
              </w:rPr>
            </w:pPr>
            <w:r>
              <w:rPr>
                <w:b/>
                <w:w w:val="99"/>
                <w:sz w:val="14"/>
              </w:rPr>
              <w:t>2</w:t>
            </w:r>
          </w:p>
          <w:p w14:paraId="12E75DCB" w14:textId="77777777" w:rsidR="00A910D7" w:rsidRDefault="00A910D7" w:rsidP="00945B35">
            <w:pPr>
              <w:pStyle w:val="TableParagraph"/>
              <w:rPr>
                <w:b/>
                <w:i/>
                <w:sz w:val="16"/>
              </w:rPr>
            </w:pPr>
          </w:p>
          <w:p w14:paraId="5105EB38" w14:textId="77777777" w:rsidR="00A910D7" w:rsidRDefault="00A910D7" w:rsidP="00945B35">
            <w:pPr>
              <w:pStyle w:val="TableParagraph"/>
              <w:rPr>
                <w:b/>
                <w:i/>
                <w:sz w:val="13"/>
              </w:rPr>
            </w:pPr>
          </w:p>
          <w:p w14:paraId="6B1D9F34" w14:textId="77777777" w:rsidR="00A910D7" w:rsidRDefault="00A910D7" w:rsidP="00945B35">
            <w:pPr>
              <w:pStyle w:val="TableParagraph"/>
              <w:ind w:left="76" w:right="322"/>
              <w:jc w:val="center"/>
              <w:rPr>
                <w:b/>
                <w:sz w:val="14"/>
              </w:rPr>
            </w:pPr>
            <w:r>
              <w:rPr>
                <w:b/>
                <w:spacing w:val="-2"/>
                <w:sz w:val="14"/>
              </w:rPr>
              <w:t>---</w:t>
            </w:r>
            <w:r>
              <w:rPr>
                <w:b/>
                <w:spacing w:val="-10"/>
                <w:sz w:val="14"/>
              </w:rPr>
              <w:t>-</w:t>
            </w:r>
          </w:p>
        </w:tc>
        <w:tc>
          <w:tcPr>
            <w:tcW w:w="1927" w:type="dxa"/>
          </w:tcPr>
          <w:p w14:paraId="6A718241" w14:textId="77777777" w:rsidR="00A910D7" w:rsidRDefault="00A910D7" w:rsidP="00945B35">
            <w:pPr>
              <w:pStyle w:val="TableParagraph"/>
              <w:spacing w:before="12"/>
              <w:ind w:left="129" w:right="331"/>
              <w:jc w:val="center"/>
              <w:rPr>
                <w:sz w:val="14"/>
              </w:rPr>
            </w:pPr>
            <w:r>
              <w:rPr>
                <w:spacing w:val="-5"/>
                <w:sz w:val="14"/>
              </w:rPr>
              <w:t>&lt;2</w:t>
            </w:r>
          </w:p>
          <w:p w14:paraId="1F9ED4E7" w14:textId="77777777" w:rsidR="00A910D7" w:rsidRDefault="00A910D7" w:rsidP="00945B35">
            <w:pPr>
              <w:pStyle w:val="TableParagraph"/>
              <w:rPr>
                <w:b/>
                <w:i/>
                <w:sz w:val="16"/>
              </w:rPr>
            </w:pPr>
          </w:p>
          <w:p w14:paraId="2B5A5ADD" w14:textId="77777777" w:rsidR="00A910D7" w:rsidRDefault="00A910D7" w:rsidP="00945B35">
            <w:pPr>
              <w:pStyle w:val="TableParagraph"/>
              <w:spacing w:before="4"/>
              <w:rPr>
                <w:b/>
                <w:i/>
                <w:sz w:val="13"/>
              </w:rPr>
            </w:pPr>
          </w:p>
          <w:p w14:paraId="445CABEC"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323C5C32" w14:textId="77777777" w:rsidR="00A910D7" w:rsidRDefault="00A910D7" w:rsidP="00945B35">
            <w:pPr>
              <w:pStyle w:val="TableParagraph"/>
              <w:spacing w:before="12"/>
              <w:ind w:left="125" w:right="327"/>
              <w:jc w:val="center"/>
              <w:rPr>
                <w:sz w:val="14"/>
              </w:rPr>
            </w:pPr>
            <w:r>
              <w:rPr>
                <w:spacing w:val="-5"/>
                <w:sz w:val="14"/>
              </w:rPr>
              <w:t>&lt;2</w:t>
            </w:r>
          </w:p>
          <w:p w14:paraId="50A9AD60" w14:textId="77777777" w:rsidR="00A910D7" w:rsidRDefault="00A910D7" w:rsidP="00945B35">
            <w:pPr>
              <w:pStyle w:val="TableParagraph"/>
              <w:rPr>
                <w:b/>
                <w:i/>
                <w:sz w:val="16"/>
              </w:rPr>
            </w:pPr>
          </w:p>
          <w:p w14:paraId="186D1318" w14:textId="77777777" w:rsidR="00A910D7" w:rsidRDefault="00A910D7" w:rsidP="00945B35">
            <w:pPr>
              <w:pStyle w:val="TableParagraph"/>
              <w:spacing w:before="4"/>
              <w:rPr>
                <w:b/>
                <w:i/>
                <w:sz w:val="13"/>
              </w:rPr>
            </w:pPr>
          </w:p>
          <w:p w14:paraId="2B8243AE"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035905A5" w14:textId="77777777" w:rsidTr="00945B35">
        <w:trPr>
          <w:trHeight w:val="703"/>
        </w:trPr>
        <w:tc>
          <w:tcPr>
            <w:tcW w:w="4250" w:type="dxa"/>
          </w:tcPr>
          <w:p w14:paraId="0FABA915"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4782382F"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35040" behindDoc="1" locked="0" layoutInCell="1" allowOverlap="1" wp14:anchorId="2E43F002" wp14:editId="7F5B4E8B">
                      <wp:simplePos x="0" y="0"/>
                      <wp:positionH relativeFrom="column">
                        <wp:posOffset>-6350</wp:posOffset>
                      </wp:positionH>
                      <wp:positionV relativeFrom="paragraph">
                        <wp:posOffset>9968</wp:posOffset>
                      </wp:positionV>
                      <wp:extent cx="9885680" cy="180340"/>
                      <wp:effectExtent l="0" t="0" r="0" b="0"/>
                      <wp:wrapNone/>
                      <wp:docPr id="676"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77" name="Image 52"/>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252DC5B6" id="Group 676" o:spid="_x0000_s1026" style="position:absolute;margin-left:-.5pt;margin-top:.8pt;width:778.4pt;height:14.2pt;z-index:-25158144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">
                      <v:shape id="Image 52"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">
                        <v:imagedata r:id="rId75"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69B24DB2"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785B91B5" w14:textId="77777777" w:rsidR="00A910D7" w:rsidRDefault="00A910D7" w:rsidP="00945B35">
            <w:pPr>
              <w:pStyle w:val="TableParagraph"/>
              <w:spacing w:before="12"/>
              <w:jc w:val="center"/>
              <w:rPr>
                <w:sz w:val="14"/>
              </w:rPr>
            </w:pPr>
            <w:r>
              <w:rPr>
                <w:color w:val="2F2F2F"/>
                <w:w w:val="102"/>
                <w:sz w:val="14"/>
              </w:rPr>
              <w:t>2</w:t>
            </w:r>
          </w:p>
          <w:p w14:paraId="6BF1CA1B" w14:textId="77777777" w:rsidR="00A910D7" w:rsidRDefault="00A910D7" w:rsidP="00945B35">
            <w:pPr>
              <w:pStyle w:val="TableParagraph"/>
              <w:rPr>
                <w:b/>
                <w:i/>
                <w:sz w:val="16"/>
              </w:rPr>
            </w:pPr>
          </w:p>
          <w:p w14:paraId="35E369AA" w14:textId="77777777" w:rsidR="00A910D7" w:rsidRDefault="00A910D7" w:rsidP="00945B35">
            <w:pPr>
              <w:pStyle w:val="TableParagraph"/>
              <w:rPr>
                <w:b/>
                <w:i/>
                <w:sz w:val="13"/>
              </w:rPr>
            </w:pPr>
          </w:p>
          <w:p w14:paraId="70598256"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34EA0671" w14:textId="77777777" w:rsidR="00A910D7" w:rsidRDefault="00A910D7" w:rsidP="00945B35">
            <w:pPr>
              <w:pStyle w:val="TableParagraph"/>
              <w:spacing w:before="12"/>
              <w:ind w:left="82" w:right="82"/>
              <w:jc w:val="center"/>
              <w:rPr>
                <w:sz w:val="14"/>
              </w:rPr>
            </w:pPr>
            <w:r>
              <w:rPr>
                <w:color w:val="2F2F2F"/>
                <w:spacing w:val="-5"/>
                <w:sz w:val="14"/>
              </w:rPr>
              <w:t>mg</w:t>
            </w:r>
          </w:p>
          <w:p w14:paraId="1105F7CB" w14:textId="77777777" w:rsidR="00A910D7" w:rsidRDefault="00A910D7" w:rsidP="00945B35">
            <w:pPr>
              <w:pStyle w:val="TableParagraph"/>
              <w:rPr>
                <w:b/>
                <w:i/>
                <w:sz w:val="16"/>
              </w:rPr>
            </w:pPr>
          </w:p>
          <w:p w14:paraId="2CFFD8F3" w14:textId="77777777" w:rsidR="00A910D7" w:rsidRDefault="00A910D7" w:rsidP="00945B35">
            <w:pPr>
              <w:pStyle w:val="TableParagraph"/>
              <w:rPr>
                <w:b/>
                <w:i/>
                <w:sz w:val="13"/>
              </w:rPr>
            </w:pPr>
          </w:p>
          <w:p w14:paraId="6E32B093"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29ACF07D" w14:textId="77777777" w:rsidR="00A910D7" w:rsidRDefault="00A910D7" w:rsidP="00945B35">
            <w:pPr>
              <w:pStyle w:val="TableParagraph"/>
              <w:spacing w:before="16"/>
              <w:ind w:left="69" w:right="322"/>
              <w:jc w:val="center"/>
              <w:rPr>
                <w:b/>
                <w:sz w:val="14"/>
              </w:rPr>
            </w:pPr>
            <w:r>
              <w:rPr>
                <w:b/>
                <w:spacing w:val="-5"/>
                <w:sz w:val="14"/>
              </w:rPr>
              <w:t>11</w:t>
            </w:r>
          </w:p>
          <w:p w14:paraId="6A92B344" w14:textId="77777777" w:rsidR="00A910D7" w:rsidRDefault="00A910D7" w:rsidP="00945B35">
            <w:pPr>
              <w:pStyle w:val="TableParagraph"/>
              <w:rPr>
                <w:b/>
                <w:i/>
                <w:sz w:val="16"/>
              </w:rPr>
            </w:pPr>
          </w:p>
          <w:p w14:paraId="18F418F6" w14:textId="77777777" w:rsidR="00A910D7" w:rsidRDefault="00A910D7" w:rsidP="00945B35">
            <w:pPr>
              <w:pStyle w:val="TableParagraph"/>
              <w:rPr>
                <w:b/>
                <w:i/>
                <w:sz w:val="13"/>
              </w:rPr>
            </w:pPr>
          </w:p>
          <w:p w14:paraId="676E665D" w14:textId="77777777" w:rsidR="00A910D7" w:rsidRDefault="00A910D7" w:rsidP="00945B35">
            <w:pPr>
              <w:pStyle w:val="TableParagraph"/>
              <w:ind w:left="70" w:right="322"/>
              <w:jc w:val="center"/>
              <w:rPr>
                <w:b/>
                <w:sz w:val="14"/>
              </w:rPr>
            </w:pPr>
            <w:r>
              <w:rPr>
                <w:b/>
                <w:spacing w:val="-2"/>
                <w:sz w:val="14"/>
              </w:rPr>
              <w:t>---</w:t>
            </w:r>
            <w:r>
              <w:rPr>
                <w:b/>
                <w:spacing w:val="-10"/>
                <w:sz w:val="14"/>
              </w:rPr>
              <w:t>-</w:t>
            </w:r>
          </w:p>
        </w:tc>
        <w:tc>
          <w:tcPr>
            <w:tcW w:w="1905" w:type="dxa"/>
          </w:tcPr>
          <w:p w14:paraId="1159E530" w14:textId="77777777" w:rsidR="00A910D7" w:rsidRDefault="00A910D7" w:rsidP="00945B35">
            <w:pPr>
              <w:pStyle w:val="TableParagraph"/>
              <w:spacing w:before="16"/>
              <w:ind w:right="199"/>
              <w:jc w:val="center"/>
              <w:rPr>
                <w:b/>
                <w:sz w:val="14"/>
              </w:rPr>
            </w:pPr>
            <w:r>
              <w:rPr>
                <w:b/>
                <w:w w:val="99"/>
                <w:sz w:val="14"/>
              </w:rPr>
              <w:t>5</w:t>
            </w:r>
          </w:p>
          <w:p w14:paraId="40BA2F64" w14:textId="77777777" w:rsidR="00A910D7" w:rsidRDefault="00A910D7" w:rsidP="00945B35">
            <w:pPr>
              <w:pStyle w:val="TableParagraph"/>
              <w:rPr>
                <w:b/>
                <w:i/>
                <w:sz w:val="16"/>
              </w:rPr>
            </w:pPr>
          </w:p>
          <w:p w14:paraId="41B8D7B6" w14:textId="77777777" w:rsidR="00A910D7" w:rsidRDefault="00A910D7" w:rsidP="00945B35">
            <w:pPr>
              <w:pStyle w:val="TableParagraph"/>
              <w:rPr>
                <w:b/>
                <w:i/>
                <w:sz w:val="13"/>
              </w:rPr>
            </w:pPr>
          </w:p>
          <w:p w14:paraId="6B38266C" w14:textId="77777777" w:rsidR="00A910D7" w:rsidRDefault="00A910D7" w:rsidP="00945B35">
            <w:pPr>
              <w:pStyle w:val="TableParagraph"/>
              <w:ind w:left="122" w:right="319"/>
              <w:jc w:val="center"/>
              <w:rPr>
                <w:b/>
                <w:sz w:val="14"/>
              </w:rPr>
            </w:pPr>
            <w:r>
              <w:rPr>
                <w:b/>
                <w:spacing w:val="-2"/>
                <w:sz w:val="14"/>
              </w:rPr>
              <w:t>---</w:t>
            </w:r>
            <w:r>
              <w:rPr>
                <w:b/>
                <w:spacing w:val="-10"/>
                <w:sz w:val="14"/>
              </w:rPr>
              <w:t>-</w:t>
            </w:r>
          </w:p>
        </w:tc>
        <w:tc>
          <w:tcPr>
            <w:tcW w:w="1920" w:type="dxa"/>
          </w:tcPr>
          <w:p w14:paraId="6426FE1C"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p w14:paraId="46EF6232" w14:textId="77777777" w:rsidR="00A910D7" w:rsidRDefault="00A910D7" w:rsidP="00945B35">
            <w:pPr>
              <w:pStyle w:val="TableParagraph"/>
              <w:rPr>
                <w:b/>
                <w:i/>
                <w:sz w:val="16"/>
              </w:rPr>
            </w:pPr>
          </w:p>
          <w:p w14:paraId="6896F2D3" w14:textId="77777777" w:rsidR="00A910D7" w:rsidRDefault="00A910D7" w:rsidP="00945B35">
            <w:pPr>
              <w:pStyle w:val="TableParagraph"/>
              <w:rPr>
                <w:b/>
                <w:i/>
                <w:sz w:val="13"/>
              </w:rPr>
            </w:pPr>
          </w:p>
          <w:p w14:paraId="01EE809E" w14:textId="77777777" w:rsidR="00A910D7" w:rsidRDefault="00A910D7" w:rsidP="00945B35">
            <w:pPr>
              <w:pStyle w:val="TableParagraph"/>
              <w:ind w:left="74" w:right="322"/>
              <w:jc w:val="center"/>
              <w:rPr>
                <w:b/>
                <w:sz w:val="14"/>
              </w:rPr>
            </w:pPr>
            <w:r>
              <w:rPr>
                <w:b/>
                <w:spacing w:val="-5"/>
                <w:sz w:val="14"/>
              </w:rPr>
              <w:t>0.3</w:t>
            </w:r>
          </w:p>
        </w:tc>
        <w:tc>
          <w:tcPr>
            <w:tcW w:w="1927" w:type="dxa"/>
          </w:tcPr>
          <w:p w14:paraId="35C8D975"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754B2FD9" w14:textId="77777777" w:rsidR="00A910D7" w:rsidRDefault="00A910D7" w:rsidP="00945B35">
            <w:pPr>
              <w:pStyle w:val="TableParagraph"/>
              <w:rPr>
                <w:b/>
                <w:i/>
                <w:sz w:val="16"/>
              </w:rPr>
            </w:pPr>
          </w:p>
          <w:p w14:paraId="6077A093" w14:textId="77777777" w:rsidR="00A910D7" w:rsidRDefault="00A910D7" w:rsidP="00945B35">
            <w:pPr>
              <w:pStyle w:val="TableParagraph"/>
              <w:spacing w:before="7"/>
              <w:rPr>
                <w:b/>
                <w:i/>
                <w:sz w:val="12"/>
              </w:rPr>
            </w:pPr>
          </w:p>
          <w:p w14:paraId="68581445" w14:textId="77777777" w:rsidR="00A910D7" w:rsidRDefault="00A910D7" w:rsidP="00945B35">
            <w:pPr>
              <w:pStyle w:val="TableParagraph"/>
              <w:ind w:left="129" w:right="331"/>
              <w:jc w:val="center"/>
              <w:rPr>
                <w:sz w:val="14"/>
              </w:rPr>
            </w:pPr>
            <w:r>
              <w:rPr>
                <w:spacing w:val="-4"/>
                <w:sz w:val="14"/>
              </w:rPr>
              <w:t>&lt;0.1</w:t>
            </w:r>
          </w:p>
        </w:tc>
        <w:tc>
          <w:tcPr>
            <w:tcW w:w="1913" w:type="dxa"/>
          </w:tcPr>
          <w:p w14:paraId="160E9859"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48F75CC8" w14:textId="77777777" w:rsidR="00A910D7" w:rsidRDefault="00A910D7" w:rsidP="00945B35">
            <w:pPr>
              <w:pStyle w:val="TableParagraph"/>
              <w:rPr>
                <w:b/>
                <w:i/>
                <w:sz w:val="16"/>
              </w:rPr>
            </w:pPr>
          </w:p>
          <w:p w14:paraId="54AF4550" w14:textId="77777777" w:rsidR="00A910D7" w:rsidRDefault="00A910D7" w:rsidP="00945B35">
            <w:pPr>
              <w:pStyle w:val="TableParagraph"/>
              <w:rPr>
                <w:b/>
                <w:i/>
                <w:sz w:val="13"/>
              </w:rPr>
            </w:pPr>
          </w:p>
          <w:p w14:paraId="6302F40A" w14:textId="77777777" w:rsidR="00A910D7" w:rsidRDefault="00A910D7" w:rsidP="00945B35">
            <w:pPr>
              <w:pStyle w:val="TableParagraph"/>
              <w:ind w:left="126" w:right="327"/>
              <w:jc w:val="center"/>
              <w:rPr>
                <w:b/>
                <w:sz w:val="14"/>
              </w:rPr>
            </w:pPr>
            <w:r>
              <w:rPr>
                <w:b/>
                <w:spacing w:val="-5"/>
                <w:sz w:val="14"/>
              </w:rPr>
              <w:t>0.4</w:t>
            </w:r>
          </w:p>
        </w:tc>
      </w:tr>
      <w:tr w:rsidR="00A910D7" w14:paraId="34BB8F64" w14:textId="77777777" w:rsidTr="00945B35">
        <w:trPr>
          <w:trHeight w:val="703"/>
        </w:trPr>
        <w:tc>
          <w:tcPr>
            <w:tcW w:w="4250" w:type="dxa"/>
          </w:tcPr>
          <w:p w14:paraId="093A2E89"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1817FBF6"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36064" behindDoc="1" locked="0" layoutInCell="1" allowOverlap="1" wp14:anchorId="6CE1382F" wp14:editId="17354F80">
                      <wp:simplePos x="0" y="0"/>
                      <wp:positionH relativeFrom="column">
                        <wp:posOffset>-6350</wp:posOffset>
                      </wp:positionH>
                      <wp:positionV relativeFrom="paragraph">
                        <wp:posOffset>9968</wp:posOffset>
                      </wp:positionV>
                      <wp:extent cx="9885680" cy="180340"/>
                      <wp:effectExtent l="0" t="0" r="0" b="0"/>
                      <wp:wrapNone/>
                      <wp:docPr id="678" name="Group 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79" name="Image 54"/>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0A99F58F" id="Group 678" o:spid="_x0000_s1026" style="position:absolute;margin-left:-.5pt;margin-top:.8pt;width:778.4pt;height:14.2pt;z-index:-25158041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bcN2qy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5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">
                        <v:imagedata r:id="rId73" o:title=""/>
                      </v:shape>
                    </v:group>
                  </w:pict>
                </mc:Fallback>
              </mc:AlternateContent>
            </w:r>
            <w:r>
              <w:rPr>
                <w:b/>
                <w:color w:val="FFFFFF"/>
                <w:w w:val="105"/>
                <w:sz w:val="15"/>
              </w:rPr>
              <w:t>EA139:</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3"/>
                <w:w w:val="105"/>
                <w:sz w:val="15"/>
              </w:rPr>
              <w:t xml:space="preserve"> </w:t>
            </w:r>
            <w:r>
              <w:rPr>
                <w:b/>
                <w:color w:val="FFFFFF"/>
                <w:spacing w:val="-2"/>
                <w:w w:val="105"/>
                <w:sz w:val="15"/>
              </w:rPr>
              <w:t>Matter</w:t>
            </w:r>
          </w:p>
          <w:p w14:paraId="6B29DD10"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4012A0B4" w14:textId="77777777" w:rsidR="00A910D7" w:rsidRDefault="00A910D7" w:rsidP="00945B35">
            <w:pPr>
              <w:pStyle w:val="TableParagraph"/>
              <w:spacing w:before="12"/>
              <w:jc w:val="center"/>
              <w:rPr>
                <w:sz w:val="14"/>
              </w:rPr>
            </w:pPr>
            <w:r>
              <w:rPr>
                <w:color w:val="2F2F2F"/>
                <w:w w:val="102"/>
                <w:sz w:val="14"/>
              </w:rPr>
              <w:t>2</w:t>
            </w:r>
          </w:p>
          <w:p w14:paraId="25ABF6D4" w14:textId="77777777" w:rsidR="00A910D7" w:rsidRDefault="00A910D7" w:rsidP="00945B35">
            <w:pPr>
              <w:pStyle w:val="TableParagraph"/>
              <w:rPr>
                <w:b/>
                <w:i/>
                <w:sz w:val="16"/>
              </w:rPr>
            </w:pPr>
          </w:p>
          <w:p w14:paraId="5128E9E6" w14:textId="77777777" w:rsidR="00A910D7" w:rsidRDefault="00A910D7" w:rsidP="00945B35">
            <w:pPr>
              <w:pStyle w:val="TableParagraph"/>
              <w:rPr>
                <w:b/>
                <w:i/>
                <w:sz w:val="13"/>
              </w:rPr>
            </w:pPr>
          </w:p>
          <w:p w14:paraId="29A1EFF4"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447F1D7C" w14:textId="77777777" w:rsidR="00A910D7" w:rsidRDefault="00A910D7" w:rsidP="00945B35">
            <w:pPr>
              <w:pStyle w:val="TableParagraph"/>
              <w:spacing w:before="12"/>
              <w:ind w:left="82" w:right="82"/>
              <w:jc w:val="center"/>
              <w:rPr>
                <w:sz w:val="14"/>
              </w:rPr>
            </w:pPr>
            <w:r>
              <w:rPr>
                <w:color w:val="2F2F2F"/>
                <w:spacing w:val="-5"/>
                <w:sz w:val="14"/>
              </w:rPr>
              <w:t>mg</w:t>
            </w:r>
          </w:p>
          <w:p w14:paraId="5B9B0094" w14:textId="77777777" w:rsidR="00A910D7" w:rsidRDefault="00A910D7" w:rsidP="00945B35">
            <w:pPr>
              <w:pStyle w:val="TableParagraph"/>
              <w:rPr>
                <w:b/>
                <w:i/>
                <w:sz w:val="16"/>
              </w:rPr>
            </w:pPr>
          </w:p>
          <w:p w14:paraId="64720222" w14:textId="77777777" w:rsidR="00A910D7" w:rsidRDefault="00A910D7" w:rsidP="00945B35">
            <w:pPr>
              <w:pStyle w:val="TableParagraph"/>
              <w:rPr>
                <w:b/>
                <w:i/>
                <w:sz w:val="13"/>
              </w:rPr>
            </w:pPr>
          </w:p>
          <w:p w14:paraId="04C8C06D"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248AC28E"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p w14:paraId="7A569AD3" w14:textId="77777777" w:rsidR="00A910D7" w:rsidRDefault="00A910D7" w:rsidP="00945B35">
            <w:pPr>
              <w:pStyle w:val="TableParagraph"/>
              <w:rPr>
                <w:b/>
                <w:i/>
                <w:sz w:val="16"/>
              </w:rPr>
            </w:pPr>
          </w:p>
          <w:p w14:paraId="677E774D" w14:textId="77777777" w:rsidR="00A910D7" w:rsidRDefault="00A910D7" w:rsidP="00945B35">
            <w:pPr>
              <w:pStyle w:val="TableParagraph"/>
              <w:rPr>
                <w:b/>
                <w:i/>
                <w:sz w:val="13"/>
              </w:rPr>
            </w:pPr>
          </w:p>
          <w:p w14:paraId="79B3BF7A" w14:textId="77777777" w:rsidR="00A910D7" w:rsidRDefault="00A910D7" w:rsidP="00945B35">
            <w:pPr>
              <w:pStyle w:val="TableParagraph"/>
              <w:ind w:left="68" w:right="322"/>
              <w:jc w:val="center"/>
              <w:rPr>
                <w:b/>
                <w:sz w:val="14"/>
              </w:rPr>
            </w:pPr>
            <w:r>
              <w:rPr>
                <w:b/>
                <w:spacing w:val="-5"/>
                <w:sz w:val="14"/>
              </w:rPr>
              <w:t>1.1</w:t>
            </w:r>
          </w:p>
        </w:tc>
        <w:tc>
          <w:tcPr>
            <w:tcW w:w="1905" w:type="dxa"/>
          </w:tcPr>
          <w:p w14:paraId="7FC5AAD8"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p w14:paraId="5D3826AA" w14:textId="77777777" w:rsidR="00A910D7" w:rsidRDefault="00A910D7" w:rsidP="00945B35">
            <w:pPr>
              <w:pStyle w:val="TableParagraph"/>
              <w:rPr>
                <w:b/>
                <w:i/>
                <w:sz w:val="16"/>
              </w:rPr>
            </w:pPr>
          </w:p>
          <w:p w14:paraId="4E302DE2" w14:textId="77777777" w:rsidR="00A910D7" w:rsidRDefault="00A910D7" w:rsidP="00945B35">
            <w:pPr>
              <w:pStyle w:val="TableParagraph"/>
              <w:rPr>
                <w:b/>
                <w:i/>
                <w:sz w:val="13"/>
              </w:rPr>
            </w:pPr>
          </w:p>
          <w:p w14:paraId="295D270C" w14:textId="77777777" w:rsidR="00A910D7" w:rsidRDefault="00A910D7" w:rsidP="00945B35">
            <w:pPr>
              <w:pStyle w:val="TableParagraph"/>
              <w:ind w:left="120" w:right="319"/>
              <w:jc w:val="center"/>
              <w:rPr>
                <w:b/>
                <w:sz w:val="14"/>
              </w:rPr>
            </w:pPr>
            <w:r>
              <w:rPr>
                <w:b/>
                <w:spacing w:val="-5"/>
                <w:sz w:val="14"/>
              </w:rPr>
              <w:t>1.8</w:t>
            </w:r>
          </w:p>
        </w:tc>
        <w:tc>
          <w:tcPr>
            <w:tcW w:w="1920" w:type="dxa"/>
          </w:tcPr>
          <w:p w14:paraId="75AFB912" w14:textId="77777777" w:rsidR="00A910D7" w:rsidRDefault="00A910D7" w:rsidP="00945B35">
            <w:pPr>
              <w:pStyle w:val="TableParagraph"/>
              <w:spacing w:before="16"/>
              <w:ind w:right="248"/>
              <w:jc w:val="center"/>
              <w:rPr>
                <w:b/>
                <w:sz w:val="14"/>
              </w:rPr>
            </w:pPr>
            <w:r>
              <w:rPr>
                <w:b/>
                <w:w w:val="99"/>
                <w:sz w:val="14"/>
              </w:rPr>
              <w:t>5</w:t>
            </w:r>
          </w:p>
          <w:p w14:paraId="715BCCD7" w14:textId="77777777" w:rsidR="00A910D7" w:rsidRDefault="00A910D7" w:rsidP="00945B35">
            <w:pPr>
              <w:pStyle w:val="TableParagraph"/>
              <w:rPr>
                <w:b/>
                <w:i/>
                <w:sz w:val="16"/>
              </w:rPr>
            </w:pPr>
          </w:p>
          <w:p w14:paraId="69CE441F" w14:textId="77777777" w:rsidR="00A910D7" w:rsidRDefault="00A910D7" w:rsidP="00945B35">
            <w:pPr>
              <w:pStyle w:val="TableParagraph"/>
              <w:rPr>
                <w:b/>
                <w:i/>
                <w:sz w:val="13"/>
              </w:rPr>
            </w:pPr>
          </w:p>
          <w:p w14:paraId="29184862" w14:textId="77777777" w:rsidR="00A910D7" w:rsidRDefault="00A910D7" w:rsidP="00945B35">
            <w:pPr>
              <w:pStyle w:val="TableParagraph"/>
              <w:ind w:left="76" w:right="322"/>
              <w:jc w:val="center"/>
              <w:rPr>
                <w:b/>
                <w:sz w:val="14"/>
              </w:rPr>
            </w:pPr>
            <w:r>
              <w:rPr>
                <w:b/>
                <w:spacing w:val="-2"/>
                <w:sz w:val="14"/>
              </w:rPr>
              <w:t>---</w:t>
            </w:r>
            <w:r>
              <w:rPr>
                <w:b/>
                <w:spacing w:val="-10"/>
                <w:sz w:val="14"/>
              </w:rPr>
              <w:t>-</w:t>
            </w:r>
          </w:p>
        </w:tc>
        <w:tc>
          <w:tcPr>
            <w:tcW w:w="1927" w:type="dxa"/>
          </w:tcPr>
          <w:p w14:paraId="239D9964" w14:textId="77777777" w:rsidR="00A910D7" w:rsidRDefault="00A910D7" w:rsidP="00945B35">
            <w:pPr>
              <w:pStyle w:val="TableParagraph"/>
              <w:spacing w:before="12"/>
              <w:ind w:left="129" w:right="331"/>
              <w:jc w:val="center"/>
              <w:rPr>
                <w:sz w:val="14"/>
              </w:rPr>
            </w:pPr>
            <w:r>
              <w:rPr>
                <w:spacing w:val="-5"/>
                <w:sz w:val="14"/>
              </w:rPr>
              <w:t>&lt;2</w:t>
            </w:r>
          </w:p>
          <w:p w14:paraId="7012573C" w14:textId="77777777" w:rsidR="00A910D7" w:rsidRDefault="00A910D7" w:rsidP="00945B35">
            <w:pPr>
              <w:pStyle w:val="TableParagraph"/>
              <w:rPr>
                <w:b/>
                <w:i/>
                <w:sz w:val="16"/>
              </w:rPr>
            </w:pPr>
          </w:p>
          <w:p w14:paraId="0AA984B2" w14:textId="77777777" w:rsidR="00A910D7" w:rsidRDefault="00A910D7" w:rsidP="00945B35">
            <w:pPr>
              <w:pStyle w:val="TableParagraph"/>
              <w:spacing w:before="4"/>
              <w:rPr>
                <w:b/>
                <w:i/>
                <w:sz w:val="13"/>
              </w:rPr>
            </w:pPr>
          </w:p>
          <w:p w14:paraId="245469B9"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55689581" w14:textId="77777777" w:rsidR="00A910D7" w:rsidRDefault="00A910D7" w:rsidP="00945B35">
            <w:pPr>
              <w:pStyle w:val="TableParagraph"/>
              <w:spacing w:before="16"/>
              <w:ind w:right="201"/>
              <w:jc w:val="center"/>
              <w:rPr>
                <w:b/>
                <w:sz w:val="14"/>
              </w:rPr>
            </w:pPr>
            <w:r>
              <w:rPr>
                <w:b/>
                <w:w w:val="99"/>
                <w:sz w:val="14"/>
              </w:rPr>
              <w:t>6</w:t>
            </w:r>
          </w:p>
          <w:p w14:paraId="283C51A7" w14:textId="77777777" w:rsidR="00A910D7" w:rsidRDefault="00A910D7" w:rsidP="00945B35">
            <w:pPr>
              <w:pStyle w:val="TableParagraph"/>
              <w:rPr>
                <w:b/>
                <w:i/>
                <w:sz w:val="16"/>
              </w:rPr>
            </w:pPr>
          </w:p>
          <w:p w14:paraId="2D153AB4" w14:textId="77777777" w:rsidR="00A910D7" w:rsidRDefault="00A910D7" w:rsidP="00945B35">
            <w:pPr>
              <w:pStyle w:val="TableParagraph"/>
              <w:rPr>
                <w:b/>
                <w:i/>
                <w:sz w:val="13"/>
              </w:rPr>
            </w:pPr>
          </w:p>
          <w:p w14:paraId="2279C65C"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620875F1" w14:textId="77777777" w:rsidTr="00945B35">
        <w:trPr>
          <w:trHeight w:val="703"/>
        </w:trPr>
        <w:tc>
          <w:tcPr>
            <w:tcW w:w="4250" w:type="dxa"/>
          </w:tcPr>
          <w:p w14:paraId="1A78AC3F"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2274BA37"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37088" behindDoc="1" locked="0" layoutInCell="1" allowOverlap="1" wp14:anchorId="73378EAE" wp14:editId="3569975B">
                      <wp:simplePos x="0" y="0"/>
                      <wp:positionH relativeFrom="column">
                        <wp:posOffset>-6350</wp:posOffset>
                      </wp:positionH>
                      <wp:positionV relativeFrom="paragraph">
                        <wp:posOffset>9968</wp:posOffset>
                      </wp:positionV>
                      <wp:extent cx="9885680" cy="180340"/>
                      <wp:effectExtent l="0" t="0" r="0" b="0"/>
                      <wp:wrapNone/>
                      <wp:docPr id="680" name="Group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81" name="Image 56"/>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333FA8A2" id="Group 680" o:spid="_x0000_s1026" style="position:absolute;margin-left:-.5pt;margin-top:.8pt;width:778.4pt;height:14.2pt;z-index:-25157939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">
                      <v:shape id="Image 56"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">
                        <v:imagedata r:id="rId75"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731894D6"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1112D32D" w14:textId="77777777" w:rsidR="00A910D7" w:rsidRDefault="00A910D7" w:rsidP="00945B35">
            <w:pPr>
              <w:pStyle w:val="TableParagraph"/>
              <w:spacing w:before="12"/>
              <w:jc w:val="center"/>
              <w:rPr>
                <w:sz w:val="14"/>
              </w:rPr>
            </w:pPr>
            <w:r>
              <w:rPr>
                <w:color w:val="2F2F2F"/>
                <w:w w:val="102"/>
                <w:sz w:val="14"/>
              </w:rPr>
              <w:t>2</w:t>
            </w:r>
          </w:p>
          <w:p w14:paraId="1A3C1B86" w14:textId="77777777" w:rsidR="00A910D7" w:rsidRDefault="00A910D7" w:rsidP="00945B35">
            <w:pPr>
              <w:pStyle w:val="TableParagraph"/>
              <w:rPr>
                <w:b/>
                <w:i/>
                <w:sz w:val="16"/>
              </w:rPr>
            </w:pPr>
          </w:p>
          <w:p w14:paraId="0EF8A3AC" w14:textId="77777777" w:rsidR="00A910D7" w:rsidRDefault="00A910D7" w:rsidP="00945B35">
            <w:pPr>
              <w:pStyle w:val="TableParagraph"/>
              <w:rPr>
                <w:b/>
                <w:i/>
                <w:sz w:val="13"/>
              </w:rPr>
            </w:pPr>
          </w:p>
          <w:p w14:paraId="73ABB59A"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1D62D706" w14:textId="77777777" w:rsidR="00A910D7" w:rsidRDefault="00A910D7" w:rsidP="00945B35">
            <w:pPr>
              <w:pStyle w:val="TableParagraph"/>
              <w:spacing w:before="12"/>
              <w:ind w:left="82" w:right="82"/>
              <w:jc w:val="center"/>
              <w:rPr>
                <w:sz w:val="14"/>
              </w:rPr>
            </w:pPr>
            <w:r>
              <w:rPr>
                <w:color w:val="2F2F2F"/>
                <w:spacing w:val="-5"/>
                <w:sz w:val="14"/>
              </w:rPr>
              <w:t>mg</w:t>
            </w:r>
          </w:p>
          <w:p w14:paraId="73DFC13E" w14:textId="77777777" w:rsidR="00A910D7" w:rsidRDefault="00A910D7" w:rsidP="00945B35">
            <w:pPr>
              <w:pStyle w:val="TableParagraph"/>
              <w:rPr>
                <w:b/>
                <w:i/>
                <w:sz w:val="16"/>
              </w:rPr>
            </w:pPr>
          </w:p>
          <w:p w14:paraId="6A054CF9" w14:textId="77777777" w:rsidR="00A910D7" w:rsidRDefault="00A910D7" w:rsidP="00945B35">
            <w:pPr>
              <w:pStyle w:val="TableParagraph"/>
              <w:rPr>
                <w:b/>
                <w:i/>
                <w:sz w:val="13"/>
              </w:rPr>
            </w:pPr>
          </w:p>
          <w:p w14:paraId="6866EA8F"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4F4164B0" w14:textId="77777777" w:rsidR="00A910D7" w:rsidRDefault="00A910D7" w:rsidP="00945B35">
            <w:pPr>
              <w:pStyle w:val="TableParagraph"/>
              <w:spacing w:before="16"/>
              <w:ind w:left="69" w:right="322"/>
              <w:jc w:val="center"/>
              <w:rPr>
                <w:b/>
                <w:sz w:val="14"/>
              </w:rPr>
            </w:pPr>
            <w:r>
              <w:rPr>
                <w:b/>
                <w:spacing w:val="-5"/>
                <w:sz w:val="14"/>
              </w:rPr>
              <w:t>21</w:t>
            </w:r>
          </w:p>
          <w:p w14:paraId="1AC08DA1" w14:textId="77777777" w:rsidR="00A910D7" w:rsidRDefault="00A910D7" w:rsidP="00945B35">
            <w:pPr>
              <w:pStyle w:val="TableParagraph"/>
              <w:rPr>
                <w:b/>
                <w:i/>
                <w:sz w:val="16"/>
              </w:rPr>
            </w:pPr>
          </w:p>
          <w:p w14:paraId="68061D39" w14:textId="77777777" w:rsidR="00A910D7" w:rsidRDefault="00A910D7" w:rsidP="00945B35">
            <w:pPr>
              <w:pStyle w:val="TableParagraph"/>
              <w:rPr>
                <w:b/>
                <w:i/>
                <w:sz w:val="13"/>
              </w:rPr>
            </w:pPr>
          </w:p>
          <w:p w14:paraId="4D9BF557" w14:textId="77777777" w:rsidR="00A910D7" w:rsidRDefault="00A910D7" w:rsidP="00945B35">
            <w:pPr>
              <w:pStyle w:val="TableParagraph"/>
              <w:ind w:left="70" w:right="322"/>
              <w:jc w:val="center"/>
              <w:rPr>
                <w:b/>
                <w:sz w:val="14"/>
              </w:rPr>
            </w:pPr>
            <w:r>
              <w:rPr>
                <w:b/>
                <w:spacing w:val="-2"/>
                <w:sz w:val="14"/>
              </w:rPr>
              <w:t>---</w:t>
            </w:r>
            <w:r>
              <w:rPr>
                <w:b/>
                <w:spacing w:val="-10"/>
                <w:sz w:val="14"/>
              </w:rPr>
              <w:t>-</w:t>
            </w:r>
          </w:p>
        </w:tc>
        <w:tc>
          <w:tcPr>
            <w:tcW w:w="1905" w:type="dxa"/>
          </w:tcPr>
          <w:p w14:paraId="731FD814" w14:textId="77777777" w:rsidR="00A910D7" w:rsidRDefault="00A910D7" w:rsidP="00945B35">
            <w:pPr>
              <w:pStyle w:val="TableParagraph"/>
              <w:spacing w:before="16"/>
              <w:ind w:left="121" w:right="319"/>
              <w:jc w:val="center"/>
              <w:rPr>
                <w:b/>
                <w:sz w:val="14"/>
              </w:rPr>
            </w:pPr>
            <w:r>
              <w:rPr>
                <w:b/>
                <w:spacing w:val="-5"/>
                <w:sz w:val="14"/>
              </w:rPr>
              <w:t>35</w:t>
            </w:r>
          </w:p>
          <w:p w14:paraId="27B1706D" w14:textId="77777777" w:rsidR="00A910D7" w:rsidRDefault="00A910D7" w:rsidP="00945B35">
            <w:pPr>
              <w:pStyle w:val="TableParagraph"/>
              <w:rPr>
                <w:b/>
                <w:i/>
                <w:sz w:val="16"/>
              </w:rPr>
            </w:pPr>
          </w:p>
          <w:p w14:paraId="5D32D47F" w14:textId="77777777" w:rsidR="00A910D7" w:rsidRDefault="00A910D7" w:rsidP="00945B35">
            <w:pPr>
              <w:pStyle w:val="TableParagraph"/>
              <w:rPr>
                <w:b/>
                <w:i/>
                <w:sz w:val="13"/>
              </w:rPr>
            </w:pPr>
          </w:p>
          <w:p w14:paraId="020EF03F" w14:textId="77777777" w:rsidR="00A910D7" w:rsidRDefault="00A910D7" w:rsidP="00945B35">
            <w:pPr>
              <w:pStyle w:val="TableParagraph"/>
              <w:ind w:left="122" w:right="319"/>
              <w:jc w:val="center"/>
              <w:rPr>
                <w:b/>
                <w:sz w:val="14"/>
              </w:rPr>
            </w:pPr>
            <w:r>
              <w:rPr>
                <w:b/>
                <w:spacing w:val="-2"/>
                <w:sz w:val="14"/>
              </w:rPr>
              <w:t>---</w:t>
            </w:r>
            <w:r>
              <w:rPr>
                <w:b/>
                <w:spacing w:val="-10"/>
                <w:sz w:val="14"/>
              </w:rPr>
              <w:t>-</w:t>
            </w:r>
          </w:p>
        </w:tc>
        <w:tc>
          <w:tcPr>
            <w:tcW w:w="1920" w:type="dxa"/>
          </w:tcPr>
          <w:p w14:paraId="122347C7"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p w14:paraId="6E855B2F" w14:textId="77777777" w:rsidR="00A910D7" w:rsidRDefault="00A910D7" w:rsidP="00945B35">
            <w:pPr>
              <w:pStyle w:val="TableParagraph"/>
              <w:rPr>
                <w:b/>
                <w:i/>
                <w:sz w:val="16"/>
              </w:rPr>
            </w:pPr>
          </w:p>
          <w:p w14:paraId="0D080C45" w14:textId="77777777" w:rsidR="00A910D7" w:rsidRDefault="00A910D7" w:rsidP="00945B35">
            <w:pPr>
              <w:pStyle w:val="TableParagraph"/>
              <w:rPr>
                <w:b/>
                <w:i/>
                <w:sz w:val="13"/>
              </w:rPr>
            </w:pPr>
          </w:p>
          <w:p w14:paraId="08CB5FA7" w14:textId="77777777" w:rsidR="00A910D7" w:rsidRDefault="00A910D7" w:rsidP="00945B35">
            <w:pPr>
              <w:pStyle w:val="TableParagraph"/>
              <w:ind w:left="74" w:right="322"/>
              <w:jc w:val="center"/>
              <w:rPr>
                <w:b/>
                <w:sz w:val="14"/>
              </w:rPr>
            </w:pPr>
            <w:r>
              <w:rPr>
                <w:b/>
                <w:spacing w:val="-5"/>
                <w:sz w:val="14"/>
              </w:rPr>
              <w:t>0.2</w:t>
            </w:r>
          </w:p>
        </w:tc>
        <w:tc>
          <w:tcPr>
            <w:tcW w:w="1927" w:type="dxa"/>
          </w:tcPr>
          <w:p w14:paraId="7D214010"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7FA3A111" w14:textId="77777777" w:rsidR="00A910D7" w:rsidRDefault="00A910D7" w:rsidP="00945B35">
            <w:pPr>
              <w:pStyle w:val="TableParagraph"/>
              <w:rPr>
                <w:b/>
                <w:i/>
                <w:sz w:val="16"/>
              </w:rPr>
            </w:pPr>
          </w:p>
          <w:p w14:paraId="436701BC" w14:textId="77777777" w:rsidR="00A910D7" w:rsidRDefault="00A910D7" w:rsidP="00945B35">
            <w:pPr>
              <w:pStyle w:val="TableParagraph"/>
              <w:rPr>
                <w:b/>
                <w:i/>
                <w:sz w:val="13"/>
              </w:rPr>
            </w:pPr>
          </w:p>
          <w:p w14:paraId="61BA6D2D" w14:textId="77777777" w:rsidR="00A910D7" w:rsidRDefault="00A910D7" w:rsidP="00945B35">
            <w:pPr>
              <w:pStyle w:val="TableParagraph"/>
              <w:ind w:left="130" w:right="331"/>
              <w:jc w:val="center"/>
              <w:rPr>
                <w:b/>
                <w:sz w:val="14"/>
              </w:rPr>
            </w:pPr>
            <w:r>
              <w:rPr>
                <w:b/>
                <w:spacing w:val="-5"/>
                <w:sz w:val="14"/>
              </w:rPr>
              <w:t>0.2</w:t>
            </w:r>
          </w:p>
        </w:tc>
        <w:tc>
          <w:tcPr>
            <w:tcW w:w="1913" w:type="dxa"/>
          </w:tcPr>
          <w:p w14:paraId="47FB360F"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0B55A7B5" w14:textId="77777777" w:rsidR="00A910D7" w:rsidRDefault="00A910D7" w:rsidP="00945B35">
            <w:pPr>
              <w:pStyle w:val="TableParagraph"/>
              <w:rPr>
                <w:b/>
                <w:i/>
                <w:sz w:val="16"/>
              </w:rPr>
            </w:pPr>
          </w:p>
          <w:p w14:paraId="700F7E74" w14:textId="77777777" w:rsidR="00A910D7" w:rsidRDefault="00A910D7" w:rsidP="00945B35">
            <w:pPr>
              <w:pStyle w:val="TableParagraph"/>
              <w:rPr>
                <w:b/>
                <w:i/>
                <w:sz w:val="13"/>
              </w:rPr>
            </w:pPr>
          </w:p>
          <w:p w14:paraId="1D730EB8" w14:textId="77777777" w:rsidR="00A910D7" w:rsidRDefault="00A910D7" w:rsidP="00945B35">
            <w:pPr>
              <w:pStyle w:val="TableParagraph"/>
              <w:ind w:left="126" w:right="327"/>
              <w:jc w:val="center"/>
              <w:rPr>
                <w:b/>
                <w:sz w:val="14"/>
              </w:rPr>
            </w:pPr>
            <w:r>
              <w:rPr>
                <w:b/>
                <w:spacing w:val="-5"/>
                <w:sz w:val="14"/>
              </w:rPr>
              <w:t>0.1</w:t>
            </w:r>
          </w:p>
        </w:tc>
      </w:tr>
      <w:tr w:rsidR="00A910D7" w14:paraId="43F5394E" w14:textId="77777777" w:rsidTr="00945B35">
        <w:trPr>
          <w:trHeight w:val="704"/>
        </w:trPr>
        <w:tc>
          <w:tcPr>
            <w:tcW w:w="4250" w:type="dxa"/>
          </w:tcPr>
          <w:p w14:paraId="79A19B3A"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47CD09DD"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38112" behindDoc="1" locked="0" layoutInCell="1" allowOverlap="1" wp14:anchorId="2EE05880" wp14:editId="6FAFE330">
                      <wp:simplePos x="0" y="0"/>
                      <wp:positionH relativeFrom="column">
                        <wp:posOffset>-6350</wp:posOffset>
                      </wp:positionH>
                      <wp:positionV relativeFrom="paragraph">
                        <wp:posOffset>9968</wp:posOffset>
                      </wp:positionV>
                      <wp:extent cx="9885680" cy="180340"/>
                      <wp:effectExtent l="0" t="0" r="0" b="0"/>
                      <wp:wrapNone/>
                      <wp:docPr id="68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83" name="Image 58"/>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2569B38D" id="Group 682" o:spid="_x0000_s1026" style="position:absolute;margin-left:-.5pt;margin-top:.8pt;width:778.4pt;height:14.2pt;z-index:-25157836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bL/eyS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5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">
                        <v:imagedata r:id="rId73" o:title=""/>
                      </v:shape>
                    </v:group>
                  </w:pict>
                </mc:Fallback>
              </mc:AlternateContent>
            </w:r>
            <w:r>
              <w:rPr>
                <w:b/>
                <w:color w:val="FFFFFF"/>
                <w:w w:val="105"/>
                <w:sz w:val="15"/>
              </w:rPr>
              <w:t>EA141:</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4"/>
                <w:w w:val="105"/>
                <w:sz w:val="15"/>
              </w:rPr>
              <w:t xml:space="preserve"> </w:t>
            </w:r>
            <w:r>
              <w:rPr>
                <w:b/>
                <w:color w:val="FFFFFF"/>
                <w:spacing w:val="-2"/>
                <w:w w:val="105"/>
                <w:sz w:val="15"/>
              </w:rPr>
              <w:t>Matter</w:t>
            </w:r>
          </w:p>
          <w:p w14:paraId="20003EA0"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446F43B6" w14:textId="77777777" w:rsidR="00A910D7" w:rsidRDefault="00A910D7" w:rsidP="00945B35">
            <w:pPr>
              <w:pStyle w:val="TableParagraph"/>
              <w:spacing w:before="12"/>
              <w:jc w:val="center"/>
              <w:rPr>
                <w:sz w:val="14"/>
              </w:rPr>
            </w:pPr>
            <w:r>
              <w:rPr>
                <w:color w:val="2F2F2F"/>
                <w:w w:val="102"/>
                <w:sz w:val="14"/>
              </w:rPr>
              <w:t>2</w:t>
            </w:r>
          </w:p>
          <w:p w14:paraId="7B8570CF" w14:textId="77777777" w:rsidR="00A910D7" w:rsidRDefault="00A910D7" w:rsidP="00945B35">
            <w:pPr>
              <w:pStyle w:val="TableParagraph"/>
              <w:rPr>
                <w:b/>
                <w:i/>
                <w:sz w:val="16"/>
              </w:rPr>
            </w:pPr>
          </w:p>
          <w:p w14:paraId="4945B148" w14:textId="77777777" w:rsidR="00A910D7" w:rsidRDefault="00A910D7" w:rsidP="00945B35">
            <w:pPr>
              <w:pStyle w:val="TableParagraph"/>
              <w:rPr>
                <w:b/>
                <w:i/>
                <w:sz w:val="13"/>
              </w:rPr>
            </w:pPr>
          </w:p>
          <w:p w14:paraId="11AEE935"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7E3545C1" w14:textId="77777777" w:rsidR="00A910D7" w:rsidRDefault="00A910D7" w:rsidP="00945B35">
            <w:pPr>
              <w:pStyle w:val="TableParagraph"/>
              <w:spacing w:before="12"/>
              <w:ind w:left="82" w:right="82"/>
              <w:jc w:val="center"/>
              <w:rPr>
                <w:sz w:val="14"/>
              </w:rPr>
            </w:pPr>
            <w:r>
              <w:rPr>
                <w:color w:val="2F2F2F"/>
                <w:spacing w:val="-5"/>
                <w:sz w:val="14"/>
              </w:rPr>
              <w:t>mg</w:t>
            </w:r>
          </w:p>
          <w:p w14:paraId="5CC20375" w14:textId="77777777" w:rsidR="00A910D7" w:rsidRDefault="00A910D7" w:rsidP="00945B35">
            <w:pPr>
              <w:pStyle w:val="TableParagraph"/>
              <w:rPr>
                <w:b/>
                <w:i/>
                <w:sz w:val="16"/>
              </w:rPr>
            </w:pPr>
          </w:p>
          <w:p w14:paraId="1A0B9392" w14:textId="77777777" w:rsidR="00A910D7" w:rsidRDefault="00A910D7" w:rsidP="00945B35">
            <w:pPr>
              <w:pStyle w:val="TableParagraph"/>
              <w:rPr>
                <w:b/>
                <w:i/>
                <w:sz w:val="13"/>
              </w:rPr>
            </w:pPr>
          </w:p>
          <w:p w14:paraId="49290960"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465990B3"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p w14:paraId="75110149" w14:textId="77777777" w:rsidR="00A910D7" w:rsidRDefault="00A910D7" w:rsidP="00945B35">
            <w:pPr>
              <w:pStyle w:val="TableParagraph"/>
              <w:rPr>
                <w:b/>
                <w:i/>
                <w:sz w:val="16"/>
              </w:rPr>
            </w:pPr>
          </w:p>
          <w:p w14:paraId="286B3AB1" w14:textId="77777777" w:rsidR="00A910D7" w:rsidRDefault="00A910D7" w:rsidP="00945B35">
            <w:pPr>
              <w:pStyle w:val="TableParagraph"/>
              <w:rPr>
                <w:b/>
                <w:i/>
                <w:sz w:val="13"/>
              </w:rPr>
            </w:pPr>
          </w:p>
          <w:p w14:paraId="34B764CE" w14:textId="77777777" w:rsidR="00A910D7" w:rsidRDefault="00A910D7" w:rsidP="00945B35">
            <w:pPr>
              <w:pStyle w:val="TableParagraph"/>
              <w:ind w:left="68" w:right="322"/>
              <w:jc w:val="center"/>
              <w:rPr>
                <w:b/>
                <w:sz w:val="14"/>
              </w:rPr>
            </w:pPr>
            <w:r>
              <w:rPr>
                <w:b/>
                <w:spacing w:val="-5"/>
                <w:sz w:val="14"/>
              </w:rPr>
              <w:t>0.6</w:t>
            </w:r>
          </w:p>
        </w:tc>
        <w:tc>
          <w:tcPr>
            <w:tcW w:w="1905" w:type="dxa"/>
          </w:tcPr>
          <w:p w14:paraId="7AA2F7C4"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p w14:paraId="59081E9A" w14:textId="77777777" w:rsidR="00A910D7" w:rsidRDefault="00A910D7" w:rsidP="00945B35">
            <w:pPr>
              <w:pStyle w:val="TableParagraph"/>
              <w:rPr>
                <w:b/>
                <w:i/>
                <w:sz w:val="16"/>
              </w:rPr>
            </w:pPr>
          </w:p>
          <w:p w14:paraId="278AD24A" w14:textId="77777777" w:rsidR="00A910D7" w:rsidRDefault="00A910D7" w:rsidP="00945B35">
            <w:pPr>
              <w:pStyle w:val="TableParagraph"/>
              <w:rPr>
                <w:b/>
                <w:i/>
                <w:sz w:val="13"/>
              </w:rPr>
            </w:pPr>
          </w:p>
          <w:p w14:paraId="13B21A48" w14:textId="77777777" w:rsidR="00A910D7" w:rsidRDefault="00A910D7" w:rsidP="00945B35">
            <w:pPr>
              <w:pStyle w:val="TableParagraph"/>
              <w:ind w:left="120" w:right="319"/>
              <w:jc w:val="center"/>
              <w:rPr>
                <w:b/>
                <w:sz w:val="14"/>
              </w:rPr>
            </w:pPr>
            <w:r>
              <w:rPr>
                <w:b/>
                <w:spacing w:val="-5"/>
                <w:sz w:val="14"/>
              </w:rPr>
              <w:t>0.4</w:t>
            </w:r>
          </w:p>
        </w:tc>
        <w:tc>
          <w:tcPr>
            <w:tcW w:w="1920" w:type="dxa"/>
          </w:tcPr>
          <w:p w14:paraId="32A6F4E1" w14:textId="77777777" w:rsidR="00A910D7" w:rsidRDefault="00A910D7" w:rsidP="00945B35">
            <w:pPr>
              <w:pStyle w:val="TableParagraph"/>
              <w:spacing w:before="16"/>
              <w:ind w:right="248"/>
              <w:jc w:val="center"/>
              <w:rPr>
                <w:b/>
                <w:sz w:val="14"/>
              </w:rPr>
            </w:pPr>
            <w:r>
              <w:rPr>
                <w:b/>
                <w:w w:val="99"/>
                <w:sz w:val="14"/>
              </w:rPr>
              <w:t>4</w:t>
            </w:r>
          </w:p>
          <w:p w14:paraId="4A0D2278" w14:textId="77777777" w:rsidR="00A910D7" w:rsidRDefault="00A910D7" w:rsidP="00945B35">
            <w:pPr>
              <w:pStyle w:val="TableParagraph"/>
              <w:rPr>
                <w:b/>
                <w:i/>
                <w:sz w:val="16"/>
              </w:rPr>
            </w:pPr>
          </w:p>
          <w:p w14:paraId="74F0416A" w14:textId="77777777" w:rsidR="00A910D7" w:rsidRDefault="00A910D7" w:rsidP="00945B35">
            <w:pPr>
              <w:pStyle w:val="TableParagraph"/>
              <w:rPr>
                <w:b/>
                <w:i/>
                <w:sz w:val="13"/>
              </w:rPr>
            </w:pPr>
          </w:p>
          <w:p w14:paraId="400A67F5" w14:textId="77777777" w:rsidR="00A910D7" w:rsidRDefault="00A910D7" w:rsidP="00945B35">
            <w:pPr>
              <w:pStyle w:val="TableParagraph"/>
              <w:ind w:left="76" w:right="322"/>
              <w:jc w:val="center"/>
              <w:rPr>
                <w:b/>
                <w:sz w:val="14"/>
              </w:rPr>
            </w:pPr>
            <w:r>
              <w:rPr>
                <w:b/>
                <w:spacing w:val="-2"/>
                <w:sz w:val="14"/>
              </w:rPr>
              <w:t>---</w:t>
            </w:r>
            <w:r>
              <w:rPr>
                <w:b/>
                <w:spacing w:val="-10"/>
                <w:sz w:val="14"/>
              </w:rPr>
              <w:t>-</w:t>
            </w:r>
          </w:p>
        </w:tc>
        <w:tc>
          <w:tcPr>
            <w:tcW w:w="1927" w:type="dxa"/>
          </w:tcPr>
          <w:p w14:paraId="6A4303EF" w14:textId="77777777" w:rsidR="00A910D7" w:rsidRDefault="00A910D7" w:rsidP="00945B35">
            <w:pPr>
              <w:pStyle w:val="TableParagraph"/>
              <w:spacing w:before="16"/>
              <w:ind w:right="201"/>
              <w:jc w:val="center"/>
              <w:rPr>
                <w:b/>
                <w:sz w:val="14"/>
              </w:rPr>
            </w:pPr>
            <w:r>
              <w:rPr>
                <w:b/>
                <w:w w:val="99"/>
                <w:sz w:val="14"/>
              </w:rPr>
              <w:t>3</w:t>
            </w:r>
          </w:p>
          <w:p w14:paraId="27FAD12D" w14:textId="77777777" w:rsidR="00A910D7" w:rsidRDefault="00A910D7" w:rsidP="00945B35">
            <w:pPr>
              <w:pStyle w:val="TableParagraph"/>
              <w:rPr>
                <w:b/>
                <w:i/>
                <w:sz w:val="16"/>
              </w:rPr>
            </w:pPr>
          </w:p>
          <w:p w14:paraId="5C376DA8" w14:textId="77777777" w:rsidR="00A910D7" w:rsidRDefault="00A910D7" w:rsidP="00945B35">
            <w:pPr>
              <w:pStyle w:val="TableParagraph"/>
              <w:rPr>
                <w:b/>
                <w:i/>
                <w:sz w:val="13"/>
              </w:rPr>
            </w:pPr>
          </w:p>
          <w:p w14:paraId="5576BCB7"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4732ADE5" w14:textId="77777777" w:rsidR="00A910D7" w:rsidRDefault="00A910D7" w:rsidP="00945B35">
            <w:pPr>
              <w:pStyle w:val="TableParagraph"/>
              <w:spacing w:before="16"/>
              <w:ind w:right="201"/>
              <w:jc w:val="center"/>
              <w:rPr>
                <w:b/>
                <w:sz w:val="14"/>
              </w:rPr>
            </w:pPr>
            <w:r>
              <w:rPr>
                <w:b/>
                <w:w w:val="99"/>
                <w:sz w:val="14"/>
              </w:rPr>
              <w:t>2</w:t>
            </w:r>
          </w:p>
          <w:p w14:paraId="7E45F5DE" w14:textId="77777777" w:rsidR="00A910D7" w:rsidRDefault="00A910D7" w:rsidP="00945B35">
            <w:pPr>
              <w:pStyle w:val="TableParagraph"/>
              <w:rPr>
                <w:b/>
                <w:i/>
                <w:sz w:val="16"/>
              </w:rPr>
            </w:pPr>
          </w:p>
          <w:p w14:paraId="5CF63105" w14:textId="77777777" w:rsidR="00A910D7" w:rsidRDefault="00A910D7" w:rsidP="00945B35">
            <w:pPr>
              <w:pStyle w:val="TableParagraph"/>
              <w:rPr>
                <w:b/>
                <w:i/>
                <w:sz w:val="13"/>
              </w:rPr>
            </w:pPr>
          </w:p>
          <w:p w14:paraId="6BC371E4"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5D691273" w14:textId="77777777" w:rsidTr="00945B35">
        <w:trPr>
          <w:trHeight w:val="703"/>
        </w:trPr>
        <w:tc>
          <w:tcPr>
            <w:tcW w:w="4250" w:type="dxa"/>
          </w:tcPr>
          <w:p w14:paraId="31A43A61"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04607B4D"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39136" behindDoc="1" locked="0" layoutInCell="1" allowOverlap="1" wp14:anchorId="49ABAD96" wp14:editId="5A2F24CA">
                      <wp:simplePos x="0" y="0"/>
                      <wp:positionH relativeFrom="column">
                        <wp:posOffset>-6350</wp:posOffset>
                      </wp:positionH>
                      <wp:positionV relativeFrom="paragraph">
                        <wp:posOffset>9968</wp:posOffset>
                      </wp:positionV>
                      <wp:extent cx="9885680" cy="180340"/>
                      <wp:effectExtent l="0" t="0" r="0" b="0"/>
                      <wp:wrapNone/>
                      <wp:docPr id="684"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85" name="Image 60"/>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0C6B2F99" id="Group 684" o:spid="_x0000_s1026" style="position:absolute;margin-left:-.5pt;margin-top:.8pt;width:778.4pt;height:14.2pt;z-index:-25157734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TddlBKwIAAOk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6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">
                        <v:imagedata r:id="rId73"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0466E735"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7AC09280" w14:textId="77777777" w:rsidR="00A910D7" w:rsidRDefault="00A910D7" w:rsidP="00945B35">
            <w:pPr>
              <w:pStyle w:val="TableParagraph"/>
              <w:spacing w:before="12"/>
              <w:jc w:val="center"/>
              <w:rPr>
                <w:sz w:val="14"/>
              </w:rPr>
            </w:pPr>
            <w:r>
              <w:rPr>
                <w:color w:val="2F2F2F"/>
                <w:w w:val="102"/>
                <w:sz w:val="14"/>
              </w:rPr>
              <w:t>2</w:t>
            </w:r>
          </w:p>
          <w:p w14:paraId="48C125D2" w14:textId="77777777" w:rsidR="00A910D7" w:rsidRDefault="00A910D7" w:rsidP="00945B35">
            <w:pPr>
              <w:pStyle w:val="TableParagraph"/>
              <w:rPr>
                <w:b/>
                <w:i/>
                <w:sz w:val="16"/>
              </w:rPr>
            </w:pPr>
          </w:p>
          <w:p w14:paraId="34D4C3BB" w14:textId="77777777" w:rsidR="00A910D7" w:rsidRDefault="00A910D7" w:rsidP="00945B35">
            <w:pPr>
              <w:pStyle w:val="TableParagraph"/>
              <w:rPr>
                <w:b/>
                <w:i/>
                <w:sz w:val="13"/>
              </w:rPr>
            </w:pPr>
          </w:p>
          <w:p w14:paraId="616599A0"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11C36DEA" w14:textId="77777777" w:rsidR="00A910D7" w:rsidRDefault="00A910D7" w:rsidP="00945B35">
            <w:pPr>
              <w:pStyle w:val="TableParagraph"/>
              <w:spacing w:before="12"/>
              <w:ind w:left="82" w:right="82"/>
              <w:jc w:val="center"/>
              <w:rPr>
                <w:sz w:val="14"/>
              </w:rPr>
            </w:pPr>
            <w:r>
              <w:rPr>
                <w:color w:val="2F2F2F"/>
                <w:spacing w:val="-5"/>
                <w:sz w:val="14"/>
              </w:rPr>
              <w:t>mg</w:t>
            </w:r>
          </w:p>
          <w:p w14:paraId="115C54DF" w14:textId="77777777" w:rsidR="00A910D7" w:rsidRDefault="00A910D7" w:rsidP="00945B35">
            <w:pPr>
              <w:pStyle w:val="TableParagraph"/>
              <w:rPr>
                <w:b/>
                <w:i/>
                <w:sz w:val="16"/>
              </w:rPr>
            </w:pPr>
          </w:p>
          <w:p w14:paraId="1E309E98" w14:textId="77777777" w:rsidR="00A910D7" w:rsidRDefault="00A910D7" w:rsidP="00945B35">
            <w:pPr>
              <w:pStyle w:val="TableParagraph"/>
              <w:rPr>
                <w:b/>
                <w:i/>
                <w:sz w:val="13"/>
              </w:rPr>
            </w:pPr>
          </w:p>
          <w:p w14:paraId="4A40EDCE"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37EFE7B4" w14:textId="77777777" w:rsidR="00A910D7" w:rsidRDefault="00A910D7" w:rsidP="00945B35">
            <w:pPr>
              <w:pStyle w:val="TableParagraph"/>
              <w:spacing w:before="16"/>
              <w:ind w:left="69" w:right="322"/>
              <w:jc w:val="center"/>
              <w:rPr>
                <w:b/>
                <w:sz w:val="14"/>
              </w:rPr>
            </w:pPr>
            <w:r>
              <w:rPr>
                <w:b/>
                <w:spacing w:val="-5"/>
                <w:sz w:val="14"/>
              </w:rPr>
              <w:t>12</w:t>
            </w:r>
          </w:p>
          <w:p w14:paraId="0998C580" w14:textId="77777777" w:rsidR="00A910D7" w:rsidRDefault="00A910D7" w:rsidP="00945B35">
            <w:pPr>
              <w:pStyle w:val="TableParagraph"/>
              <w:rPr>
                <w:b/>
                <w:i/>
                <w:sz w:val="16"/>
              </w:rPr>
            </w:pPr>
          </w:p>
          <w:p w14:paraId="44DD8290" w14:textId="77777777" w:rsidR="00A910D7" w:rsidRDefault="00A910D7" w:rsidP="00945B35">
            <w:pPr>
              <w:pStyle w:val="TableParagraph"/>
              <w:rPr>
                <w:b/>
                <w:i/>
                <w:sz w:val="13"/>
              </w:rPr>
            </w:pPr>
          </w:p>
          <w:p w14:paraId="00E69799" w14:textId="77777777" w:rsidR="00A910D7" w:rsidRDefault="00A910D7" w:rsidP="00945B35">
            <w:pPr>
              <w:pStyle w:val="TableParagraph"/>
              <w:ind w:left="70" w:right="322"/>
              <w:jc w:val="center"/>
              <w:rPr>
                <w:b/>
                <w:sz w:val="14"/>
              </w:rPr>
            </w:pPr>
            <w:r>
              <w:rPr>
                <w:b/>
                <w:spacing w:val="-2"/>
                <w:sz w:val="14"/>
              </w:rPr>
              <w:t>---</w:t>
            </w:r>
            <w:r>
              <w:rPr>
                <w:b/>
                <w:spacing w:val="-10"/>
                <w:sz w:val="14"/>
              </w:rPr>
              <w:t>-</w:t>
            </w:r>
          </w:p>
        </w:tc>
        <w:tc>
          <w:tcPr>
            <w:tcW w:w="1905" w:type="dxa"/>
          </w:tcPr>
          <w:p w14:paraId="29526E6C" w14:textId="77777777" w:rsidR="00A910D7" w:rsidRDefault="00A910D7" w:rsidP="00945B35">
            <w:pPr>
              <w:pStyle w:val="TableParagraph"/>
              <w:spacing w:before="16"/>
              <w:ind w:right="199"/>
              <w:jc w:val="center"/>
              <w:rPr>
                <w:b/>
                <w:sz w:val="14"/>
              </w:rPr>
            </w:pPr>
            <w:r>
              <w:rPr>
                <w:b/>
                <w:w w:val="99"/>
                <w:sz w:val="14"/>
              </w:rPr>
              <w:t>7</w:t>
            </w:r>
          </w:p>
          <w:p w14:paraId="5A62F4A9" w14:textId="77777777" w:rsidR="00A910D7" w:rsidRDefault="00A910D7" w:rsidP="00945B35">
            <w:pPr>
              <w:pStyle w:val="TableParagraph"/>
              <w:rPr>
                <w:b/>
                <w:i/>
                <w:sz w:val="16"/>
              </w:rPr>
            </w:pPr>
          </w:p>
          <w:p w14:paraId="2150CB0E" w14:textId="77777777" w:rsidR="00A910D7" w:rsidRDefault="00A910D7" w:rsidP="00945B35">
            <w:pPr>
              <w:pStyle w:val="TableParagraph"/>
              <w:rPr>
                <w:b/>
                <w:i/>
                <w:sz w:val="13"/>
              </w:rPr>
            </w:pPr>
          </w:p>
          <w:p w14:paraId="338A972D" w14:textId="77777777" w:rsidR="00A910D7" w:rsidRDefault="00A910D7" w:rsidP="00945B35">
            <w:pPr>
              <w:pStyle w:val="TableParagraph"/>
              <w:ind w:left="122" w:right="319"/>
              <w:jc w:val="center"/>
              <w:rPr>
                <w:b/>
                <w:sz w:val="14"/>
              </w:rPr>
            </w:pPr>
            <w:r>
              <w:rPr>
                <w:b/>
                <w:spacing w:val="-2"/>
                <w:sz w:val="14"/>
              </w:rPr>
              <w:t>---</w:t>
            </w:r>
            <w:r>
              <w:rPr>
                <w:b/>
                <w:spacing w:val="-10"/>
                <w:sz w:val="14"/>
              </w:rPr>
              <w:t>-</w:t>
            </w:r>
          </w:p>
        </w:tc>
        <w:tc>
          <w:tcPr>
            <w:tcW w:w="1920" w:type="dxa"/>
          </w:tcPr>
          <w:p w14:paraId="66D670F0"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p w14:paraId="4BB78DFD" w14:textId="77777777" w:rsidR="00A910D7" w:rsidRDefault="00A910D7" w:rsidP="00945B35">
            <w:pPr>
              <w:pStyle w:val="TableParagraph"/>
              <w:rPr>
                <w:b/>
                <w:i/>
                <w:sz w:val="16"/>
              </w:rPr>
            </w:pPr>
          </w:p>
          <w:p w14:paraId="5BCF04D7" w14:textId="77777777" w:rsidR="00A910D7" w:rsidRDefault="00A910D7" w:rsidP="00945B35">
            <w:pPr>
              <w:pStyle w:val="TableParagraph"/>
              <w:rPr>
                <w:b/>
                <w:i/>
                <w:sz w:val="13"/>
              </w:rPr>
            </w:pPr>
          </w:p>
          <w:p w14:paraId="2FF99575" w14:textId="77777777" w:rsidR="00A910D7" w:rsidRDefault="00A910D7" w:rsidP="00945B35">
            <w:pPr>
              <w:pStyle w:val="TableParagraph"/>
              <w:ind w:left="74" w:right="322"/>
              <w:jc w:val="center"/>
              <w:rPr>
                <w:b/>
                <w:sz w:val="14"/>
              </w:rPr>
            </w:pPr>
            <w:r>
              <w:rPr>
                <w:b/>
                <w:spacing w:val="-5"/>
                <w:sz w:val="14"/>
              </w:rPr>
              <w:t>0.4</w:t>
            </w:r>
          </w:p>
        </w:tc>
        <w:tc>
          <w:tcPr>
            <w:tcW w:w="1927" w:type="dxa"/>
          </w:tcPr>
          <w:p w14:paraId="14E76BD2"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0D200141" w14:textId="77777777" w:rsidR="00A910D7" w:rsidRDefault="00A910D7" w:rsidP="00945B35">
            <w:pPr>
              <w:pStyle w:val="TableParagraph"/>
              <w:rPr>
                <w:b/>
                <w:i/>
                <w:sz w:val="16"/>
              </w:rPr>
            </w:pPr>
          </w:p>
          <w:p w14:paraId="1FDCC34D" w14:textId="77777777" w:rsidR="00A910D7" w:rsidRDefault="00A910D7" w:rsidP="00945B35">
            <w:pPr>
              <w:pStyle w:val="TableParagraph"/>
              <w:rPr>
                <w:b/>
                <w:i/>
                <w:sz w:val="13"/>
              </w:rPr>
            </w:pPr>
          </w:p>
          <w:p w14:paraId="733D2CA6" w14:textId="77777777" w:rsidR="00A910D7" w:rsidRDefault="00A910D7" w:rsidP="00945B35">
            <w:pPr>
              <w:pStyle w:val="TableParagraph"/>
              <w:ind w:left="130" w:right="331"/>
              <w:jc w:val="center"/>
              <w:rPr>
                <w:b/>
                <w:sz w:val="14"/>
              </w:rPr>
            </w:pPr>
            <w:r>
              <w:rPr>
                <w:b/>
                <w:spacing w:val="-5"/>
                <w:sz w:val="14"/>
              </w:rPr>
              <w:t>0.3</w:t>
            </w:r>
          </w:p>
        </w:tc>
        <w:tc>
          <w:tcPr>
            <w:tcW w:w="1913" w:type="dxa"/>
          </w:tcPr>
          <w:p w14:paraId="0CE6C7AE"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0C871CEE" w14:textId="77777777" w:rsidR="00A910D7" w:rsidRDefault="00A910D7" w:rsidP="00945B35">
            <w:pPr>
              <w:pStyle w:val="TableParagraph"/>
              <w:rPr>
                <w:b/>
                <w:i/>
                <w:sz w:val="16"/>
              </w:rPr>
            </w:pPr>
          </w:p>
          <w:p w14:paraId="366D8B36" w14:textId="77777777" w:rsidR="00A910D7" w:rsidRDefault="00A910D7" w:rsidP="00945B35">
            <w:pPr>
              <w:pStyle w:val="TableParagraph"/>
              <w:rPr>
                <w:b/>
                <w:i/>
                <w:sz w:val="13"/>
              </w:rPr>
            </w:pPr>
          </w:p>
          <w:p w14:paraId="23826BAA" w14:textId="77777777" w:rsidR="00A910D7" w:rsidRDefault="00A910D7" w:rsidP="00945B35">
            <w:pPr>
              <w:pStyle w:val="TableParagraph"/>
              <w:ind w:left="126" w:right="327"/>
              <w:jc w:val="center"/>
              <w:rPr>
                <w:b/>
                <w:sz w:val="14"/>
              </w:rPr>
            </w:pPr>
            <w:r>
              <w:rPr>
                <w:b/>
                <w:spacing w:val="-5"/>
                <w:sz w:val="14"/>
              </w:rPr>
              <w:t>0.4</w:t>
            </w:r>
          </w:p>
        </w:tc>
      </w:tr>
      <w:tr w:rsidR="00A910D7" w14:paraId="1C1CC654" w14:textId="77777777" w:rsidTr="00945B35">
        <w:trPr>
          <w:trHeight w:val="703"/>
        </w:trPr>
        <w:tc>
          <w:tcPr>
            <w:tcW w:w="4250" w:type="dxa"/>
          </w:tcPr>
          <w:p w14:paraId="22F5C0BD"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48EFC8E8"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40160" behindDoc="1" locked="0" layoutInCell="1" allowOverlap="1" wp14:anchorId="5DA3364B" wp14:editId="5966BE13">
                      <wp:simplePos x="0" y="0"/>
                      <wp:positionH relativeFrom="column">
                        <wp:posOffset>-6350</wp:posOffset>
                      </wp:positionH>
                      <wp:positionV relativeFrom="paragraph">
                        <wp:posOffset>9968</wp:posOffset>
                      </wp:positionV>
                      <wp:extent cx="9885680" cy="180340"/>
                      <wp:effectExtent l="0" t="0" r="0" b="0"/>
                      <wp:wrapNone/>
                      <wp:docPr id="686"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87" name="Image 62"/>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7DAACA42" id="Group 686" o:spid="_x0000_s1026" style="position:absolute;margin-left:-.5pt;margin-top:.8pt;width:778.4pt;height:14.2pt;z-index:-25157632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eLWj0y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6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">
                        <v:imagedata r:id="rId73" o:title=""/>
                      </v:shape>
                    </v:group>
                  </w:pict>
                </mc:Fallback>
              </mc:AlternateContent>
            </w:r>
            <w:r>
              <w:rPr>
                <w:b/>
                <w:color w:val="FFFFFF"/>
                <w:w w:val="105"/>
                <w:sz w:val="15"/>
              </w:rPr>
              <w:t>EA142:</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31FB599A"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12A94350" w14:textId="77777777" w:rsidR="00A910D7" w:rsidRDefault="00A910D7" w:rsidP="00945B35">
            <w:pPr>
              <w:pStyle w:val="TableParagraph"/>
              <w:spacing w:before="12"/>
              <w:jc w:val="center"/>
              <w:rPr>
                <w:sz w:val="14"/>
              </w:rPr>
            </w:pPr>
            <w:r>
              <w:rPr>
                <w:color w:val="2F2F2F"/>
                <w:w w:val="102"/>
                <w:sz w:val="14"/>
              </w:rPr>
              <w:t>2</w:t>
            </w:r>
          </w:p>
          <w:p w14:paraId="028809CA" w14:textId="77777777" w:rsidR="00A910D7" w:rsidRDefault="00A910D7" w:rsidP="00945B35">
            <w:pPr>
              <w:pStyle w:val="TableParagraph"/>
              <w:rPr>
                <w:b/>
                <w:i/>
                <w:sz w:val="16"/>
              </w:rPr>
            </w:pPr>
          </w:p>
          <w:p w14:paraId="37EC46ED" w14:textId="77777777" w:rsidR="00A910D7" w:rsidRDefault="00A910D7" w:rsidP="00945B35">
            <w:pPr>
              <w:pStyle w:val="TableParagraph"/>
              <w:rPr>
                <w:b/>
                <w:i/>
                <w:sz w:val="13"/>
              </w:rPr>
            </w:pPr>
          </w:p>
          <w:p w14:paraId="7E69C2F2"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3A68AE62" w14:textId="77777777" w:rsidR="00A910D7" w:rsidRDefault="00A910D7" w:rsidP="00945B35">
            <w:pPr>
              <w:pStyle w:val="TableParagraph"/>
              <w:spacing w:before="12"/>
              <w:ind w:left="82" w:right="82"/>
              <w:jc w:val="center"/>
              <w:rPr>
                <w:sz w:val="14"/>
              </w:rPr>
            </w:pPr>
            <w:r>
              <w:rPr>
                <w:color w:val="2F2F2F"/>
                <w:spacing w:val="-5"/>
                <w:sz w:val="14"/>
              </w:rPr>
              <w:t>mg</w:t>
            </w:r>
          </w:p>
          <w:p w14:paraId="5CF6B1CD" w14:textId="77777777" w:rsidR="00A910D7" w:rsidRDefault="00A910D7" w:rsidP="00945B35">
            <w:pPr>
              <w:pStyle w:val="TableParagraph"/>
              <w:rPr>
                <w:b/>
                <w:i/>
                <w:sz w:val="16"/>
              </w:rPr>
            </w:pPr>
          </w:p>
          <w:p w14:paraId="7F0FFB42" w14:textId="77777777" w:rsidR="00A910D7" w:rsidRDefault="00A910D7" w:rsidP="00945B35">
            <w:pPr>
              <w:pStyle w:val="TableParagraph"/>
              <w:rPr>
                <w:b/>
                <w:i/>
                <w:sz w:val="13"/>
              </w:rPr>
            </w:pPr>
          </w:p>
          <w:p w14:paraId="2327017F"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2A713BFB"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p w14:paraId="5516D3AA" w14:textId="77777777" w:rsidR="00A910D7" w:rsidRDefault="00A910D7" w:rsidP="00945B35">
            <w:pPr>
              <w:pStyle w:val="TableParagraph"/>
              <w:rPr>
                <w:b/>
                <w:i/>
                <w:sz w:val="16"/>
              </w:rPr>
            </w:pPr>
          </w:p>
          <w:p w14:paraId="67C30589" w14:textId="77777777" w:rsidR="00A910D7" w:rsidRDefault="00A910D7" w:rsidP="00945B35">
            <w:pPr>
              <w:pStyle w:val="TableParagraph"/>
              <w:rPr>
                <w:b/>
                <w:i/>
                <w:sz w:val="13"/>
              </w:rPr>
            </w:pPr>
          </w:p>
          <w:p w14:paraId="3FB83E5F" w14:textId="77777777" w:rsidR="00A910D7" w:rsidRDefault="00A910D7" w:rsidP="00945B35">
            <w:pPr>
              <w:pStyle w:val="TableParagraph"/>
              <w:ind w:left="68" w:right="322"/>
              <w:jc w:val="center"/>
              <w:rPr>
                <w:b/>
                <w:sz w:val="14"/>
              </w:rPr>
            </w:pPr>
            <w:r>
              <w:rPr>
                <w:b/>
                <w:spacing w:val="-5"/>
                <w:sz w:val="14"/>
              </w:rPr>
              <w:t>1.7</w:t>
            </w:r>
          </w:p>
        </w:tc>
        <w:tc>
          <w:tcPr>
            <w:tcW w:w="1905" w:type="dxa"/>
          </w:tcPr>
          <w:p w14:paraId="1A3DA80B"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p w14:paraId="4A646631" w14:textId="77777777" w:rsidR="00A910D7" w:rsidRDefault="00A910D7" w:rsidP="00945B35">
            <w:pPr>
              <w:pStyle w:val="TableParagraph"/>
              <w:rPr>
                <w:b/>
                <w:i/>
                <w:sz w:val="16"/>
              </w:rPr>
            </w:pPr>
          </w:p>
          <w:p w14:paraId="08B1487C" w14:textId="77777777" w:rsidR="00A910D7" w:rsidRDefault="00A910D7" w:rsidP="00945B35">
            <w:pPr>
              <w:pStyle w:val="TableParagraph"/>
              <w:rPr>
                <w:b/>
                <w:i/>
                <w:sz w:val="13"/>
              </w:rPr>
            </w:pPr>
          </w:p>
          <w:p w14:paraId="143678FE" w14:textId="77777777" w:rsidR="00A910D7" w:rsidRDefault="00A910D7" w:rsidP="00945B35">
            <w:pPr>
              <w:pStyle w:val="TableParagraph"/>
              <w:ind w:left="120" w:right="319"/>
              <w:jc w:val="center"/>
              <w:rPr>
                <w:b/>
                <w:sz w:val="14"/>
              </w:rPr>
            </w:pPr>
            <w:r>
              <w:rPr>
                <w:b/>
                <w:spacing w:val="-5"/>
                <w:sz w:val="14"/>
              </w:rPr>
              <w:t>2.2</w:t>
            </w:r>
          </w:p>
        </w:tc>
        <w:tc>
          <w:tcPr>
            <w:tcW w:w="1920" w:type="dxa"/>
          </w:tcPr>
          <w:p w14:paraId="08CC67BE" w14:textId="77777777" w:rsidR="00A910D7" w:rsidRDefault="00A910D7" w:rsidP="00945B35">
            <w:pPr>
              <w:pStyle w:val="TableParagraph"/>
              <w:spacing w:before="16"/>
              <w:ind w:right="248"/>
              <w:jc w:val="center"/>
              <w:rPr>
                <w:b/>
                <w:sz w:val="14"/>
              </w:rPr>
            </w:pPr>
            <w:r>
              <w:rPr>
                <w:b/>
                <w:w w:val="99"/>
                <w:sz w:val="14"/>
              </w:rPr>
              <w:t>7</w:t>
            </w:r>
          </w:p>
          <w:p w14:paraId="24B491BB" w14:textId="77777777" w:rsidR="00A910D7" w:rsidRDefault="00A910D7" w:rsidP="00945B35">
            <w:pPr>
              <w:pStyle w:val="TableParagraph"/>
              <w:rPr>
                <w:b/>
                <w:i/>
                <w:sz w:val="16"/>
              </w:rPr>
            </w:pPr>
          </w:p>
          <w:p w14:paraId="3E478521" w14:textId="77777777" w:rsidR="00A910D7" w:rsidRDefault="00A910D7" w:rsidP="00945B35">
            <w:pPr>
              <w:pStyle w:val="TableParagraph"/>
              <w:rPr>
                <w:b/>
                <w:i/>
                <w:sz w:val="13"/>
              </w:rPr>
            </w:pPr>
          </w:p>
          <w:p w14:paraId="58CB26CB" w14:textId="77777777" w:rsidR="00A910D7" w:rsidRDefault="00A910D7" w:rsidP="00945B35">
            <w:pPr>
              <w:pStyle w:val="TableParagraph"/>
              <w:ind w:left="76" w:right="322"/>
              <w:jc w:val="center"/>
              <w:rPr>
                <w:b/>
                <w:sz w:val="14"/>
              </w:rPr>
            </w:pPr>
            <w:r>
              <w:rPr>
                <w:b/>
                <w:spacing w:val="-2"/>
                <w:sz w:val="14"/>
              </w:rPr>
              <w:t>---</w:t>
            </w:r>
            <w:r>
              <w:rPr>
                <w:b/>
                <w:spacing w:val="-10"/>
                <w:sz w:val="14"/>
              </w:rPr>
              <w:t>-</w:t>
            </w:r>
          </w:p>
        </w:tc>
        <w:tc>
          <w:tcPr>
            <w:tcW w:w="1927" w:type="dxa"/>
          </w:tcPr>
          <w:p w14:paraId="049C117E" w14:textId="77777777" w:rsidR="00A910D7" w:rsidRDefault="00A910D7" w:rsidP="00945B35">
            <w:pPr>
              <w:pStyle w:val="TableParagraph"/>
              <w:spacing w:before="16"/>
              <w:ind w:right="201"/>
              <w:jc w:val="center"/>
              <w:rPr>
                <w:b/>
                <w:sz w:val="14"/>
              </w:rPr>
            </w:pPr>
            <w:r>
              <w:rPr>
                <w:b/>
                <w:w w:val="99"/>
                <w:sz w:val="14"/>
              </w:rPr>
              <w:t>5</w:t>
            </w:r>
          </w:p>
          <w:p w14:paraId="7257B6C8" w14:textId="77777777" w:rsidR="00A910D7" w:rsidRDefault="00A910D7" w:rsidP="00945B35">
            <w:pPr>
              <w:pStyle w:val="TableParagraph"/>
              <w:rPr>
                <w:b/>
                <w:i/>
                <w:sz w:val="16"/>
              </w:rPr>
            </w:pPr>
          </w:p>
          <w:p w14:paraId="2A0C16B6" w14:textId="77777777" w:rsidR="00A910D7" w:rsidRDefault="00A910D7" w:rsidP="00945B35">
            <w:pPr>
              <w:pStyle w:val="TableParagraph"/>
              <w:rPr>
                <w:b/>
                <w:i/>
                <w:sz w:val="13"/>
              </w:rPr>
            </w:pPr>
          </w:p>
          <w:p w14:paraId="2CD007EE"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43CCF7B3" w14:textId="77777777" w:rsidR="00A910D7" w:rsidRDefault="00A910D7" w:rsidP="00945B35">
            <w:pPr>
              <w:pStyle w:val="TableParagraph"/>
              <w:spacing w:before="16"/>
              <w:ind w:right="201"/>
              <w:jc w:val="center"/>
              <w:rPr>
                <w:b/>
                <w:sz w:val="14"/>
              </w:rPr>
            </w:pPr>
            <w:r>
              <w:rPr>
                <w:b/>
                <w:w w:val="99"/>
                <w:sz w:val="14"/>
              </w:rPr>
              <w:t>6</w:t>
            </w:r>
          </w:p>
          <w:p w14:paraId="29475762" w14:textId="77777777" w:rsidR="00A910D7" w:rsidRDefault="00A910D7" w:rsidP="00945B35">
            <w:pPr>
              <w:pStyle w:val="TableParagraph"/>
              <w:rPr>
                <w:b/>
                <w:i/>
                <w:sz w:val="16"/>
              </w:rPr>
            </w:pPr>
          </w:p>
          <w:p w14:paraId="30F01DC6" w14:textId="77777777" w:rsidR="00A910D7" w:rsidRDefault="00A910D7" w:rsidP="00945B35">
            <w:pPr>
              <w:pStyle w:val="TableParagraph"/>
              <w:rPr>
                <w:b/>
                <w:i/>
                <w:sz w:val="13"/>
              </w:rPr>
            </w:pPr>
          </w:p>
          <w:p w14:paraId="06B3003D"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054CAC85" w14:textId="77777777" w:rsidTr="00945B35">
        <w:trPr>
          <w:trHeight w:val="703"/>
        </w:trPr>
        <w:tc>
          <w:tcPr>
            <w:tcW w:w="4250" w:type="dxa"/>
          </w:tcPr>
          <w:p w14:paraId="16F157C4"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43C0A61C"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41184" behindDoc="1" locked="0" layoutInCell="1" allowOverlap="1" wp14:anchorId="5596CF25" wp14:editId="15959C08">
                      <wp:simplePos x="0" y="0"/>
                      <wp:positionH relativeFrom="column">
                        <wp:posOffset>-6350</wp:posOffset>
                      </wp:positionH>
                      <wp:positionV relativeFrom="paragraph">
                        <wp:posOffset>9968</wp:posOffset>
                      </wp:positionV>
                      <wp:extent cx="9885680" cy="180340"/>
                      <wp:effectExtent l="0" t="0" r="0" b="0"/>
                      <wp:wrapNone/>
                      <wp:docPr id="688" name="Group 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89" name="Image 64"/>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2D63BCB9" id="Group 688" o:spid="_x0000_s1026" style="position:absolute;margin-left:-.5pt;margin-top:.8pt;width:778.4pt;height:14.2pt;z-index:-25157529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qKY2rC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6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">
                        <v:imagedata r:id="rId73"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50B16AF2"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41609989" w14:textId="77777777" w:rsidR="00A910D7" w:rsidRDefault="00A910D7" w:rsidP="00945B35">
            <w:pPr>
              <w:pStyle w:val="TableParagraph"/>
              <w:spacing w:before="12"/>
              <w:jc w:val="center"/>
              <w:rPr>
                <w:sz w:val="14"/>
              </w:rPr>
            </w:pPr>
            <w:r>
              <w:rPr>
                <w:color w:val="2F2F2F"/>
                <w:w w:val="102"/>
                <w:sz w:val="14"/>
              </w:rPr>
              <w:t>2</w:t>
            </w:r>
          </w:p>
          <w:p w14:paraId="31EEEB85" w14:textId="77777777" w:rsidR="00A910D7" w:rsidRDefault="00A910D7" w:rsidP="00945B35">
            <w:pPr>
              <w:pStyle w:val="TableParagraph"/>
              <w:rPr>
                <w:b/>
                <w:i/>
                <w:sz w:val="16"/>
              </w:rPr>
            </w:pPr>
          </w:p>
          <w:p w14:paraId="35CE237C" w14:textId="77777777" w:rsidR="00A910D7" w:rsidRDefault="00A910D7" w:rsidP="00945B35">
            <w:pPr>
              <w:pStyle w:val="TableParagraph"/>
              <w:rPr>
                <w:b/>
                <w:i/>
                <w:sz w:val="13"/>
              </w:rPr>
            </w:pPr>
          </w:p>
          <w:p w14:paraId="4034218A"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2AF78EA4" w14:textId="77777777" w:rsidR="00A910D7" w:rsidRDefault="00A910D7" w:rsidP="00945B35">
            <w:pPr>
              <w:pStyle w:val="TableParagraph"/>
              <w:spacing w:before="12"/>
              <w:ind w:left="82" w:right="82"/>
              <w:jc w:val="center"/>
              <w:rPr>
                <w:sz w:val="14"/>
              </w:rPr>
            </w:pPr>
            <w:r>
              <w:rPr>
                <w:color w:val="2F2F2F"/>
                <w:spacing w:val="-5"/>
                <w:sz w:val="14"/>
              </w:rPr>
              <w:t>mg</w:t>
            </w:r>
          </w:p>
          <w:p w14:paraId="7627E571" w14:textId="77777777" w:rsidR="00A910D7" w:rsidRDefault="00A910D7" w:rsidP="00945B35">
            <w:pPr>
              <w:pStyle w:val="TableParagraph"/>
              <w:rPr>
                <w:b/>
                <w:i/>
                <w:sz w:val="16"/>
              </w:rPr>
            </w:pPr>
          </w:p>
          <w:p w14:paraId="739A2545" w14:textId="77777777" w:rsidR="00A910D7" w:rsidRDefault="00A910D7" w:rsidP="00945B35">
            <w:pPr>
              <w:pStyle w:val="TableParagraph"/>
              <w:rPr>
                <w:b/>
                <w:i/>
                <w:sz w:val="13"/>
              </w:rPr>
            </w:pPr>
          </w:p>
          <w:p w14:paraId="7B94C6C4"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159A5367" w14:textId="77777777" w:rsidR="00A910D7" w:rsidRDefault="00A910D7" w:rsidP="00945B35">
            <w:pPr>
              <w:pStyle w:val="TableParagraph"/>
              <w:spacing w:before="16"/>
              <w:ind w:left="69" w:right="322"/>
              <w:jc w:val="center"/>
              <w:rPr>
                <w:b/>
                <w:sz w:val="14"/>
              </w:rPr>
            </w:pPr>
            <w:r>
              <w:rPr>
                <w:b/>
                <w:spacing w:val="-5"/>
                <w:sz w:val="14"/>
              </w:rPr>
              <w:t>33</w:t>
            </w:r>
          </w:p>
          <w:p w14:paraId="5C7E562E" w14:textId="77777777" w:rsidR="00A910D7" w:rsidRDefault="00A910D7" w:rsidP="00945B35">
            <w:pPr>
              <w:pStyle w:val="TableParagraph"/>
              <w:rPr>
                <w:b/>
                <w:i/>
                <w:sz w:val="16"/>
              </w:rPr>
            </w:pPr>
          </w:p>
          <w:p w14:paraId="75BD12A7" w14:textId="77777777" w:rsidR="00A910D7" w:rsidRDefault="00A910D7" w:rsidP="00945B35">
            <w:pPr>
              <w:pStyle w:val="TableParagraph"/>
              <w:rPr>
                <w:b/>
                <w:i/>
                <w:sz w:val="13"/>
              </w:rPr>
            </w:pPr>
          </w:p>
          <w:p w14:paraId="718178BE" w14:textId="77777777" w:rsidR="00A910D7" w:rsidRDefault="00A910D7" w:rsidP="00945B35">
            <w:pPr>
              <w:pStyle w:val="TableParagraph"/>
              <w:ind w:left="70" w:right="322"/>
              <w:jc w:val="center"/>
              <w:rPr>
                <w:b/>
                <w:sz w:val="14"/>
              </w:rPr>
            </w:pPr>
            <w:r>
              <w:rPr>
                <w:b/>
                <w:spacing w:val="-2"/>
                <w:sz w:val="14"/>
              </w:rPr>
              <w:t>---</w:t>
            </w:r>
            <w:r>
              <w:rPr>
                <w:b/>
                <w:spacing w:val="-10"/>
                <w:sz w:val="14"/>
              </w:rPr>
              <w:t>-</w:t>
            </w:r>
          </w:p>
        </w:tc>
        <w:tc>
          <w:tcPr>
            <w:tcW w:w="1905" w:type="dxa"/>
          </w:tcPr>
          <w:p w14:paraId="0F01F668" w14:textId="77777777" w:rsidR="00A910D7" w:rsidRDefault="00A910D7" w:rsidP="00945B35">
            <w:pPr>
              <w:pStyle w:val="TableParagraph"/>
              <w:spacing w:before="16"/>
              <w:ind w:left="121" w:right="319"/>
              <w:jc w:val="center"/>
              <w:rPr>
                <w:b/>
                <w:sz w:val="14"/>
              </w:rPr>
            </w:pPr>
            <w:r>
              <w:rPr>
                <w:b/>
                <w:spacing w:val="-5"/>
                <w:sz w:val="14"/>
              </w:rPr>
              <w:t>42</w:t>
            </w:r>
          </w:p>
          <w:p w14:paraId="59569E1D" w14:textId="77777777" w:rsidR="00A910D7" w:rsidRDefault="00A910D7" w:rsidP="00945B35">
            <w:pPr>
              <w:pStyle w:val="TableParagraph"/>
              <w:rPr>
                <w:b/>
                <w:i/>
                <w:sz w:val="16"/>
              </w:rPr>
            </w:pPr>
          </w:p>
          <w:p w14:paraId="6AFCB06D" w14:textId="77777777" w:rsidR="00A910D7" w:rsidRDefault="00A910D7" w:rsidP="00945B35">
            <w:pPr>
              <w:pStyle w:val="TableParagraph"/>
              <w:rPr>
                <w:b/>
                <w:i/>
                <w:sz w:val="13"/>
              </w:rPr>
            </w:pPr>
          </w:p>
          <w:p w14:paraId="7B092308" w14:textId="77777777" w:rsidR="00A910D7" w:rsidRDefault="00A910D7" w:rsidP="00945B35">
            <w:pPr>
              <w:pStyle w:val="TableParagraph"/>
              <w:ind w:left="122" w:right="319"/>
              <w:jc w:val="center"/>
              <w:rPr>
                <w:b/>
                <w:sz w:val="14"/>
              </w:rPr>
            </w:pPr>
            <w:r>
              <w:rPr>
                <w:b/>
                <w:spacing w:val="-2"/>
                <w:sz w:val="14"/>
              </w:rPr>
              <w:t>---</w:t>
            </w:r>
            <w:r>
              <w:rPr>
                <w:b/>
                <w:spacing w:val="-10"/>
                <w:sz w:val="14"/>
              </w:rPr>
              <w:t>-</w:t>
            </w:r>
          </w:p>
        </w:tc>
        <w:tc>
          <w:tcPr>
            <w:tcW w:w="1920" w:type="dxa"/>
          </w:tcPr>
          <w:p w14:paraId="2891D73A"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p w14:paraId="7DFAA681" w14:textId="77777777" w:rsidR="00A910D7" w:rsidRDefault="00A910D7" w:rsidP="00945B35">
            <w:pPr>
              <w:pStyle w:val="TableParagraph"/>
              <w:rPr>
                <w:b/>
                <w:i/>
                <w:sz w:val="16"/>
              </w:rPr>
            </w:pPr>
          </w:p>
          <w:p w14:paraId="13D2AC49" w14:textId="77777777" w:rsidR="00A910D7" w:rsidRDefault="00A910D7" w:rsidP="00945B35">
            <w:pPr>
              <w:pStyle w:val="TableParagraph"/>
              <w:rPr>
                <w:b/>
                <w:i/>
                <w:sz w:val="13"/>
              </w:rPr>
            </w:pPr>
          </w:p>
          <w:p w14:paraId="14282518" w14:textId="77777777" w:rsidR="00A910D7" w:rsidRDefault="00A910D7" w:rsidP="00945B35">
            <w:pPr>
              <w:pStyle w:val="TableParagraph"/>
              <w:ind w:left="74" w:right="322"/>
              <w:jc w:val="center"/>
              <w:rPr>
                <w:b/>
                <w:sz w:val="14"/>
              </w:rPr>
            </w:pPr>
            <w:r>
              <w:rPr>
                <w:b/>
                <w:spacing w:val="-5"/>
                <w:sz w:val="14"/>
              </w:rPr>
              <w:t>0.6</w:t>
            </w:r>
          </w:p>
        </w:tc>
        <w:tc>
          <w:tcPr>
            <w:tcW w:w="1927" w:type="dxa"/>
          </w:tcPr>
          <w:p w14:paraId="6323C283"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6DEA0FA7" w14:textId="77777777" w:rsidR="00A910D7" w:rsidRDefault="00A910D7" w:rsidP="00945B35">
            <w:pPr>
              <w:pStyle w:val="TableParagraph"/>
              <w:rPr>
                <w:b/>
                <w:i/>
                <w:sz w:val="16"/>
              </w:rPr>
            </w:pPr>
          </w:p>
          <w:p w14:paraId="4767615E" w14:textId="77777777" w:rsidR="00A910D7" w:rsidRDefault="00A910D7" w:rsidP="00945B35">
            <w:pPr>
              <w:pStyle w:val="TableParagraph"/>
              <w:rPr>
                <w:b/>
                <w:i/>
                <w:sz w:val="13"/>
              </w:rPr>
            </w:pPr>
          </w:p>
          <w:p w14:paraId="640F3BF9" w14:textId="77777777" w:rsidR="00A910D7" w:rsidRDefault="00A910D7" w:rsidP="00945B35">
            <w:pPr>
              <w:pStyle w:val="TableParagraph"/>
              <w:ind w:left="130" w:right="331"/>
              <w:jc w:val="center"/>
              <w:rPr>
                <w:b/>
                <w:sz w:val="14"/>
              </w:rPr>
            </w:pPr>
            <w:r>
              <w:rPr>
                <w:b/>
                <w:spacing w:val="-5"/>
                <w:sz w:val="14"/>
              </w:rPr>
              <w:t>0.5</w:t>
            </w:r>
          </w:p>
        </w:tc>
        <w:tc>
          <w:tcPr>
            <w:tcW w:w="1913" w:type="dxa"/>
          </w:tcPr>
          <w:p w14:paraId="377C9DB8"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42BB62A7" w14:textId="77777777" w:rsidR="00A910D7" w:rsidRDefault="00A910D7" w:rsidP="00945B35">
            <w:pPr>
              <w:pStyle w:val="TableParagraph"/>
              <w:rPr>
                <w:b/>
                <w:i/>
                <w:sz w:val="16"/>
              </w:rPr>
            </w:pPr>
          </w:p>
          <w:p w14:paraId="29C46D19" w14:textId="77777777" w:rsidR="00A910D7" w:rsidRDefault="00A910D7" w:rsidP="00945B35">
            <w:pPr>
              <w:pStyle w:val="TableParagraph"/>
              <w:rPr>
                <w:b/>
                <w:i/>
                <w:sz w:val="13"/>
              </w:rPr>
            </w:pPr>
          </w:p>
          <w:p w14:paraId="6F9A160C" w14:textId="77777777" w:rsidR="00A910D7" w:rsidRDefault="00A910D7" w:rsidP="00945B35">
            <w:pPr>
              <w:pStyle w:val="TableParagraph"/>
              <w:ind w:left="126" w:right="327"/>
              <w:jc w:val="center"/>
              <w:rPr>
                <w:b/>
                <w:sz w:val="14"/>
              </w:rPr>
            </w:pPr>
            <w:r>
              <w:rPr>
                <w:b/>
                <w:spacing w:val="-5"/>
                <w:sz w:val="14"/>
              </w:rPr>
              <w:t>0.5</w:t>
            </w:r>
          </w:p>
        </w:tc>
      </w:tr>
      <w:tr w:rsidR="00A910D7" w14:paraId="55F31F1D" w14:textId="77777777" w:rsidTr="00945B35">
        <w:trPr>
          <w:trHeight w:val="703"/>
        </w:trPr>
        <w:tc>
          <w:tcPr>
            <w:tcW w:w="4250" w:type="dxa"/>
          </w:tcPr>
          <w:p w14:paraId="69831BFE"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65D5C985"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42208" behindDoc="1" locked="0" layoutInCell="1" allowOverlap="1" wp14:anchorId="278F8D5D" wp14:editId="492EF3F0">
                      <wp:simplePos x="0" y="0"/>
                      <wp:positionH relativeFrom="column">
                        <wp:posOffset>-6350</wp:posOffset>
                      </wp:positionH>
                      <wp:positionV relativeFrom="paragraph">
                        <wp:posOffset>9968</wp:posOffset>
                      </wp:positionV>
                      <wp:extent cx="9885680" cy="180340"/>
                      <wp:effectExtent l="0" t="0" r="0" b="0"/>
                      <wp:wrapNone/>
                      <wp:docPr id="690"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91" name="Image 66"/>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54CEE3DC" id="Group 690" o:spid="_x0000_s1026" style="position:absolute;margin-left:-.5pt;margin-top:.8pt;width:778.4pt;height:14.2pt;z-index:-25157427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E/OymKwIAAOk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6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">
                        <v:imagedata r:id="rId73"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55A0E2E2"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182CE3B4" w14:textId="77777777" w:rsidR="00A910D7" w:rsidRDefault="00A910D7" w:rsidP="00945B35">
            <w:pPr>
              <w:pStyle w:val="TableParagraph"/>
              <w:spacing w:before="12"/>
              <w:jc w:val="center"/>
              <w:rPr>
                <w:sz w:val="14"/>
              </w:rPr>
            </w:pPr>
            <w:r>
              <w:rPr>
                <w:color w:val="2F2F2F"/>
                <w:w w:val="102"/>
                <w:sz w:val="14"/>
              </w:rPr>
              <w:t>2</w:t>
            </w:r>
          </w:p>
          <w:p w14:paraId="0D281D93" w14:textId="77777777" w:rsidR="00A910D7" w:rsidRDefault="00A910D7" w:rsidP="00945B35">
            <w:pPr>
              <w:pStyle w:val="TableParagraph"/>
              <w:rPr>
                <w:b/>
                <w:i/>
                <w:sz w:val="16"/>
              </w:rPr>
            </w:pPr>
          </w:p>
          <w:p w14:paraId="5703582F" w14:textId="77777777" w:rsidR="00A910D7" w:rsidRDefault="00A910D7" w:rsidP="00945B35">
            <w:pPr>
              <w:pStyle w:val="TableParagraph"/>
              <w:rPr>
                <w:b/>
                <w:i/>
                <w:sz w:val="13"/>
              </w:rPr>
            </w:pPr>
          </w:p>
          <w:p w14:paraId="365ADD5D" w14:textId="77777777" w:rsidR="00A910D7" w:rsidRDefault="00A910D7" w:rsidP="00945B35">
            <w:pPr>
              <w:pStyle w:val="TableParagraph"/>
              <w:ind w:left="158" w:right="159"/>
              <w:jc w:val="center"/>
              <w:rPr>
                <w:sz w:val="14"/>
              </w:rPr>
            </w:pPr>
            <w:r>
              <w:rPr>
                <w:color w:val="2F2F2F"/>
                <w:spacing w:val="-4"/>
                <w:sz w:val="14"/>
              </w:rPr>
              <w:t>0.05</w:t>
            </w:r>
          </w:p>
        </w:tc>
        <w:tc>
          <w:tcPr>
            <w:tcW w:w="993" w:type="dxa"/>
          </w:tcPr>
          <w:p w14:paraId="56EB0DE7" w14:textId="77777777" w:rsidR="00A910D7" w:rsidRDefault="00A910D7" w:rsidP="00945B35">
            <w:pPr>
              <w:pStyle w:val="TableParagraph"/>
              <w:spacing w:before="12"/>
              <w:ind w:left="82" w:right="82"/>
              <w:jc w:val="center"/>
              <w:rPr>
                <w:sz w:val="14"/>
              </w:rPr>
            </w:pPr>
            <w:r>
              <w:rPr>
                <w:color w:val="2F2F2F"/>
                <w:spacing w:val="-5"/>
                <w:sz w:val="14"/>
              </w:rPr>
              <w:t>mg</w:t>
            </w:r>
          </w:p>
          <w:p w14:paraId="12813DF3" w14:textId="77777777" w:rsidR="00A910D7" w:rsidRDefault="00A910D7" w:rsidP="00945B35">
            <w:pPr>
              <w:pStyle w:val="TableParagraph"/>
              <w:rPr>
                <w:b/>
                <w:i/>
                <w:sz w:val="16"/>
              </w:rPr>
            </w:pPr>
          </w:p>
          <w:p w14:paraId="03323D64" w14:textId="77777777" w:rsidR="00A910D7" w:rsidRDefault="00A910D7" w:rsidP="00945B35">
            <w:pPr>
              <w:pStyle w:val="TableParagraph"/>
              <w:rPr>
                <w:b/>
                <w:i/>
                <w:sz w:val="13"/>
              </w:rPr>
            </w:pPr>
          </w:p>
          <w:p w14:paraId="3969DBF4"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2D27E314"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p w14:paraId="6E3F5306" w14:textId="77777777" w:rsidR="00A910D7" w:rsidRDefault="00A910D7" w:rsidP="00945B35">
            <w:pPr>
              <w:pStyle w:val="TableParagraph"/>
              <w:rPr>
                <w:b/>
                <w:i/>
                <w:sz w:val="16"/>
              </w:rPr>
            </w:pPr>
          </w:p>
          <w:p w14:paraId="0E610871" w14:textId="77777777" w:rsidR="00A910D7" w:rsidRDefault="00A910D7" w:rsidP="00945B35">
            <w:pPr>
              <w:pStyle w:val="TableParagraph"/>
              <w:rPr>
                <w:b/>
                <w:i/>
                <w:sz w:val="13"/>
              </w:rPr>
            </w:pPr>
          </w:p>
          <w:p w14:paraId="3B8D82E2" w14:textId="77777777" w:rsidR="00A910D7" w:rsidRDefault="00A910D7" w:rsidP="00945B35">
            <w:pPr>
              <w:pStyle w:val="TableParagraph"/>
              <w:ind w:left="70" w:right="322"/>
              <w:jc w:val="center"/>
              <w:rPr>
                <w:b/>
                <w:sz w:val="14"/>
              </w:rPr>
            </w:pPr>
            <w:r>
              <w:rPr>
                <w:b/>
                <w:spacing w:val="-2"/>
                <w:sz w:val="14"/>
              </w:rPr>
              <w:t>---</w:t>
            </w:r>
            <w:r>
              <w:rPr>
                <w:b/>
                <w:spacing w:val="-10"/>
                <w:sz w:val="14"/>
              </w:rPr>
              <w:t>-</w:t>
            </w:r>
          </w:p>
        </w:tc>
        <w:tc>
          <w:tcPr>
            <w:tcW w:w="1905" w:type="dxa"/>
          </w:tcPr>
          <w:p w14:paraId="3EE2FBE8"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p w14:paraId="24E6CB06" w14:textId="77777777" w:rsidR="00A910D7" w:rsidRDefault="00A910D7" w:rsidP="00945B35">
            <w:pPr>
              <w:pStyle w:val="TableParagraph"/>
              <w:rPr>
                <w:b/>
                <w:i/>
                <w:sz w:val="16"/>
              </w:rPr>
            </w:pPr>
          </w:p>
          <w:p w14:paraId="4507738E" w14:textId="77777777" w:rsidR="00A910D7" w:rsidRDefault="00A910D7" w:rsidP="00945B35">
            <w:pPr>
              <w:pStyle w:val="TableParagraph"/>
              <w:rPr>
                <w:b/>
                <w:i/>
                <w:sz w:val="13"/>
              </w:rPr>
            </w:pPr>
          </w:p>
          <w:p w14:paraId="49E8E846" w14:textId="77777777" w:rsidR="00A910D7" w:rsidRDefault="00A910D7" w:rsidP="00945B35">
            <w:pPr>
              <w:pStyle w:val="TableParagraph"/>
              <w:ind w:left="122" w:right="319"/>
              <w:jc w:val="center"/>
              <w:rPr>
                <w:b/>
                <w:sz w:val="14"/>
              </w:rPr>
            </w:pPr>
            <w:r>
              <w:rPr>
                <w:b/>
                <w:spacing w:val="-2"/>
                <w:sz w:val="14"/>
              </w:rPr>
              <w:t>---</w:t>
            </w:r>
            <w:r>
              <w:rPr>
                <w:b/>
                <w:spacing w:val="-10"/>
                <w:sz w:val="14"/>
              </w:rPr>
              <w:t>-</w:t>
            </w:r>
          </w:p>
        </w:tc>
        <w:tc>
          <w:tcPr>
            <w:tcW w:w="1920" w:type="dxa"/>
          </w:tcPr>
          <w:p w14:paraId="0723AF88" w14:textId="77777777" w:rsidR="00A910D7" w:rsidRDefault="00A910D7" w:rsidP="00945B35">
            <w:pPr>
              <w:pStyle w:val="TableParagraph"/>
              <w:spacing w:before="16"/>
              <w:ind w:left="75" w:right="322"/>
              <w:jc w:val="center"/>
              <w:rPr>
                <w:b/>
                <w:sz w:val="14"/>
              </w:rPr>
            </w:pPr>
            <w:r>
              <w:rPr>
                <w:b/>
                <w:spacing w:val="-5"/>
                <w:sz w:val="14"/>
              </w:rPr>
              <w:t>11</w:t>
            </w:r>
          </w:p>
          <w:p w14:paraId="7F11AFAC" w14:textId="77777777" w:rsidR="00A910D7" w:rsidRDefault="00A910D7" w:rsidP="00945B35">
            <w:pPr>
              <w:pStyle w:val="TableParagraph"/>
              <w:rPr>
                <w:b/>
                <w:i/>
                <w:sz w:val="16"/>
              </w:rPr>
            </w:pPr>
          </w:p>
          <w:p w14:paraId="648D4D52" w14:textId="77777777" w:rsidR="00A910D7" w:rsidRDefault="00A910D7" w:rsidP="00945B35">
            <w:pPr>
              <w:pStyle w:val="TableParagraph"/>
              <w:spacing w:before="7"/>
              <w:rPr>
                <w:b/>
                <w:i/>
                <w:sz w:val="12"/>
              </w:rPr>
            </w:pPr>
          </w:p>
          <w:p w14:paraId="1BDC3C1A" w14:textId="77777777" w:rsidR="00A910D7" w:rsidRDefault="00A910D7" w:rsidP="00945B35">
            <w:pPr>
              <w:pStyle w:val="TableParagraph"/>
              <w:ind w:left="72" w:right="322"/>
              <w:jc w:val="center"/>
              <w:rPr>
                <w:sz w:val="14"/>
              </w:rPr>
            </w:pPr>
            <w:r>
              <w:rPr>
                <w:spacing w:val="-2"/>
                <w:sz w:val="14"/>
              </w:rPr>
              <w:t>&lt;4.50</w:t>
            </w:r>
          </w:p>
        </w:tc>
        <w:tc>
          <w:tcPr>
            <w:tcW w:w="1927" w:type="dxa"/>
          </w:tcPr>
          <w:p w14:paraId="6AFA67D7" w14:textId="77777777" w:rsidR="00A910D7" w:rsidRDefault="00A910D7" w:rsidP="00945B35">
            <w:pPr>
              <w:pStyle w:val="TableParagraph"/>
              <w:spacing w:before="16"/>
              <w:ind w:right="201"/>
              <w:jc w:val="center"/>
              <w:rPr>
                <w:b/>
                <w:sz w:val="14"/>
              </w:rPr>
            </w:pPr>
            <w:r>
              <w:rPr>
                <w:b/>
                <w:w w:val="99"/>
                <w:sz w:val="14"/>
              </w:rPr>
              <w:t>8</w:t>
            </w:r>
          </w:p>
          <w:p w14:paraId="236E9E5D" w14:textId="77777777" w:rsidR="00A910D7" w:rsidRDefault="00A910D7" w:rsidP="00945B35">
            <w:pPr>
              <w:pStyle w:val="TableParagraph"/>
              <w:rPr>
                <w:b/>
                <w:i/>
                <w:sz w:val="16"/>
              </w:rPr>
            </w:pPr>
          </w:p>
          <w:p w14:paraId="65BE27FB" w14:textId="77777777" w:rsidR="00A910D7" w:rsidRDefault="00A910D7" w:rsidP="00945B35">
            <w:pPr>
              <w:pStyle w:val="TableParagraph"/>
              <w:rPr>
                <w:b/>
                <w:i/>
                <w:sz w:val="13"/>
              </w:rPr>
            </w:pPr>
          </w:p>
          <w:p w14:paraId="4B10ABFD"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59A2E0A6" w14:textId="77777777" w:rsidR="00A910D7" w:rsidRDefault="00A910D7" w:rsidP="00945B35">
            <w:pPr>
              <w:pStyle w:val="TableParagraph"/>
              <w:spacing w:before="16"/>
              <w:ind w:right="201"/>
              <w:jc w:val="center"/>
              <w:rPr>
                <w:b/>
                <w:sz w:val="14"/>
              </w:rPr>
            </w:pPr>
            <w:r>
              <w:rPr>
                <w:b/>
                <w:w w:val="99"/>
                <w:sz w:val="14"/>
              </w:rPr>
              <w:t>8</w:t>
            </w:r>
          </w:p>
          <w:p w14:paraId="5891350B" w14:textId="77777777" w:rsidR="00A910D7" w:rsidRDefault="00A910D7" w:rsidP="00945B35">
            <w:pPr>
              <w:pStyle w:val="TableParagraph"/>
              <w:rPr>
                <w:b/>
                <w:i/>
                <w:sz w:val="16"/>
              </w:rPr>
            </w:pPr>
          </w:p>
          <w:p w14:paraId="55ACC0AF" w14:textId="77777777" w:rsidR="00A910D7" w:rsidRDefault="00A910D7" w:rsidP="00945B35">
            <w:pPr>
              <w:pStyle w:val="TableParagraph"/>
              <w:spacing w:before="7"/>
              <w:rPr>
                <w:b/>
                <w:i/>
                <w:sz w:val="12"/>
              </w:rPr>
            </w:pPr>
          </w:p>
          <w:p w14:paraId="5F68E3AC" w14:textId="77777777" w:rsidR="00A910D7" w:rsidRDefault="00A910D7" w:rsidP="00945B35">
            <w:pPr>
              <w:pStyle w:val="TableParagraph"/>
              <w:ind w:left="124" w:right="327"/>
              <w:jc w:val="center"/>
              <w:rPr>
                <w:sz w:val="14"/>
              </w:rPr>
            </w:pPr>
            <w:r>
              <w:rPr>
                <w:spacing w:val="-2"/>
                <w:sz w:val="14"/>
              </w:rPr>
              <w:t>&lt;8.96</w:t>
            </w:r>
          </w:p>
        </w:tc>
      </w:tr>
      <w:tr w:rsidR="00A910D7" w14:paraId="01DAD1CE" w14:textId="77777777" w:rsidTr="00945B35">
        <w:trPr>
          <w:trHeight w:val="210"/>
        </w:trPr>
        <w:tc>
          <w:tcPr>
            <w:tcW w:w="4250" w:type="dxa"/>
          </w:tcPr>
          <w:p w14:paraId="6AFD8F5F"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1C7228AC"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628F1D62"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27671CB5" w14:textId="77777777" w:rsidR="00A910D7" w:rsidRDefault="00A910D7" w:rsidP="00945B35">
            <w:pPr>
              <w:pStyle w:val="TableParagraph"/>
              <w:spacing w:before="16"/>
              <w:ind w:left="69" w:right="322"/>
              <w:jc w:val="center"/>
              <w:rPr>
                <w:b/>
                <w:sz w:val="14"/>
              </w:rPr>
            </w:pPr>
            <w:r>
              <w:rPr>
                <w:b/>
                <w:spacing w:val="-4"/>
                <w:sz w:val="14"/>
              </w:rPr>
              <w:t>2.38</w:t>
            </w:r>
          </w:p>
        </w:tc>
        <w:tc>
          <w:tcPr>
            <w:tcW w:w="1905" w:type="dxa"/>
          </w:tcPr>
          <w:p w14:paraId="39C51901" w14:textId="77777777" w:rsidR="00A910D7" w:rsidRDefault="00A910D7" w:rsidP="00945B35">
            <w:pPr>
              <w:pStyle w:val="TableParagraph"/>
              <w:spacing w:before="16"/>
              <w:ind w:left="121" w:right="319"/>
              <w:jc w:val="center"/>
              <w:rPr>
                <w:b/>
                <w:sz w:val="14"/>
              </w:rPr>
            </w:pPr>
            <w:r>
              <w:rPr>
                <w:b/>
                <w:spacing w:val="-4"/>
                <w:sz w:val="14"/>
              </w:rPr>
              <w:t>4.22</w:t>
            </w:r>
          </w:p>
        </w:tc>
        <w:tc>
          <w:tcPr>
            <w:tcW w:w="1920" w:type="dxa"/>
          </w:tcPr>
          <w:p w14:paraId="595D1F9E"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tc>
        <w:tc>
          <w:tcPr>
            <w:tcW w:w="1927" w:type="dxa"/>
          </w:tcPr>
          <w:p w14:paraId="6492CB96" w14:textId="77777777" w:rsidR="00A910D7" w:rsidRDefault="00A910D7" w:rsidP="00945B35">
            <w:pPr>
              <w:pStyle w:val="TableParagraph"/>
              <w:spacing w:before="16"/>
              <w:ind w:left="131" w:right="331"/>
              <w:jc w:val="center"/>
              <w:rPr>
                <w:b/>
                <w:sz w:val="14"/>
              </w:rPr>
            </w:pPr>
            <w:r>
              <w:rPr>
                <w:b/>
                <w:spacing w:val="-4"/>
                <w:sz w:val="14"/>
              </w:rPr>
              <w:t>4.15</w:t>
            </w:r>
          </w:p>
        </w:tc>
        <w:tc>
          <w:tcPr>
            <w:tcW w:w="1913" w:type="dxa"/>
          </w:tcPr>
          <w:p w14:paraId="6E991580"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r>
      <w:tr w:rsidR="00A910D7" w14:paraId="674E5218" w14:textId="77777777" w:rsidTr="00945B35">
        <w:trPr>
          <w:trHeight w:val="210"/>
        </w:trPr>
        <w:tc>
          <w:tcPr>
            <w:tcW w:w="4250" w:type="dxa"/>
          </w:tcPr>
          <w:p w14:paraId="42AF7A84"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60FBFA03"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3DB330B0"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1E5FA37C" w14:textId="77777777" w:rsidR="00A910D7" w:rsidRDefault="00A910D7" w:rsidP="00945B35">
            <w:pPr>
              <w:pStyle w:val="TableParagraph"/>
              <w:spacing w:before="12"/>
              <w:ind w:left="66" w:right="322"/>
              <w:jc w:val="center"/>
              <w:rPr>
                <w:sz w:val="14"/>
              </w:rPr>
            </w:pPr>
            <w:r>
              <w:rPr>
                <w:spacing w:val="-2"/>
                <w:sz w:val="14"/>
              </w:rPr>
              <w:t>&lt;35.9</w:t>
            </w:r>
          </w:p>
        </w:tc>
        <w:tc>
          <w:tcPr>
            <w:tcW w:w="1905" w:type="dxa"/>
          </w:tcPr>
          <w:p w14:paraId="560F93D4" w14:textId="77777777" w:rsidR="00A910D7" w:rsidRDefault="00A910D7" w:rsidP="00945B35">
            <w:pPr>
              <w:pStyle w:val="TableParagraph"/>
              <w:spacing w:before="12"/>
              <w:ind w:left="118" w:right="319"/>
              <w:jc w:val="center"/>
              <w:rPr>
                <w:sz w:val="14"/>
              </w:rPr>
            </w:pPr>
            <w:r>
              <w:rPr>
                <w:spacing w:val="-2"/>
                <w:sz w:val="14"/>
              </w:rPr>
              <w:t>&lt;38.0</w:t>
            </w:r>
          </w:p>
        </w:tc>
        <w:tc>
          <w:tcPr>
            <w:tcW w:w="1920" w:type="dxa"/>
          </w:tcPr>
          <w:p w14:paraId="2EA7064E" w14:textId="77777777" w:rsidR="00A910D7" w:rsidRDefault="00A910D7" w:rsidP="00945B35">
            <w:pPr>
              <w:pStyle w:val="TableParagraph"/>
              <w:spacing w:before="12"/>
              <w:ind w:left="72" w:right="322"/>
              <w:jc w:val="center"/>
              <w:rPr>
                <w:sz w:val="14"/>
              </w:rPr>
            </w:pPr>
            <w:r>
              <w:rPr>
                <w:spacing w:val="-2"/>
                <w:sz w:val="14"/>
              </w:rPr>
              <w:t>&lt;35.1</w:t>
            </w:r>
          </w:p>
        </w:tc>
        <w:tc>
          <w:tcPr>
            <w:tcW w:w="1927" w:type="dxa"/>
          </w:tcPr>
          <w:p w14:paraId="58A9B374" w14:textId="77777777" w:rsidR="00A910D7" w:rsidRDefault="00A910D7" w:rsidP="00945B35">
            <w:pPr>
              <w:pStyle w:val="TableParagraph"/>
              <w:spacing w:before="12"/>
              <w:ind w:left="128" w:right="331"/>
              <w:jc w:val="center"/>
              <w:rPr>
                <w:sz w:val="14"/>
              </w:rPr>
            </w:pPr>
            <w:r>
              <w:rPr>
                <w:spacing w:val="-2"/>
                <w:sz w:val="14"/>
              </w:rPr>
              <w:t>&lt;14.2</w:t>
            </w:r>
          </w:p>
        </w:tc>
        <w:tc>
          <w:tcPr>
            <w:tcW w:w="1913" w:type="dxa"/>
          </w:tcPr>
          <w:p w14:paraId="0156502C" w14:textId="77777777" w:rsidR="00A910D7" w:rsidRDefault="00A910D7" w:rsidP="00945B35">
            <w:pPr>
              <w:pStyle w:val="TableParagraph"/>
              <w:spacing w:before="12"/>
              <w:ind w:left="124" w:right="327"/>
              <w:jc w:val="center"/>
              <w:rPr>
                <w:sz w:val="14"/>
              </w:rPr>
            </w:pPr>
            <w:r>
              <w:rPr>
                <w:spacing w:val="-2"/>
                <w:sz w:val="14"/>
              </w:rPr>
              <w:t>&lt;13.9</w:t>
            </w:r>
          </w:p>
        </w:tc>
      </w:tr>
    </w:tbl>
    <w:p w14:paraId="42B03FB5" w14:textId="77777777" w:rsidR="00A910D7" w:rsidRDefault="00A910D7" w:rsidP="00A910D7">
      <w:pPr>
        <w:jc w:val="center"/>
        <w:rPr>
          <w:sz w:val="14"/>
        </w:rPr>
        <w:sectPr w:rsidR="00A910D7">
          <w:pgSz w:w="16820" w:h="11900" w:orient="landscape"/>
          <w:pgMar w:top="1580" w:right="580" w:bottom="440" w:left="460" w:header="275" w:footer="258" w:gutter="0"/>
          <w:cols w:space="720"/>
        </w:sectPr>
      </w:pPr>
    </w:p>
    <w:p w14:paraId="7E88D1A6"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61DFD7C5"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0B19AD7D" w14:textId="77777777" w:rsidTr="00945B35">
        <w:trPr>
          <w:trHeight w:hRule="exact" w:val="406"/>
        </w:trPr>
        <w:tc>
          <w:tcPr>
            <w:tcW w:w="5963" w:type="dxa"/>
            <w:gridSpan w:val="3"/>
            <w:tcBorders>
              <w:top w:val="nil"/>
              <w:left w:val="nil"/>
            </w:tcBorders>
          </w:tcPr>
          <w:p w14:paraId="6365942E" w14:textId="77777777" w:rsidR="00A910D7" w:rsidRDefault="00A910D7" w:rsidP="00945B35">
            <w:pPr>
              <w:pStyle w:val="TableParagraph"/>
              <w:tabs>
                <w:tab w:val="left" w:pos="5137"/>
              </w:tabs>
              <w:spacing w:before="23"/>
              <w:ind w:left="2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4AF28CF7" w14:textId="77777777" w:rsidR="00A910D7" w:rsidRDefault="00A910D7" w:rsidP="00945B35">
            <w:pPr>
              <w:pStyle w:val="TableParagraph"/>
              <w:spacing w:before="15" w:line="156" w:lineRule="exact"/>
              <w:ind w:left="6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5616BAEB" w14:textId="77777777" w:rsidR="00A910D7" w:rsidRDefault="00A910D7" w:rsidP="00945B35">
            <w:pPr>
              <w:pStyle w:val="TableParagraph"/>
              <w:spacing w:before="26"/>
              <w:ind w:left="303" w:right="322"/>
              <w:jc w:val="center"/>
              <w:rPr>
                <w:b/>
                <w:sz w:val="15"/>
              </w:rPr>
            </w:pPr>
            <w:r>
              <w:rPr>
                <w:b/>
                <w:color w:val="2F2F2F"/>
                <w:spacing w:val="-5"/>
                <w:w w:val="105"/>
                <w:sz w:val="15"/>
              </w:rPr>
              <w:t>KF4</w:t>
            </w:r>
          </w:p>
        </w:tc>
        <w:tc>
          <w:tcPr>
            <w:tcW w:w="1905" w:type="dxa"/>
          </w:tcPr>
          <w:p w14:paraId="410DA562" w14:textId="77777777" w:rsidR="00A910D7" w:rsidRDefault="00A910D7" w:rsidP="00945B35">
            <w:pPr>
              <w:pStyle w:val="TableParagraph"/>
              <w:spacing w:before="26"/>
              <w:ind w:left="309" w:right="319"/>
              <w:jc w:val="center"/>
              <w:rPr>
                <w:b/>
                <w:sz w:val="15"/>
              </w:rPr>
            </w:pPr>
            <w:r>
              <w:rPr>
                <w:b/>
                <w:color w:val="2F2F2F"/>
                <w:spacing w:val="-2"/>
                <w:w w:val="105"/>
                <w:sz w:val="15"/>
              </w:rPr>
              <w:t>KF5BG</w:t>
            </w:r>
          </w:p>
        </w:tc>
        <w:tc>
          <w:tcPr>
            <w:tcW w:w="1920" w:type="dxa"/>
          </w:tcPr>
          <w:p w14:paraId="438E7C8A" w14:textId="77777777" w:rsidR="00A910D7" w:rsidRDefault="00A910D7" w:rsidP="00945B35">
            <w:pPr>
              <w:pStyle w:val="TableParagraph"/>
              <w:spacing w:before="26"/>
              <w:ind w:left="562"/>
              <w:rPr>
                <w:b/>
                <w:sz w:val="15"/>
              </w:rPr>
            </w:pPr>
            <w:r>
              <w:rPr>
                <w:b/>
                <w:color w:val="2F2F2F"/>
                <w:spacing w:val="-2"/>
                <w:w w:val="105"/>
                <w:sz w:val="15"/>
              </w:rPr>
              <w:t>WVDG03N</w:t>
            </w:r>
          </w:p>
        </w:tc>
        <w:tc>
          <w:tcPr>
            <w:tcW w:w="1927" w:type="dxa"/>
          </w:tcPr>
          <w:p w14:paraId="4C4C8F1A" w14:textId="77777777" w:rsidR="00A910D7" w:rsidRDefault="00A910D7" w:rsidP="00945B35">
            <w:pPr>
              <w:pStyle w:val="TableParagraph"/>
              <w:spacing w:before="43"/>
              <w:ind w:left="565"/>
              <w:rPr>
                <w:b/>
                <w:sz w:val="15"/>
              </w:rPr>
            </w:pPr>
            <w:r>
              <w:rPr>
                <w:b/>
                <w:color w:val="2F2F2F"/>
                <w:spacing w:val="-2"/>
                <w:w w:val="105"/>
                <w:sz w:val="15"/>
              </w:rPr>
              <w:t>WVDG03E</w:t>
            </w:r>
          </w:p>
        </w:tc>
        <w:tc>
          <w:tcPr>
            <w:tcW w:w="1913" w:type="dxa"/>
          </w:tcPr>
          <w:p w14:paraId="301AB189" w14:textId="77777777" w:rsidR="00A910D7" w:rsidRDefault="00A910D7" w:rsidP="00945B35">
            <w:pPr>
              <w:pStyle w:val="TableParagraph"/>
              <w:spacing w:before="26"/>
              <w:ind w:left="555"/>
              <w:rPr>
                <w:b/>
                <w:sz w:val="15"/>
              </w:rPr>
            </w:pPr>
            <w:r>
              <w:rPr>
                <w:b/>
                <w:color w:val="2F2F2F"/>
                <w:spacing w:val="-2"/>
                <w:w w:val="105"/>
                <w:sz w:val="15"/>
              </w:rPr>
              <w:t>WVDG03S</w:t>
            </w:r>
          </w:p>
        </w:tc>
      </w:tr>
      <w:tr w:rsidR="00A910D7" w14:paraId="21443119" w14:textId="77777777" w:rsidTr="00945B35">
        <w:trPr>
          <w:trHeight w:hRule="exact" w:val="230"/>
        </w:trPr>
        <w:tc>
          <w:tcPr>
            <w:tcW w:w="5963" w:type="dxa"/>
            <w:gridSpan w:val="3"/>
          </w:tcPr>
          <w:p w14:paraId="73214A48" w14:textId="77777777" w:rsidR="00A910D7" w:rsidRDefault="00A910D7" w:rsidP="00945B35">
            <w:pPr>
              <w:pStyle w:val="TableParagraph"/>
              <w:spacing w:before="12"/>
              <w:ind w:right="13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5F2B9CFF" w14:textId="77777777" w:rsidR="00A910D7" w:rsidRDefault="00A910D7" w:rsidP="00945B35">
            <w:pPr>
              <w:pStyle w:val="TableParagraph"/>
              <w:spacing w:before="12"/>
              <w:ind w:left="318"/>
              <w:rPr>
                <w:sz w:val="14"/>
              </w:rPr>
            </w:pPr>
            <w:r>
              <w:rPr>
                <w:color w:val="2F2F2F"/>
                <w:sz w:val="14"/>
              </w:rPr>
              <w:t>31-May-2023</w:t>
            </w:r>
            <w:r>
              <w:rPr>
                <w:rFonts w:ascii="Times New Roman"/>
                <w:color w:val="2F2F2F"/>
                <w:spacing w:val="10"/>
                <w:sz w:val="14"/>
              </w:rPr>
              <w:t xml:space="preserve"> </w:t>
            </w:r>
            <w:r>
              <w:rPr>
                <w:color w:val="2F2F2F"/>
                <w:spacing w:val="-2"/>
                <w:sz w:val="14"/>
              </w:rPr>
              <w:t>13:40</w:t>
            </w:r>
          </w:p>
        </w:tc>
        <w:tc>
          <w:tcPr>
            <w:tcW w:w="1905" w:type="dxa"/>
          </w:tcPr>
          <w:p w14:paraId="2732D1C2" w14:textId="77777777" w:rsidR="00A910D7" w:rsidRDefault="00A910D7" w:rsidP="00945B35">
            <w:pPr>
              <w:pStyle w:val="TableParagraph"/>
              <w:spacing w:before="12"/>
              <w:ind w:left="315"/>
              <w:rPr>
                <w:sz w:val="14"/>
              </w:rPr>
            </w:pPr>
            <w:r>
              <w:rPr>
                <w:color w:val="2F2F2F"/>
                <w:sz w:val="14"/>
              </w:rPr>
              <w:t>31-May-2023</w:t>
            </w:r>
            <w:r>
              <w:rPr>
                <w:rFonts w:ascii="Times New Roman"/>
                <w:color w:val="2F2F2F"/>
                <w:spacing w:val="10"/>
                <w:sz w:val="14"/>
              </w:rPr>
              <w:t xml:space="preserve"> </w:t>
            </w:r>
            <w:r>
              <w:rPr>
                <w:color w:val="2F2F2F"/>
                <w:spacing w:val="-2"/>
                <w:sz w:val="14"/>
              </w:rPr>
              <w:t>13:30</w:t>
            </w:r>
          </w:p>
        </w:tc>
        <w:tc>
          <w:tcPr>
            <w:tcW w:w="1920" w:type="dxa"/>
          </w:tcPr>
          <w:p w14:paraId="63A5C143" w14:textId="77777777" w:rsidR="00A910D7" w:rsidRDefault="00A910D7" w:rsidP="00945B35">
            <w:pPr>
              <w:pStyle w:val="TableParagraph"/>
              <w:spacing w:before="12"/>
              <w:ind w:left="318"/>
              <w:rPr>
                <w:sz w:val="14"/>
              </w:rPr>
            </w:pPr>
            <w:r>
              <w:rPr>
                <w:color w:val="2F2F2F"/>
                <w:sz w:val="14"/>
              </w:rPr>
              <w:t>31-May-2023</w:t>
            </w:r>
            <w:r>
              <w:rPr>
                <w:rFonts w:ascii="Times New Roman"/>
                <w:color w:val="2F2F2F"/>
                <w:spacing w:val="10"/>
                <w:sz w:val="14"/>
              </w:rPr>
              <w:t xml:space="preserve"> </w:t>
            </w:r>
            <w:r>
              <w:rPr>
                <w:color w:val="2F2F2F"/>
                <w:spacing w:val="-2"/>
                <w:sz w:val="14"/>
              </w:rPr>
              <w:t>11:45</w:t>
            </w:r>
          </w:p>
        </w:tc>
        <w:tc>
          <w:tcPr>
            <w:tcW w:w="1927" w:type="dxa"/>
          </w:tcPr>
          <w:p w14:paraId="68F4139C" w14:textId="77777777" w:rsidR="00A910D7" w:rsidRDefault="00A910D7" w:rsidP="00945B35">
            <w:pPr>
              <w:pStyle w:val="TableParagraph"/>
              <w:spacing w:before="12"/>
              <w:ind w:left="322"/>
              <w:rPr>
                <w:sz w:val="14"/>
              </w:rPr>
            </w:pPr>
            <w:r>
              <w:rPr>
                <w:color w:val="2F2F2F"/>
                <w:sz w:val="14"/>
              </w:rPr>
              <w:t>31-May-2023</w:t>
            </w:r>
            <w:r>
              <w:rPr>
                <w:rFonts w:ascii="Times New Roman"/>
                <w:color w:val="2F2F2F"/>
                <w:spacing w:val="10"/>
                <w:sz w:val="14"/>
              </w:rPr>
              <w:t xml:space="preserve"> </w:t>
            </w:r>
            <w:r>
              <w:rPr>
                <w:color w:val="2F2F2F"/>
                <w:spacing w:val="-2"/>
                <w:sz w:val="14"/>
              </w:rPr>
              <w:t>11:45</w:t>
            </w:r>
          </w:p>
        </w:tc>
        <w:tc>
          <w:tcPr>
            <w:tcW w:w="1913" w:type="dxa"/>
          </w:tcPr>
          <w:p w14:paraId="76A13391" w14:textId="77777777" w:rsidR="00A910D7" w:rsidRDefault="00A910D7" w:rsidP="00945B35">
            <w:pPr>
              <w:pStyle w:val="TableParagraph"/>
              <w:spacing w:before="12"/>
              <w:ind w:left="311"/>
              <w:rPr>
                <w:sz w:val="14"/>
              </w:rPr>
            </w:pPr>
            <w:r>
              <w:rPr>
                <w:color w:val="2F2F2F"/>
                <w:sz w:val="14"/>
              </w:rPr>
              <w:t>31-May-2023</w:t>
            </w:r>
            <w:r>
              <w:rPr>
                <w:rFonts w:ascii="Times New Roman"/>
                <w:color w:val="2F2F2F"/>
                <w:spacing w:val="10"/>
                <w:sz w:val="14"/>
              </w:rPr>
              <w:t xml:space="preserve"> </w:t>
            </w:r>
            <w:r>
              <w:rPr>
                <w:color w:val="2F2F2F"/>
                <w:spacing w:val="-2"/>
                <w:sz w:val="14"/>
              </w:rPr>
              <w:t>11:45</w:t>
            </w:r>
          </w:p>
        </w:tc>
      </w:tr>
      <w:tr w:rsidR="00A910D7" w14:paraId="0207F2CB" w14:textId="77777777" w:rsidTr="00945B35">
        <w:trPr>
          <w:trHeight w:hRule="exact" w:val="290"/>
        </w:trPr>
        <w:tc>
          <w:tcPr>
            <w:tcW w:w="5963" w:type="dxa"/>
            <w:gridSpan w:val="3"/>
            <w:vMerge w:val="restart"/>
            <w:tcBorders>
              <w:bottom w:val="nil"/>
            </w:tcBorders>
          </w:tcPr>
          <w:p w14:paraId="501C4374" w14:textId="77777777" w:rsidR="00A910D7" w:rsidRDefault="00A910D7" w:rsidP="00945B35">
            <w:pPr>
              <w:pStyle w:val="TableParagraph"/>
              <w:tabs>
                <w:tab w:val="left" w:pos="3316"/>
                <w:tab w:val="left" w:pos="4446"/>
                <w:tab w:val="left" w:pos="5313"/>
              </w:tabs>
              <w:spacing w:before="36"/>
              <w:ind w:left="6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r>
              <w:rPr>
                <w:rFonts w:ascii="Times New Roman"/>
                <w:color w:val="004BAB"/>
                <w:sz w:val="14"/>
              </w:rPr>
              <w:tab/>
            </w:r>
            <w:r>
              <w:rPr>
                <w:i/>
                <w:color w:val="004BAB"/>
                <w:spacing w:val="-5"/>
                <w:position w:val="2"/>
                <w:sz w:val="14"/>
              </w:rPr>
              <w:t>LOR</w:t>
            </w:r>
            <w:r>
              <w:rPr>
                <w:rFonts w:ascii="Times New Roman"/>
                <w:color w:val="004BAB"/>
                <w:position w:val="2"/>
                <w:sz w:val="14"/>
              </w:rPr>
              <w:tab/>
            </w:r>
            <w:r>
              <w:rPr>
                <w:i/>
                <w:color w:val="004BAB"/>
                <w:spacing w:val="-4"/>
                <w:position w:val="2"/>
                <w:sz w:val="14"/>
              </w:rPr>
              <w:t>Unit</w:t>
            </w:r>
          </w:p>
          <w:p w14:paraId="67549BE5" w14:textId="77777777" w:rsidR="00A910D7" w:rsidRDefault="00A910D7" w:rsidP="00945B35">
            <w:pPr>
              <w:pStyle w:val="TableParagraph"/>
              <w:rPr>
                <w:b/>
                <w:i/>
                <w:sz w:val="18"/>
              </w:rPr>
            </w:pPr>
          </w:p>
          <w:p w14:paraId="33ED8977" w14:textId="77777777" w:rsidR="00A910D7" w:rsidRDefault="00A910D7" w:rsidP="00945B35">
            <w:pPr>
              <w:pStyle w:val="TableParagraph"/>
              <w:spacing w:before="112"/>
              <w:ind w:left="65"/>
              <w:rPr>
                <w:b/>
                <w:sz w:val="14"/>
              </w:rPr>
            </w:pPr>
            <w:r>
              <w:rPr>
                <w:noProof/>
              </w:rPr>
              <mc:AlternateContent>
                <mc:Choice Requires="wpg">
                  <w:drawing>
                    <wp:anchor distT="0" distB="0" distL="0" distR="0" simplePos="0" relativeHeight="251743232" behindDoc="1" locked="0" layoutInCell="1" allowOverlap="1" wp14:anchorId="29511F25" wp14:editId="2824A9EE">
                      <wp:simplePos x="0" y="0"/>
                      <wp:positionH relativeFrom="column">
                        <wp:posOffset>-6350</wp:posOffset>
                      </wp:positionH>
                      <wp:positionV relativeFrom="paragraph">
                        <wp:posOffset>31558</wp:posOffset>
                      </wp:positionV>
                      <wp:extent cx="9885680" cy="167640"/>
                      <wp:effectExtent l="0" t="0" r="0" b="0"/>
                      <wp:wrapNone/>
                      <wp:docPr id="692" name="Group 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693" name="Image 74"/>
                                <pic:cNvPicPr/>
                              </pic:nvPicPr>
                              <pic:blipFill>
                                <a:blip r:embed="rId70" cstate="print"/>
                                <a:stretch>
                                  <a:fillRect/>
                                </a:stretch>
                              </pic:blipFill>
                              <pic:spPr>
                                <a:xfrm>
                                  <a:off x="0" y="0"/>
                                  <a:ext cx="9829511" cy="166687"/>
                                </a:xfrm>
                                <a:prstGeom prst="rect">
                                  <a:avLst/>
                                </a:prstGeom>
                              </pic:spPr>
                            </pic:pic>
                          </wpg:wgp>
                        </a:graphicData>
                      </a:graphic>
                    </wp:anchor>
                  </w:drawing>
                </mc:Choice>
                <mc:Fallback>
                  <w:pict>
                    <v:group w14:anchorId="13793196" id="Group 692" o:spid="_x0000_s1026" style="position:absolute;margin-left:-.5pt;margin-top:2.5pt;width:778.4pt;height:13.2pt;z-index:-25157324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">
                      <v:shape id="Image 74"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">
                        <v:imagedata r:id="rId71" o:title=""/>
                      </v:shape>
                    </v:group>
                  </w:pict>
                </mc:Fallback>
              </mc:AlternateContent>
            </w:r>
            <w:r>
              <w:rPr>
                <w:b/>
                <w:color w:val="FFFFFF"/>
                <w:sz w:val="15"/>
              </w:rPr>
              <w:t>EG020T:</w:t>
            </w:r>
            <w:r>
              <w:rPr>
                <w:rFonts w:ascii="Times New Roman"/>
                <w:color w:val="FFFFFF"/>
                <w:spacing w:val="18"/>
                <w:sz w:val="15"/>
              </w:rPr>
              <w:t xml:space="preserve"> </w:t>
            </w:r>
            <w:r>
              <w:rPr>
                <w:b/>
                <w:color w:val="FFFFFF"/>
                <w:sz w:val="15"/>
              </w:rPr>
              <w:t>Total</w:t>
            </w:r>
            <w:r>
              <w:rPr>
                <w:rFonts w:ascii="Times New Roman"/>
                <w:color w:val="FFFFFF"/>
                <w:spacing w:val="19"/>
                <w:sz w:val="15"/>
              </w:rPr>
              <w:t xml:space="preserve"> </w:t>
            </w:r>
            <w:r>
              <w:rPr>
                <w:b/>
                <w:color w:val="FFFFFF"/>
                <w:sz w:val="15"/>
              </w:rPr>
              <w:t>Metals</w:t>
            </w:r>
            <w:r>
              <w:rPr>
                <w:rFonts w:ascii="Times New Roman"/>
                <w:color w:val="FFFFFF"/>
                <w:spacing w:val="19"/>
                <w:sz w:val="15"/>
              </w:rPr>
              <w:t xml:space="preserve"> </w:t>
            </w:r>
            <w:r>
              <w:rPr>
                <w:b/>
                <w:color w:val="FFFFFF"/>
                <w:sz w:val="15"/>
              </w:rPr>
              <w:t>by</w:t>
            </w:r>
            <w:r>
              <w:rPr>
                <w:rFonts w:ascii="Times New Roman"/>
                <w:color w:val="FFFFFF"/>
                <w:spacing w:val="18"/>
                <w:sz w:val="15"/>
              </w:rPr>
              <w:t xml:space="preserve"> </w:t>
            </w:r>
            <w:r>
              <w:rPr>
                <w:b/>
                <w:color w:val="FFFFFF"/>
                <w:sz w:val="15"/>
              </w:rPr>
              <w:t>ICP-MS</w:t>
            </w:r>
            <w:r>
              <w:rPr>
                <w:rFonts w:ascii="Times New Roman"/>
                <w:color w:val="FFFFFF"/>
                <w:spacing w:val="11"/>
                <w:sz w:val="15"/>
              </w:rPr>
              <w:t xml:space="preserve"> </w:t>
            </w:r>
            <w:r>
              <w:rPr>
                <w:b/>
                <w:color w:val="FFFFFF"/>
                <w:sz w:val="14"/>
              </w:rPr>
              <w:t>-</w:t>
            </w:r>
            <w:r>
              <w:rPr>
                <w:rFonts w:ascii="Times New Roman"/>
                <w:color w:val="FFFFFF"/>
                <w:spacing w:val="15"/>
                <w:sz w:val="14"/>
              </w:rPr>
              <w:t xml:space="preserve"> </w:t>
            </w:r>
            <w:r>
              <w:rPr>
                <w:b/>
                <w:color w:val="FFFFFF"/>
                <w:spacing w:val="-2"/>
                <w:sz w:val="14"/>
              </w:rPr>
              <w:t>Continued</w:t>
            </w:r>
          </w:p>
        </w:tc>
        <w:tc>
          <w:tcPr>
            <w:tcW w:w="1920" w:type="dxa"/>
          </w:tcPr>
          <w:p w14:paraId="3ABF7BF0" w14:textId="77777777" w:rsidR="00A910D7" w:rsidRDefault="00A910D7" w:rsidP="00945B35">
            <w:pPr>
              <w:pStyle w:val="TableParagraph"/>
              <w:spacing w:before="39"/>
              <w:ind w:left="421"/>
              <w:rPr>
                <w:b/>
                <w:sz w:val="14"/>
              </w:rPr>
            </w:pPr>
            <w:r>
              <w:rPr>
                <w:b/>
                <w:color w:val="2F2F2F"/>
                <w:spacing w:val="-2"/>
                <w:sz w:val="14"/>
              </w:rPr>
              <w:t>EM2310060-</w:t>
            </w:r>
            <w:r>
              <w:rPr>
                <w:b/>
                <w:color w:val="2F2F2F"/>
                <w:spacing w:val="-5"/>
                <w:sz w:val="14"/>
              </w:rPr>
              <w:t>011</w:t>
            </w:r>
          </w:p>
        </w:tc>
        <w:tc>
          <w:tcPr>
            <w:tcW w:w="1905" w:type="dxa"/>
          </w:tcPr>
          <w:p w14:paraId="5F027AA1" w14:textId="77777777" w:rsidR="00A910D7" w:rsidRDefault="00A910D7" w:rsidP="00945B35">
            <w:pPr>
              <w:pStyle w:val="TableParagraph"/>
              <w:spacing w:before="39"/>
              <w:ind w:left="423"/>
              <w:rPr>
                <w:b/>
                <w:sz w:val="14"/>
              </w:rPr>
            </w:pPr>
            <w:r>
              <w:rPr>
                <w:b/>
                <w:color w:val="2F2F2F"/>
                <w:spacing w:val="-2"/>
                <w:sz w:val="14"/>
              </w:rPr>
              <w:t>EM2310060-</w:t>
            </w:r>
            <w:r>
              <w:rPr>
                <w:b/>
                <w:color w:val="2F2F2F"/>
                <w:spacing w:val="-5"/>
                <w:sz w:val="14"/>
              </w:rPr>
              <w:t>012</w:t>
            </w:r>
          </w:p>
        </w:tc>
        <w:tc>
          <w:tcPr>
            <w:tcW w:w="1920" w:type="dxa"/>
          </w:tcPr>
          <w:p w14:paraId="7D276786" w14:textId="77777777" w:rsidR="00A910D7" w:rsidRDefault="00A910D7" w:rsidP="00945B35">
            <w:pPr>
              <w:pStyle w:val="TableParagraph"/>
              <w:spacing w:before="39"/>
              <w:ind w:left="436"/>
              <w:rPr>
                <w:b/>
                <w:sz w:val="14"/>
              </w:rPr>
            </w:pPr>
            <w:r>
              <w:rPr>
                <w:b/>
                <w:color w:val="2F2F2F"/>
                <w:spacing w:val="-2"/>
                <w:sz w:val="14"/>
              </w:rPr>
              <w:t>EM2310060-</w:t>
            </w:r>
            <w:r>
              <w:rPr>
                <w:b/>
                <w:color w:val="2F2F2F"/>
                <w:spacing w:val="-5"/>
                <w:sz w:val="14"/>
              </w:rPr>
              <w:t>013</w:t>
            </w:r>
          </w:p>
        </w:tc>
        <w:tc>
          <w:tcPr>
            <w:tcW w:w="1927" w:type="dxa"/>
          </w:tcPr>
          <w:p w14:paraId="6BBB753D" w14:textId="77777777" w:rsidR="00A910D7" w:rsidRDefault="00A910D7" w:rsidP="00945B35">
            <w:pPr>
              <w:pStyle w:val="TableParagraph"/>
              <w:spacing w:before="39"/>
              <w:ind w:left="433"/>
              <w:rPr>
                <w:b/>
                <w:sz w:val="14"/>
              </w:rPr>
            </w:pPr>
            <w:r>
              <w:rPr>
                <w:b/>
                <w:color w:val="2F2F2F"/>
                <w:spacing w:val="-2"/>
                <w:sz w:val="14"/>
              </w:rPr>
              <w:t>EM2310060-</w:t>
            </w:r>
            <w:r>
              <w:rPr>
                <w:b/>
                <w:color w:val="2F2F2F"/>
                <w:spacing w:val="-5"/>
                <w:sz w:val="14"/>
              </w:rPr>
              <w:t>014</w:t>
            </w:r>
          </w:p>
        </w:tc>
        <w:tc>
          <w:tcPr>
            <w:tcW w:w="1913" w:type="dxa"/>
          </w:tcPr>
          <w:p w14:paraId="118DA537" w14:textId="77777777" w:rsidR="00A910D7" w:rsidRDefault="00A910D7" w:rsidP="00945B35">
            <w:pPr>
              <w:pStyle w:val="TableParagraph"/>
              <w:spacing w:before="39"/>
              <w:ind w:left="424"/>
              <w:rPr>
                <w:b/>
                <w:sz w:val="14"/>
              </w:rPr>
            </w:pPr>
            <w:r>
              <w:rPr>
                <w:b/>
                <w:color w:val="2F2F2F"/>
                <w:spacing w:val="-2"/>
                <w:sz w:val="14"/>
              </w:rPr>
              <w:t>EM2310060-</w:t>
            </w:r>
            <w:r>
              <w:rPr>
                <w:b/>
                <w:color w:val="2F2F2F"/>
                <w:spacing w:val="-5"/>
                <w:sz w:val="14"/>
              </w:rPr>
              <w:t>015</w:t>
            </w:r>
          </w:p>
        </w:tc>
      </w:tr>
      <w:tr w:rsidR="00A910D7" w14:paraId="4712A4CF" w14:textId="77777777" w:rsidTr="00945B35">
        <w:trPr>
          <w:trHeight w:hRule="exact" w:val="457"/>
        </w:trPr>
        <w:tc>
          <w:tcPr>
            <w:tcW w:w="5963" w:type="dxa"/>
            <w:gridSpan w:val="3"/>
            <w:vMerge/>
            <w:tcBorders>
              <w:top w:val="nil"/>
              <w:bottom w:val="nil"/>
            </w:tcBorders>
          </w:tcPr>
          <w:p w14:paraId="05FA17FD" w14:textId="77777777" w:rsidR="00A910D7" w:rsidRDefault="00A910D7" w:rsidP="00945B35">
            <w:pPr>
              <w:rPr>
                <w:sz w:val="2"/>
                <w:szCs w:val="2"/>
              </w:rPr>
            </w:pPr>
          </w:p>
        </w:tc>
        <w:tc>
          <w:tcPr>
            <w:tcW w:w="1920" w:type="dxa"/>
            <w:vMerge w:val="restart"/>
          </w:tcPr>
          <w:p w14:paraId="6676E7E7" w14:textId="77777777" w:rsidR="00A910D7" w:rsidRDefault="00A910D7" w:rsidP="00945B35">
            <w:pPr>
              <w:pStyle w:val="TableParagraph"/>
              <w:spacing w:before="16"/>
              <w:ind w:left="756"/>
              <w:rPr>
                <w:sz w:val="12"/>
              </w:rPr>
            </w:pPr>
            <w:r>
              <w:rPr>
                <w:color w:val="2F2F2F"/>
                <w:spacing w:val="-2"/>
                <w:w w:val="105"/>
                <w:sz w:val="12"/>
              </w:rPr>
              <w:t>Result</w:t>
            </w:r>
          </w:p>
          <w:p w14:paraId="7AAB7314" w14:textId="77777777" w:rsidR="00A910D7" w:rsidRDefault="00A910D7" w:rsidP="00945B35">
            <w:pPr>
              <w:pStyle w:val="TableParagraph"/>
              <w:rPr>
                <w:b/>
                <w:i/>
                <w:sz w:val="14"/>
              </w:rPr>
            </w:pPr>
          </w:p>
          <w:p w14:paraId="1E6AC5F2" w14:textId="77777777" w:rsidR="00A910D7" w:rsidRDefault="00A910D7" w:rsidP="00945B35">
            <w:pPr>
              <w:pStyle w:val="TableParagraph"/>
              <w:rPr>
                <w:b/>
                <w:i/>
                <w:sz w:val="13"/>
              </w:rPr>
            </w:pPr>
          </w:p>
          <w:p w14:paraId="01389C2D" w14:textId="77777777" w:rsidR="00A910D7" w:rsidRDefault="00A910D7" w:rsidP="00945B35">
            <w:pPr>
              <w:pStyle w:val="TableParagraph"/>
              <w:ind w:left="720"/>
              <w:rPr>
                <w:b/>
                <w:sz w:val="14"/>
              </w:rPr>
            </w:pPr>
            <w:r>
              <w:rPr>
                <w:b/>
                <w:spacing w:val="-2"/>
                <w:sz w:val="14"/>
              </w:rPr>
              <w:t>---</w:t>
            </w:r>
            <w:r>
              <w:rPr>
                <w:b/>
                <w:spacing w:val="-10"/>
                <w:sz w:val="14"/>
              </w:rPr>
              <w:t>-</w:t>
            </w:r>
          </w:p>
        </w:tc>
        <w:tc>
          <w:tcPr>
            <w:tcW w:w="1905" w:type="dxa"/>
            <w:vMerge w:val="restart"/>
          </w:tcPr>
          <w:p w14:paraId="73CC13DB" w14:textId="77777777" w:rsidR="00A910D7" w:rsidRDefault="00A910D7" w:rsidP="00945B35">
            <w:pPr>
              <w:pStyle w:val="TableParagraph"/>
              <w:spacing w:before="16"/>
              <w:ind w:left="776"/>
              <w:rPr>
                <w:sz w:val="12"/>
              </w:rPr>
            </w:pPr>
            <w:r>
              <w:rPr>
                <w:color w:val="2F2F2F"/>
                <w:spacing w:val="-2"/>
                <w:w w:val="105"/>
                <w:sz w:val="12"/>
              </w:rPr>
              <w:t>Result</w:t>
            </w:r>
          </w:p>
          <w:p w14:paraId="7722AA86" w14:textId="77777777" w:rsidR="00A910D7" w:rsidRDefault="00A910D7" w:rsidP="00945B35">
            <w:pPr>
              <w:pStyle w:val="TableParagraph"/>
              <w:rPr>
                <w:b/>
                <w:i/>
                <w:sz w:val="14"/>
              </w:rPr>
            </w:pPr>
          </w:p>
          <w:p w14:paraId="07F4C6B4" w14:textId="77777777" w:rsidR="00A910D7" w:rsidRDefault="00A910D7" w:rsidP="00945B35">
            <w:pPr>
              <w:pStyle w:val="TableParagraph"/>
              <w:rPr>
                <w:b/>
                <w:i/>
                <w:sz w:val="13"/>
              </w:rPr>
            </w:pPr>
          </w:p>
          <w:p w14:paraId="547789C8" w14:textId="77777777" w:rsidR="00A910D7" w:rsidRDefault="00A910D7" w:rsidP="00945B35">
            <w:pPr>
              <w:pStyle w:val="TableParagraph"/>
              <w:ind w:left="740"/>
              <w:rPr>
                <w:b/>
                <w:sz w:val="14"/>
              </w:rPr>
            </w:pPr>
            <w:r>
              <w:rPr>
                <w:b/>
                <w:spacing w:val="-2"/>
                <w:sz w:val="14"/>
              </w:rPr>
              <w:t>---</w:t>
            </w:r>
            <w:r>
              <w:rPr>
                <w:b/>
                <w:spacing w:val="-10"/>
                <w:sz w:val="14"/>
              </w:rPr>
              <w:t>-</w:t>
            </w:r>
          </w:p>
        </w:tc>
        <w:tc>
          <w:tcPr>
            <w:tcW w:w="1920" w:type="dxa"/>
            <w:vMerge w:val="restart"/>
          </w:tcPr>
          <w:p w14:paraId="08EDA5CF" w14:textId="77777777" w:rsidR="00A910D7" w:rsidRDefault="00A910D7" w:rsidP="00945B35">
            <w:pPr>
              <w:pStyle w:val="TableParagraph"/>
              <w:spacing w:before="16"/>
              <w:ind w:left="759"/>
              <w:rPr>
                <w:sz w:val="12"/>
              </w:rPr>
            </w:pPr>
            <w:r>
              <w:rPr>
                <w:color w:val="2F2F2F"/>
                <w:spacing w:val="-2"/>
                <w:w w:val="105"/>
                <w:sz w:val="12"/>
              </w:rPr>
              <w:t>Result</w:t>
            </w:r>
          </w:p>
          <w:p w14:paraId="1FFEBC1C" w14:textId="77777777" w:rsidR="00A910D7" w:rsidRDefault="00A910D7" w:rsidP="00945B35">
            <w:pPr>
              <w:pStyle w:val="TableParagraph"/>
              <w:rPr>
                <w:b/>
                <w:i/>
                <w:sz w:val="14"/>
              </w:rPr>
            </w:pPr>
          </w:p>
          <w:p w14:paraId="0A8343B5" w14:textId="77777777" w:rsidR="00A910D7" w:rsidRDefault="00A910D7" w:rsidP="00945B35">
            <w:pPr>
              <w:pStyle w:val="TableParagraph"/>
              <w:rPr>
                <w:b/>
                <w:i/>
                <w:sz w:val="13"/>
              </w:rPr>
            </w:pPr>
          </w:p>
          <w:p w14:paraId="68C93FCF" w14:textId="77777777" w:rsidR="00A910D7" w:rsidRDefault="00A910D7" w:rsidP="00945B35">
            <w:pPr>
              <w:pStyle w:val="TableParagraph"/>
              <w:ind w:left="722"/>
              <w:rPr>
                <w:b/>
                <w:sz w:val="14"/>
              </w:rPr>
            </w:pPr>
            <w:r>
              <w:rPr>
                <w:b/>
                <w:spacing w:val="-2"/>
                <w:sz w:val="14"/>
              </w:rPr>
              <w:t>---</w:t>
            </w:r>
            <w:r>
              <w:rPr>
                <w:b/>
                <w:spacing w:val="-10"/>
                <w:sz w:val="14"/>
              </w:rPr>
              <w:t>-</w:t>
            </w:r>
          </w:p>
        </w:tc>
        <w:tc>
          <w:tcPr>
            <w:tcW w:w="1927" w:type="dxa"/>
            <w:vMerge w:val="restart"/>
          </w:tcPr>
          <w:p w14:paraId="0BA1C5DD" w14:textId="77777777" w:rsidR="00A910D7" w:rsidRDefault="00A910D7" w:rsidP="00945B35">
            <w:pPr>
              <w:pStyle w:val="TableParagraph"/>
              <w:spacing w:before="16"/>
              <w:ind w:left="786"/>
              <w:rPr>
                <w:sz w:val="12"/>
              </w:rPr>
            </w:pPr>
            <w:r>
              <w:rPr>
                <w:color w:val="2F2F2F"/>
                <w:spacing w:val="-2"/>
                <w:w w:val="105"/>
                <w:sz w:val="12"/>
              </w:rPr>
              <w:t>Result</w:t>
            </w:r>
          </w:p>
          <w:p w14:paraId="583064B5" w14:textId="77777777" w:rsidR="00A910D7" w:rsidRDefault="00A910D7" w:rsidP="00945B35">
            <w:pPr>
              <w:pStyle w:val="TableParagraph"/>
              <w:rPr>
                <w:b/>
                <w:i/>
                <w:sz w:val="14"/>
              </w:rPr>
            </w:pPr>
          </w:p>
          <w:p w14:paraId="53946126" w14:textId="77777777" w:rsidR="00A910D7" w:rsidRDefault="00A910D7" w:rsidP="00945B35">
            <w:pPr>
              <w:pStyle w:val="TableParagraph"/>
              <w:rPr>
                <w:b/>
                <w:i/>
                <w:sz w:val="13"/>
              </w:rPr>
            </w:pPr>
          </w:p>
          <w:p w14:paraId="7E5FD022" w14:textId="77777777" w:rsidR="00A910D7" w:rsidRDefault="00A910D7" w:rsidP="00945B35">
            <w:pPr>
              <w:pStyle w:val="TableParagraph"/>
              <w:ind w:left="750"/>
              <w:rPr>
                <w:b/>
                <w:sz w:val="14"/>
              </w:rPr>
            </w:pPr>
            <w:r>
              <w:rPr>
                <w:b/>
                <w:spacing w:val="-2"/>
                <w:sz w:val="14"/>
              </w:rPr>
              <w:t>---</w:t>
            </w:r>
            <w:r>
              <w:rPr>
                <w:b/>
                <w:spacing w:val="-10"/>
                <w:sz w:val="14"/>
              </w:rPr>
              <w:t>-</w:t>
            </w:r>
          </w:p>
        </w:tc>
        <w:tc>
          <w:tcPr>
            <w:tcW w:w="1913" w:type="dxa"/>
            <w:vMerge w:val="restart"/>
          </w:tcPr>
          <w:p w14:paraId="3CC0A6AE" w14:textId="77777777" w:rsidR="00A910D7" w:rsidRDefault="00A910D7" w:rsidP="00945B35">
            <w:pPr>
              <w:pStyle w:val="TableParagraph"/>
              <w:spacing w:before="16"/>
              <w:ind w:left="642" w:right="623"/>
              <w:jc w:val="center"/>
              <w:rPr>
                <w:sz w:val="12"/>
              </w:rPr>
            </w:pPr>
            <w:r>
              <w:rPr>
                <w:color w:val="2F2F2F"/>
                <w:spacing w:val="-2"/>
                <w:w w:val="105"/>
                <w:sz w:val="12"/>
              </w:rPr>
              <w:t>Result</w:t>
            </w:r>
          </w:p>
          <w:p w14:paraId="45C744A4" w14:textId="77777777" w:rsidR="00A910D7" w:rsidRDefault="00A910D7" w:rsidP="00945B35">
            <w:pPr>
              <w:pStyle w:val="TableParagraph"/>
              <w:rPr>
                <w:b/>
                <w:i/>
                <w:sz w:val="14"/>
              </w:rPr>
            </w:pPr>
          </w:p>
          <w:p w14:paraId="08A122D8" w14:textId="77777777" w:rsidR="00A910D7" w:rsidRDefault="00A910D7" w:rsidP="00945B35">
            <w:pPr>
              <w:pStyle w:val="TableParagraph"/>
              <w:spacing w:before="7"/>
              <w:rPr>
                <w:b/>
                <w:i/>
                <w:sz w:val="12"/>
              </w:rPr>
            </w:pPr>
          </w:p>
          <w:p w14:paraId="28C27516" w14:textId="77777777" w:rsidR="00A910D7" w:rsidRDefault="00A910D7" w:rsidP="00945B35">
            <w:pPr>
              <w:pStyle w:val="TableParagraph"/>
              <w:ind w:left="521" w:right="744"/>
              <w:jc w:val="center"/>
              <w:rPr>
                <w:sz w:val="14"/>
              </w:rPr>
            </w:pPr>
            <w:r>
              <w:rPr>
                <w:spacing w:val="-2"/>
                <w:sz w:val="14"/>
              </w:rPr>
              <w:t>&lt;16.3</w:t>
            </w:r>
          </w:p>
        </w:tc>
      </w:tr>
      <w:tr w:rsidR="00A910D7" w14:paraId="6500B1D7" w14:textId="77777777" w:rsidTr="00945B35">
        <w:trPr>
          <w:trHeight w:hRule="exact" w:val="220"/>
        </w:trPr>
        <w:tc>
          <w:tcPr>
            <w:tcW w:w="4250" w:type="dxa"/>
            <w:tcBorders>
              <w:top w:val="nil"/>
            </w:tcBorders>
          </w:tcPr>
          <w:p w14:paraId="31496E8B" w14:textId="77777777" w:rsidR="00A910D7" w:rsidRDefault="00A910D7" w:rsidP="00945B35">
            <w:pPr>
              <w:pStyle w:val="TableParagraph"/>
              <w:tabs>
                <w:tab w:val="right" w:pos="4104"/>
              </w:tabs>
              <w:spacing w:before="13" w:line="176" w:lineRule="exact"/>
              <w:ind w:right="4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Borders>
              <w:top w:val="nil"/>
            </w:tcBorders>
          </w:tcPr>
          <w:p w14:paraId="6922A010" w14:textId="77777777" w:rsidR="00A910D7" w:rsidRDefault="00A910D7" w:rsidP="00945B35">
            <w:pPr>
              <w:pStyle w:val="TableParagraph"/>
              <w:spacing w:before="12"/>
              <w:ind w:left="200"/>
              <w:rPr>
                <w:sz w:val="14"/>
              </w:rPr>
            </w:pPr>
            <w:r>
              <w:rPr>
                <w:color w:val="2F2F2F"/>
                <w:spacing w:val="-4"/>
                <w:sz w:val="14"/>
              </w:rPr>
              <w:t>0.05</w:t>
            </w:r>
          </w:p>
        </w:tc>
        <w:tc>
          <w:tcPr>
            <w:tcW w:w="993" w:type="dxa"/>
            <w:tcBorders>
              <w:top w:val="nil"/>
            </w:tcBorders>
          </w:tcPr>
          <w:p w14:paraId="70637048" w14:textId="77777777" w:rsidR="00A910D7" w:rsidRDefault="00A910D7" w:rsidP="00945B35">
            <w:pPr>
              <w:pStyle w:val="TableParagraph"/>
              <w:spacing w:before="12"/>
              <w:ind w:left="71"/>
              <w:rPr>
                <w:sz w:val="14"/>
              </w:rPr>
            </w:pPr>
            <w:r>
              <w:rPr>
                <w:color w:val="2F2F2F"/>
                <w:spacing w:val="-2"/>
                <w:sz w:val="14"/>
              </w:rPr>
              <w:t>µg/m².month</w:t>
            </w:r>
          </w:p>
        </w:tc>
        <w:tc>
          <w:tcPr>
            <w:tcW w:w="1920" w:type="dxa"/>
            <w:vMerge/>
            <w:tcBorders>
              <w:top w:val="nil"/>
            </w:tcBorders>
          </w:tcPr>
          <w:p w14:paraId="31D77EA1" w14:textId="77777777" w:rsidR="00A910D7" w:rsidRDefault="00A910D7" w:rsidP="00945B35">
            <w:pPr>
              <w:rPr>
                <w:sz w:val="2"/>
                <w:szCs w:val="2"/>
              </w:rPr>
            </w:pPr>
          </w:p>
        </w:tc>
        <w:tc>
          <w:tcPr>
            <w:tcW w:w="1905" w:type="dxa"/>
            <w:vMerge/>
            <w:tcBorders>
              <w:top w:val="nil"/>
            </w:tcBorders>
          </w:tcPr>
          <w:p w14:paraId="3321C5B9" w14:textId="77777777" w:rsidR="00A910D7" w:rsidRDefault="00A910D7" w:rsidP="00945B35">
            <w:pPr>
              <w:rPr>
                <w:sz w:val="2"/>
                <w:szCs w:val="2"/>
              </w:rPr>
            </w:pPr>
          </w:p>
        </w:tc>
        <w:tc>
          <w:tcPr>
            <w:tcW w:w="1920" w:type="dxa"/>
            <w:vMerge/>
            <w:tcBorders>
              <w:top w:val="nil"/>
            </w:tcBorders>
          </w:tcPr>
          <w:p w14:paraId="31AB1EE1" w14:textId="77777777" w:rsidR="00A910D7" w:rsidRDefault="00A910D7" w:rsidP="00945B35">
            <w:pPr>
              <w:rPr>
                <w:sz w:val="2"/>
                <w:szCs w:val="2"/>
              </w:rPr>
            </w:pPr>
          </w:p>
        </w:tc>
        <w:tc>
          <w:tcPr>
            <w:tcW w:w="1927" w:type="dxa"/>
            <w:vMerge/>
            <w:tcBorders>
              <w:top w:val="nil"/>
            </w:tcBorders>
          </w:tcPr>
          <w:p w14:paraId="0CCC5AF5" w14:textId="77777777" w:rsidR="00A910D7" w:rsidRDefault="00A910D7" w:rsidP="00945B35">
            <w:pPr>
              <w:rPr>
                <w:sz w:val="2"/>
                <w:szCs w:val="2"/>
              </w:rPr>
            </w:pPr>
          </w:p>
        </w:tc>
        <w:tc>
          <w:tcPr>
            <w:tcW w:w="1913" w:type="dxa"/>
            <w:vMerge/>
            <w:tcBorders>
              <w:top w:val="nil"/>
            </w:tcBorders>
          </w:tcPr>
          <w:p w14:paraId="16CA2BD8" w14:textId="77777777" w:rsidR="00A910D7" w:rsidRDefault="00A910D7" w:rsidP="00945B35">
            <w:pPr>
              <w:rPr>
                <w:sz w:val="2"/>
                <w:szCs w:val="2"/>
              </w:rPr>
            </w:pPr>
          </w:p>
        </w:tc>
      </w:tr>
      <w:tr w:rsidR="00A910D7" w14:paraId="3D970AD7" w14:textId="77777777" w:rsidTr="00945B35">
        <w:trPr>
          <w:trHeight w:hRule="exact" w:val="230"/>
        </w:trPr>
        <w:tc>
          <w:tcPr>
            <w:tcW w:w="4250" w:type="dxa"/>
          </w:tcPr>
          <w:p w14:paraId="66B38408" w14:textId="77777777" w:rsidR="00A910D7" w:rsidRDefault="00A910D7" w:rsidP="00945B35">
            <w:pPr>
              <w:pStyle w:val="TableParagraph"/>
              <w:tabs>
                <w:tab w:val="right" w:pos="4104"/>
              </w:tabs>
              <w:spacing w:before="13" w:line="176" w:lineRule="exact"/>
              <w:ind w:right="4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0FDD1B93" w14:textId="77777777" w:rsidR="00A910D7" w:rsidRDefault="00A910D7" w:rsidP="00945B35">
            <w:pPr>
              <w:pStyle w:val="TableParagraph"/>
              <w:spacing w:before="12"/>
              <w:ind w:left="160"/>
              <w:rPr>
                <w:sz w:val="14"/>
              </w:rPr>
            </w:pPr>
            <w:r>
              <w:rPr>
                <w:color w:val="2F2F2F"/>
                <w:spacing w:val="-2"/>
                <w:sz w:val="14"/>
              </w:rPr>
              <w:t>0.050</w:t>
            </w:r>
          </w:p>
        </w:tc>
        <w:tc>
          <w:tcPr>
            <w:tcW w:w="993" w:type="dxa"/>
          </w:tcPr>
          <w:p w14:paraId="307782C3" w14:textId="77777777" w:rsidR="00A910D7" w:rsidRDefault="00A910D7" w:rsidP="00945B35">
            <w:pPr>
              <w:pStyle w:val="TableParagraph"/>
              <w:spacing w:before="12"/>
              <w:ind w:left="71"/>
              <w:rPr>
                <w:sz w:val="14"/>
              </w:rPr>
            </w:pPr>
            <w:r>
              <w:rPr>
                <w:color w:val="2F2F2F"/>
                <w:spacing w:val="-2"/>
                <w:sz w:val="14"/>
              </w:rPr>
              <w:t>µg/m².month</w:t>
            </w:r>
          </w:p>
        </w:tc>
        <w:tc>
          <w:tcPr>
            <w:tcW w:w="1920" w:type="dxa"/>
          </w:tcPr>
          <w:p w14:paraId="73E03AB1" w14:textId="77777777" w:rsidR="00A910D7" w:rsidRDefault="00A910D7" w:rsidP="00945B35">
            <w:pPr>
              <w:pStyle w:val="TableParagraph"/>
              <w:spacing w:before="16"/>
              <w:ind w:left="49" w:right="322"/>
              <w:jc w:val="center"/>
              <w:rPr>
                <w:b/>
                <w:sz w:val="14"/>
              </w:rPr>
            </w:pPr>
            <w:r>
              <w:rPr>
                <w:b/>
                <w:spacing w:val="-4"/>
                <w:sz w:val="14"/>
              </w:rPr>
              <w:t>66.9</w:t>
            </w:r>
          </w:p>
        </w:tc>
        <w:tc>
          <w:tcPr>
            <w:tcW w:w="1905" w:type="dxa"/>
          </w:tcPr>
          <w:p w14:paraId="7C389FEB" w14:textId="77777777" w:rsidR="00A910D7" w:rsidRDefault="00A910D7" w:rsidP="00945B35">
            <w:pPr>
              <w:pStyle w:val="TableParagraph"/>
              <w:spacing w:before="16"/>
              <w:ind w:left="101" w:right="319"/>
              <w:jc w:val="center"/>
              <w:rPr>
                <w:b/>
                <w:sz w:val="14"/>
              </w:rPr>
            </w:pPr>
            <w:r>
              <w:rPr>
                <w:b/>
                <w:spacing w:val="-4"/>
                <w:sz w:val="14"/>
              </w:rPr>
              <w:t>86.8</w:t>
            </w:r>
          </w:p>
        </w:tc>
        <w:tc>
          <w:tcPr>
            <w:tcW w:w="1920" w:type="dxa"/>
          </w:tcPr>
          <w:p w14:paraId="235BF1E2" w14:textId="77777777" w:rsidR="00A910D7" w:rsidRDefault="00A910D7" w:rsidP="00945B35">
            <w:pPr>
              <w:pStyle w:val="TableParagraph"/>
              <w:spacing w:before="16"/>
              <w:ind w:left="55" w:right="322"/>
              <w:jc w:val="center"/>
              <w:rPr>
                <w:b/>
                <w:sz w:val="14"/>
              </w:rPr>
            </w:pPr>
            <w:r>
              <w:rPr>
                <w:b/>
                <w:spacing w:val="-4"/>
                <w:sz w:val="14"/>
              </w:rPr>
              <w:t>16.3</w:t>
            </w:r>
          </w:p>
        </w:tc>
        <w:tc>
          <w:tcPr>
            <w:tcW w:w="1927" w:type="dxa"/>
          </w:tcPr>
          <w:p w14:paraId="195B3A27" w14:textId="77777777" w:rsidR="00A910D7" w:rsidRDefault="00A910D7" w:rsidP="00945B35">
            <w:pPr>
              <w:pStyle w:val="TableParagraph"/>
              <w:spacing w:before="16"/>
              <w:ind w:left="111" w:right="331"/>
              <w:jc w:val="center"/>
              <w:rPr>
                <w:b/>
                <w:sz w:val="14"/>
              </w:rPr>
            </w:pPr>
            <w:r>
              <w:rPr>
                <w:b/>
                <w:spacing w:val="-4"/>
                <w:sz w:val="14"/>
              </w:rPr>
              <w:t>12.8</w:t>
            </w:r>
          </w:p>
        </w:tc>
        <w:tc>
          <w:tcPr>
            <w:tcW w:w="1913" w:type="dxa"/>
          </w:tcPr>
          <w:p w14:paraId="5BD2B5D8" w14:textId="77777777" w:rsidR="00A910D7" w:rsidRDefault="00A910D7" w:rsidP="00945B35">
            <w:pPr>
              <w:pStyle w:val="TableParagraph"/>
              <w:spacing w:before="16"/>
              <w:ind w:left="108" w:right="327"/>
              <w:jc w:val="center"/>
              <w:rPr>
                <w:b/>
                <w:sz w:val="14"/>
              </w:rPr>
            </w:pPr>
            <w:r>
              <w:rPr>
                <w:b/>
                <w:spacing w:val="-2"/>
                <w:sz w:val="14"/>
              </w:rPr>
              <w:t>---</w:t>
            </w:r>
            <w:r>
              <w:rPr>
                <w:b/>
                <w:spacing w:val="-10"/>
                <w:sz w:val="14"/>
              </w:rPr>
              <w:t>-</w:t>
            </w:r>
          </w:p>
        </w:tc>
      </w:tr>
    </w:tbl>
    <w:p w14:paraId="6687BF1B" w14:textId="77777777" w:rsidR="00A910D7" w:rsidRDefault="00A910D7" w:rsidP="00A910D7">
      <w:pPr>
        <w:jc w:val="center"/>
        <w:rPr>
          <w:sz w:val="14"/>
        </w:rPr>
        <w:sectPr w:rsidR="00A910D7">
          <w:headerReference w:type="default" r:id="rId112"/>
          <w:footerReference w:type="default" r:id="rId113"/>
          <w:pgSz w:w="16820" w:h="11900" w:orient="landscape"/>
          <w:pgMar w:top="1580" w:right="580" w:bottom="440" w:left="460" w:header="275" w:footer="258" w:gutter="0"/>
          <w:cols w:space="720"/>
        </w:sectPr>
      </w:pPr>
    </w:p>
    <w:p w14:paraId="00BB6952"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0C42197"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5872DBED" w14:textId="77777777" w:rsidTr="00945B35">
        <w:trPr>
          <w:trHeight w:val="386"/>
        </w:trPr>
        <w:tc>
          <w:tcPr>
            <w:tcW w:w="5963" w:type="dxa"/>
            <w:gridSpan w:val="3"/>
            <w:tcBorders>
              <w:top w:val="nil"/>
              <w:left w:val="nil"/>
            </w:tcBorders>
          </w:tcPr>
          <w:p w14:paraId="6F497D8A"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7161FABF" w14:textId="77777777" w:rsidR="00A910D7" w:rsidRDefault="00A910D7" w:rsidP="00945B35">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56DD714A" w14:textId="77777777" w:rsidR="00A910D7" w:rsidRDefault="00A910D7" w:rsidP="00945B35">
            <w:pPr>
              <w:pStyle w:val="TableParagraph"/>
              <w:spacing w:before="26"/>
              <w:ind w:left="546"/>
              <w:rPr>
                <w:b/>
                <w:sz w:val="15"/>
              </w:rPr>
            </w:pPr>
            <w:r>
              <w:rPr>
                <w:b/>
                <w:color w:val="2F2F2F"/>
                <w:spacing w:val="-2"/>
                <w:w w:val="105"/>
                <w:sz w:val="15"/>
              </w:rPr>
              <w:t>WVDG03W</w:t>
            </w:r>
          </w:p>
        </w:tc>
        <w:tc>
          <w:tcPr>
            <w:tcW w:w="1905" w:type="dxa"/>
          </w:tcPr>
          <w:p w14:paraId="08500020" w14:textId="77777777" w:rsidR="00A910D7" w:rsidRDefault="00A910D7" w:rsidP="00945B35">
            <w:pPr>
              <w:pStyle w:val="TableParagraph"/>
              <w:spacing w:before="26"/>
              <w:ind w:left="561"/>
              <w:rPr>
                <w:b/>
                <w:sz w:val="15"/>
              </w:rPr>
            </w:pPr>
            <w:r>
              <w:rPr>
                <w:b/>
                <w:color w:val="2F2F2F"/>
                <w:spacing w:val="-2"/>
                <w:w w:val="105"/>
                <w:sz w:val="15"/>
              </w:rPr>
              <w:t>WVDG04N</w:t>
            </w:r>
          </w:p>
        </w:tc>
        <w:tc>
          <w:tcPr>
            <w:tcW w:w="1920" w:type="dxa"/>
          </w:tcPr>
          <w:p w14:paraId="00216FBF" w14:textId="77777777" w:rsidR="00A910D7" w:rsidRDefault="00A910D7" w:rsidP="00945B35">
            <w:pPr>
              <w:pStyle w:val="TableParagraph"/>
              <w:spacing w:before="26"/>
              <w:ind w:left="578"/>
              <w:rPr>
                <w:b/>
                <w:sz w:val="15"/>
              </w:rPr>
            </w:pPr>
            <w:r>
              <w:rPr>
                <w:b/>
                <w:color w:val="2F2F2F"/>
                <w:spacing w:val="-2"/>
                <w:w w:val="105"/>
                <w:sz w:val="15"/>
              </w:rPr>
              <w:t>WVDG04E</w:t>
            </w:r>
          </w:p>
        </w:tc>
        <w:tc>
          <w:tcPr>
            <w:tcW w:w="1927" w:type="dxa"/>
          </w:tcPr>
          <w:p w14:paraId="1DC894A2" w14:textId="77777777" w:rsidR="00A910D7" w:rsidRDefault="00A910D7" w:rsidP="00945B35">
            <w:pPr>
              <w:pStyle w:val="TableParagraph"/>
              <w:spacing w:before="43"/>
              <w:ind w:left="575"/>
              <w:rPr>
                <w:b/>
                <w:sz w:val="15"/>
              </w:rPr>
            </w:pPr>
            <w:r>
              <w:rPr>
                <w:b/>
                <w:color w:val="2F2F2F"/>
                <w:spacing w:val="-2"/>
                <w:w w:val="105"/>
                <w:sz w:val="15"/>
              </w:rPr>
              <w:t>WVDG04S</w:t>
            </w:r>
          </w:p>
        </w:tc>
        <w:tc>
          <w:tcPr>
            <w:tcW w:w="1913" w:type="dxa"/>
          </w:tcPr>
          <w:p w14:paraId="32FABEB4" w14:textId="77777777" w:rsidR="00A910D7" w:rsidRDefault="00A910D7" w:rsidP="00945B35">
            <w:pPr>
              <w:pStyle w:val="TableParagraph"/>
              <w:spacing w:before="26"/>
              <w:ind w:left="544"/>
              <w:rPr>
                <w:b/>
                <w:sz w:val="15"/>
              </w:rPr>
            </w:pPr>
            <w:r>
              <w:rPr>
                <w:b/>
                <w:color w:val="2F2F2F"/>
                <w:spacing w:val="-2"/>
                <w:w w:val="105"/>
                <w:sz w:val="15"/>
              </w:rPr>
              <w:t>WVDG04W</w:t>
            </w:r>
          </w:p>
        </w:tc>
      </w:tr>
      <w:tr w:rsidR="00A910D7" w14:paraId="2B19857B" w14:textId="77777777" w:rsidTr="00945B35">
        <w:trPr>
          <w:trHeight w:val="210"/>
        </w:trPr>
        <w:tc>
          <w:tcPr>
            <w:tcW w:w="5963" w:type="dxa"/>
            <w:gridSpan w:val="3"/>
          </w:tcPr>
          <w:p w14:paraId="496BF973"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4E4D8F43" w14:textId="77777777" w:rsidR="00A910D7" w:rsidRDefault="00A910D7" w:rsidP="00945B35">
            <w:pPr>
              <w:pStyle w:val="TableParagraph"/>
              <w:spacing w:before="12"/>
              <w:ind w:left="329"/>
              <w:rPr>
                <w:sz w:val="14"/>
              </w:rPr>
            </w:pPr>
            <w:r>
              <w:rPr>
                <w:color w:val="2F2F2F"/>
                <w:sz w:val="14"/>
              </w:rPr>
              <w:t>31-May-2023</w:t>
            </w:r>
            <w:r>
              <w:rPr>
                <w:rFonts w:ascii="Times New Roman"/>
                <w:color w:val="2F2F2F"/>
                <w:spacing w:val="10"/>
                <w:sz w:val="14"/>
              </w:rPr>
              <w:t xml:space="preserve"> </w:t>
            </w:r>
            <w:r>
              <w:rPr>
                <w:color w:val="2F2F2F"/>
                <w:spacing w:val="-2"/>
                <w:sz w:val="14"/>
              </w:rPr>
              <w:t>11:45</w:t>
            </w:r>
          </w:p>
        </w:tc>
        <w:tc>
          <w:tcPr>
            <w:tcW w:w="1905" w:type="dxa"/>
          </w:tcPr>
          <w:p w14:paraId="107DD90E" w14:textId="77777777" w:rsidR="00A910D7" w:rsidRDefault="00A910D7" w:rsidP="00945B35">
            <w:pPr>
              <w:pStyle w:val="TableParagraph"/>
              <w:spacing w:before="12"/>
              <w:ind w:left="326"/>
              <w:rPr>
                <w:sz w:val="14"/>
              </w:rPr>
            </w:pPr>
            <w:r>
              <w:rPr>
                <w:color w:val="2F2F2F"/>
                <w:sz w:val="14"/>
              </w:rPr>
              <w:t>31-May-2023</w:t>
            </w:r>
            <w:r>
              <w:rPr>
                <w:rFonts w:ascii="Times New Roman"/>
                <w:color w:val="2F2F2F"/>
                <w:spacing w:val="10"/>
                <w:sz w:val="14"/>
              </w:rPr>
              <w:t xml:space="preserve"> </w:t>
            </w:r>
            <w:r>
              <w:rPr>
                <w:color w:val="2F2F2F"/>
                <w:spacing w:val="-2"/>
                <w:sz w:val="14"/>
              </w:rPr>
              <w:t>12:00</w:t>
            </w:r>
          </w:p>
        </w:tc>
        <w:tc>
          <w:tcPr>
            <w:tcW w:w="1920" w:type="dxa"/>
          </w:tcPr>
          <w:p w14:paraId="46FCAE26" w14:textId="77777777" w:rsidR="00A910D7" w:rsidRDefault="00A910D7" w:rsidP="00945B35">
            <w:pPr>
              <w:pStyle w:val="TableParagraph"/>
              <w:spacing w:before="12"/>
              <w:ind w:left="329"/>
              <w:rPr>
                <w:sz w:val="14"/>
              </w:rPr>
            </w:pPr>
            <w:r>
              <w:rPr>
                <w:color w:val="2F2F2F"/>
                <w:sz w:val="14"/>
              </w:rPr>
              <w:t>31-May-2023</w:t>
            </w:r>
            <w:r>
              <w:rPr>
                <w:rFonts w:ascii="Times New Roman"/>
                <w:color w:val="2F2F2F"/>
                <w:spacing w:val="10"/>
                <w:sz w:val="14"/>
              </w:rPr>
              <w:t xml:space="preserve"> </w:t>
            </w:r>
            <w:r>
              <w:rPr>
                <w:color w:val="2F2F2F"/>
                <w:spacing w:val="-2"/>
                <w:sz w:val="14"/>
              </w:rPr>
              <w:t>12:00</w:t>
            </w:r>
          </w:p>
        </w:tc>
        <w:tc>
          <w:tcPr>
            <w:tcW w:w="1927" w:type="dxa"/>
          </w:tcPr>
          <w:p w14:paraId="66B1CD41" w14:textId="77777777" w:rsidR="00A910D7" w:rsidRDefault="00A910D7" w:rsidP="00945B35">
            <w:pPr>
              <w:pStyle w:val="TableParagraph"/>
              <w:spacing w:before="12"/>
              <w:ind w:left="333"/>
              <w:rPr>
                <w:sz w:val="14"/>
              </w:rPr>
            </w:pPr>
            <w:r>
              <w:rPr>
                <w:color w:val="2F2F2F"/>
                <w:sz w:val="14"/>
              </w:rPr>
              <w:t>31-May-2023</w:t>
            </w:r>
            <w:r>
              <w:rPr>
                <w:rFonts w:ascii="Times New Roman"/>
                <w:color w:val="2F2F2F"/>
                <w:spacing w:val="10"/>
                <w:sz w:val="14"/>
              </w:rPr>
              <w:t xml:space="preserve"> </w:t>
            </w:r>
            <w:r>
              <w:rPr>
                <w:color w:val="2F2F2F"/>
                <w:spacing w:val="-2"/>
                <w:sz w:val="14"/>
              </w:rPr>
              <w:t>12:00</w:t>
            </w:r>
          </w:p>
        </w:tc>
        <w:tc>
          <w:tcPr>
            <w:tcW w:w="1913" w:type="dxa"/>
          </w:tcPr>
          <w:p w14:paraId="4E1C3491" w14:textId="77777777" w:rsidR="00A910D7" w:rsidRDefault="00A910D7" w:rsidP="00945B35">
            <w:pPr>
              <w:pStyle w:val="TableParagraph"/>
              <w:spacing w:before="12"/>
              <w:ind w:left="322"/>
              <w:rPr>
                <w:sz w:val="14"/>
              </w:rPr>
            </w:pPr>
            <w:r>
              <w:rPr>
                <w:color w:val="2F2F2F"/>
                <w:sz w:val="14"/>
              </w:rPr>
              <w:t>31-May-2023</w:t>
            </w:r>
            <w:r>
              <w:rPr>
                <w:rFonts w:ascii="Times New Roman"/>
                <w:color w:val="2F2F2F"/>
                <w:spacing w:val="10"/>
                <w:sz w:val="14"/>
              </w:rPr>
              <w:t xml:space="preserve"> </w:t>
            </w:r>
            <w:r>
              <w:rPr>
                <w:color w:val="2F2F2F"/>
                <w:spacing w:val="-2"/>
                <w:sz w:val="14"/>
              </w:rPr>
              <w:t>12:00</w:t>
            </w:r>
          </w:p>
        </w:tc>
      </w:tr>
      <w:tr w:rsidR="00A910D7" w14:paraId="2E4C67CE" w14:textId="77777777" w:rsidTr="00945B35">
        <w:trPr>
          <w:trHeight w:val="270"/>
        </w:trPr>
        <w:tc>
          <w:tcPr>
            <w:tcW w:w="4250" w:type="dxa"/>
            <w:vMerge w:val="restart"/>
          </w:tcPr>
          <w:p w14:paraId="0D227B41"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7EDF2F98" w14:textId="77777777" w:rsidR="00A910D7" w:rsidRDefault="00A910D7" w:rsidP="00945B35">
            <w:pPr>
              <w:pStyle w:val="TableParagraph"/>
              <w:rPr>
                <w:b/>
                <w:i/>
                <w:sz w:val="16"/>
              </w:rPr>
            </w:pPr>
          </w:p>
          <w:p w14:paraId="5331E942"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44256" behindDoc="1" locked="0" layoutInCell="1" allowOverlap="1" wp14:anchorId="2197E0FC" wp14:editId="5A9EEF00">
                      <wp:simplePos x="0" y="0"/>
                      <wp:positionH relativeFrom="column">
                        <wp:posOffset>-6350</wp:posOffset>
                      </wp:positionH>
                      <wp:positionV relativeFrom="paragraph">
                        <wp:posOffset>46163</wp:posOffset>
                      </wp:positionV>
                      <wp:extent cx="9885680" cy="167640"/>
                      <wp:effectExtent l="0" t="0" r="0" b="0"/>
                      <wp:wrapNone/>
                      <wp:docPr id="694" name="Group 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695" name="Image 76"/>
                                <pic:cNvPicPr/>
                              </pic:nvPicPr>
                              <pic:blipFill>
                                <a:blip r:embed="rId70" cstate="print"/>
                                <a:stretch>
                                  <a:fillRect/>
                                </a:stretch>
                              </pic:blipFill>
                              <pic:spPr>
                                <a:xfrm>
                                  <a:off x="0" y="0"/>
                                  <a:ext cx="9829511" cy="166687"/>
                                </a:xfrm>
                                <a:prstGeom prst="rect">
                                  <a:avLst/>
                                </a:prstGeom>
                              </pic:spPr>
                            </pic:pic>
                          </wpg:wgp>
                        </a:graphicData>
                      </a:graphic>
                    </wp:anchor>
                  </w:drawing>
                </mc:Choice>
                <mc:Fallback>
                  <w:pict>
                    <v:group w14:anchorId="2012966F" id="Group 694" o:spid="_x0000_s1026" style="position:absolute;margin-left:-.5pt;margin-top:3.65pt;width:778.4pt;height:13.2pt;z-index:-25157222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">
                      <v:shape id="Image 76"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">
                        <v:imagedata r:id="rId71"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3CCE5960"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vMerge w:val="restart"/>
          </w:tcPr>
          <w:p w14:paraId="53478DE4" w14:textId="77777777" w:rsidR="00A910D7" w:rsidRDefault="00A910D7" w:rsidP="00945B35">
            <w:pPr>
              <w:pStyle w:val="TableParagraph"/>
              <w:spacing w:before="35"/>
              <w:ind w:left="159" w:right="149"/>
              <w:jc w:val="center"/>
              <w:rPr>
                <w:i/>
                <w:sz w:val="14"/>
              </w:rPr>
            </w:pPr>
            <w:r>
              <w:rPr>
                <w:i/>
                <w:color w:val="004BAB"/>
                <w:spacing w:val="-5"/>
                <w:sz w:val="14"/>
              </w:rPr>
              <w:t>LOR</w:t>
            </w:r>
          </w:p>
          <w:p w14:paraId="7B1B51BF" w14:textId="77777777" w:rsidR="00A910D7" w:rsidRDefault="00A910D7" w:rsidP="00945B35">
            <w:pPr>
              <w:pStyle w:val="TableParagraph"/>
              <w:rPr>
                <w:b/>
                <w:i/>
                <w:sz w:val="16"/>
              </w:rPr>
            </w:pPr>
          </w:p>
          <w:p w14:paraId="621BF822" w14:textId="77777777" w:rsidR="00A910D7" w:rsidRDefault="00A910D7" w:rsidP="00945B35">
            <w:pPr>
              <w:pStyle w:val="TableParagraph"/>
              <w:rPr>
                <w:b/>
                <w:i/>
                <w:sz w:val="16"/>
              </w:rPr>
            </w:pPr>
          </w:p>
          <w:p w14:paraId="660B11FB" w14:textId="77777777" w:rsidR="00A910D7" w:rsidRDefault="00A910D7" w:rsidP="00945B35">
            <w:pPr>
              <w:pStyle w:val="TableParagraph"/>
              <w:spacing w:before="2"/>
              <w:rPr>
                <w:b/>
                <w:i/>
                <w:sz w:val="16"/>
              </w:rPr>
            </w:pPr>
          </w:p>
          <w:p w14:paraId="51BDBE06" w14:textId="77777777" w:rsidR="00A910D7" w:rsidRDefault="00A910D7" w:rsidP="00945B35">
            <w:pPr>
              <w:pStyle w:val="TableParagraph"/>
              <w:ind w:left="158" w:right="159"/>
              <w:jc w:val="center"/>
              <w:rPr>
                <w:sz w:val="14"/>
              </w:rPr>
            </w:pPr>
            <w:r>
              <w:rPr>
                <w:color w:val="2F2F2F"/>
                <w:spacing w:val="-5"/>
                <w:sz w:val="14"/>
              </w:rPr>
              <w:t>0.1</w:t>
            </w:r>
          </w:p>
        </w:tc>
        <w:tc>
          <w:tcPr>
            <w:tcW w:w="993" w:type="dxa"/>
            <w:vMerge w:val="restart"/>
          </w:tcPr>
          <w:p w14:paraId="772FBEF9" w14:textId="77777777" w:rsidR="00A910D7" w:rsidRDefault="00A910D7" w:rsidP="00945B35">
            <w:pPr>
              <w:pStyle w:val="TableParagraph"/>
              <w:spacing w:before="35"/>
              <w:ind w:left="77" w:right="83"/>
              <w:jc w:val="center"/>
              <w:rPr>
                <w:i/>
                <w:sz w:val="14"/>
              </w:rPr>
            </w:pPr>
            <w:r>
              <w:rPr>
                <w:i/>
                <w:color w:val="004BAB"/>
                <w:spacing w:val="-4"/>
                <w:sz w:val="14"/>
              </w:rPr>
              <w:t>Unit</w:t>
            </w:r>
          </w:p>
          <w:p w14:paraId="7DBE4BA4" w14:textId="77777777" w:rsidR="00A910D7" w:rsidRDefault="00A910D7" w:rsidP="00945B35">
            <w:pPr>
              <w:pStyle w:val="TableParagraph"/>
              <w:rPr>
                <w:b/>
                <w:i/>
                <w:sz w:val="16"/>
              </w:rPr>
            </w:pPr>
          </w:p>
          <w:p w14:paraId="0868D615" w14:textId="77777777" w:rsidR="00A910D7" w:rsidRDefault="00A910D7" w:rsidP="00945B35">
            <w:pPr>
              <w:pStyle w:val="TableParagraph"/>
              <w:rPr>
                <w:b/>
                <w:i/>
                <w:sz w:val="16"/>
              </w:rPr>
            </w:pPr>
          </w:p>
          <w:p w14:paraId="38E98EB7" w14:textId="77777777" w:rsidR="00A910D7" w:rsidRDefault="00A910D7" w:rsidP="00945B35">
            <w:pPr>
              <w:pStyle w:val="TableParagraph"/>
              <w:spacing w:before="2"/>
              <w:rPr>
                <w:b/>
                <w:i/>
                <w:sz w:val="16"/>
              </w:rPr>
            </w:pPr>
          </w:p>
          <w:p w14:paraId="7314C6F6"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7F21CC51" w14:textId="77777777" w:rsidR="00A910D7" w:rsidRDefault="00A910D7" w:rsidP="00945B35">
            <w:pPr>
              <w:pStyle w:val="TableParagraph"/>
              <w:spacing w:before="39"/>
              <w:ind w:left="432"/>
              <w:rPr>
                <w:b/>
                <w:sz w:val="14"/>
              </w:rPr>
            </w:pPr>
            <w:r>
              <w:rPr>
                <w:b/>
                <w:color w:val="2F2F2F"/>
                <w:spacing w:val="-2"/>
                <w:sz w:val="14"/>
              </w:rPr>
              <w:t>EM2310060-</w:t>
            </w:r>
            <w:r>
              <w:rPr>
                <w:b/>
                <w:color w:val="2F2F2F"/>
                <w:spacing w:val="-5"/>
                <w:sz w:val="14"/>
              </w:rPr>
              <w:t>016</w:t>
            </w:r>
          </w:p>
        </w:tc>
        <w:tc>
          <w:tcPr>
            <w:tcW w:w="1905" w:type="dxa"/>
          </w:tcPr>
          <w:p w14:paraId="4EA8307E" w14:textId="77777777" w:rsidR="00A910D7" w:rsidRDefault="00A910D7" w:rsidP="00945B35">
            <w:pPr>
              <w:pStyle w:val="TableParagraph"/>
              <w:spacing w:before="39"/>
              <w:ind w:left="434"/>
              <w:rPr>
                <w:b/>
                <w:sz w:val="14"/>
              </w:rPr>
            </w:pPr>
            <w:r>
              <w:rPr>
                <w:b/>
                <w:color w:val="2F2F2F"/>
                <w:spacing w:val="-2"/>
                <w:sz w:val="14"/>
              </w:rPr>
              <w:t>EM2310060-</w:t>
            </w:r>
            <w:r>
              <w:rPr>
                <w:b/>
                <w:color w:val="2F2F2F"/>
                <w:spacing w:val="-5"/>
                <w:sz w:val="14"/>
              </w:rPr>
              <w:t>017</w:t>
            </w:r>
          </w:p>
        </w:tc>
        <w:tc>
          <w:tcPr>
            <w:tcW w:w="1920" w:type="dxa"/>
          </w:tcPr>
          <w:p w14:paraId="25592F5C" w14:textId="77777777" w:rsidR="00A910D7" w:rsidRDefault="00A910D7" w:rsidP="00945B35">
            <w:pPr>
              <w:pStyle w:val="TableParagraph"/>
              <w:spacing w:before="39"/>
              <w:ind w:left="447"/>
              <w:rPr>
                <w:b/>
                <w:sz w:val="14"/>
              </w:rPr>
            </w:pPr>
            <w:r>
              <w:rPr>
                <w:b/>
                <w:color w:val="2F2F2F"/>
                <w:spacing w:val="-2"/>
                <w:sz w:val="14"/>
              </w:rPr>
              <w:t>EM2310060-</w:t>
            </w:r>
            <w:r>
              <w:rPr>
                <w:b/>
                <w:color w:val="2F2F2F"/>
                <w:spacing w:val="-5"/>
                <w:sz w:val="14"/>
              </w:rPr>
              <w:t>018</w:t>
            </w:r>
          </w:p>
        </w:tc>
        <w:tc>
          <w:tcPr>
            <w:tcW w:w="1927" w:type="dxa"/>
          </w:tcPr>
          <w:p w14:paraId="697AB13D" w14:textId="77777777" w:rsidR="00A910D7" w:rsidRDefault="00A910D7" w:rsidP="00945B35">
            <w:pPr>
              <w:pStyle w:val="TableParagraph"/>
              <w:spacing w:before="39"/>
              <w:ind w:left="444"/>
              <w:rPr>
                <w:b/>
                <w:sz w:val="14"/>
              </w:rPr>
            </w:pPr>
            <w:r>
              <w:rPr>
                <w:b/>
                <w:color w:val="2F2F2F"/>
                <w:spacing w:val="-2"/>
                <w:sz w:val="14"/>
              </w:rPr>
              <w:t>EM2310060-</w:t>
            </w:r>
            <w:r>
              <w:rPr>
                <w:b/>
                <w:color w:val="2F2F2F"/>
                <w:spacing w:val="-5"/>
                <w:sz w:val="14"/>
              </w:rPr>
              <w:t>019</w:t>
            </w:r>
          </w:p>
        </w:tc>
        <w:tc>
          <w:tcPr>
            <w:tcW w:w="1913" w:type="dxa"/>
          </w:tcPr>
          <w:p w14:paraId="22EE62AE" w14:textId="77777777" w:rsidR="00A910D7" w:rsidRDefault="00A910D7" w:rsidP="00945B35">
            <w:pPr>
              <w:pStyle w:val="TableParagraph"/>
              <w:spacing w:before="39"/>
              <w:ind w:left="435"/>
              <w:rPr>
                <w:b/>
                <w:sz w:val="14"/>
              </w:rPr>
            </w:pPr>
            <w:r>
              <w:rPr>
                <w:b/>
                <w:color w:val="2F2F2F"/>
                <w:spacing w:val="-2"/>
                <w:sz w:val="14"/>
              </w:rPr>
              <w:t>EM2310060-</w:t>
            </w:r>
            <w:r>
              <w:rPr>
                <w:b/>
                <w:color w:val="2F2F2F"/>
                <w:spacing w:val="-5"/>
                <w:sz w:val="14"/>
              </w:rPr>
              <w:t>020</w:t>
            </w:r>
          </w:p>
        </w:tc>
      </w:tr>
      <w:tr w:rsidR="00A910D7" w14:paraId="477A4B1D" w14:textId="77777777" w:rsidTr="00945B35">
        <w:trPr>
          <w:trHeight w:val="657"/>
        </w:trPr>
        <w:tc>
          <w:tcPr>
            <w:tcW w:w="4250" w:type="dxa"/>
            <w:vMerge/>
            <w:tcBorders>
              <w:top w:val="nil"/>
            </w:tcBorders>
          </w:tcPr>
          <w:p w14:paraId="44372553" w14:textId="77777777" w:rsidR="00A910D7" w:rsidRDefault="00A910D7" w:rsidP="00945B35">
            <w:pPr>
              <w:rPr>
                <w:sz w:val="2"/>
                <w:szCs w:val="2"/>
              </w:rPr>
            </w:pPr>
          </w:p>
        </w:tc>
        <w:tc>
          <w:tcPr>
            <w:tcW w:w="720" w:type="dxa"/>
            <w:vMerge/>
            <w:tcBorders>
              <w:top w:val="nil"/>
            </w:tcBorders>
          </w:tcPr>
          <w:p w14:paraId="129FB2AD" w14:textId="77777777" w:rsidR="00A910D7" w:rsidRDefault="00A910D7" w:rsidP="00945B35">
            <w:pPr>
              <w:rPr>
                <w:sz w:val="2"/>
                <w:szCs w:val="2"/>
              </w:rPr>
            </w:pPr>
          </w:p>
        </w:tc>
        <w:tc>
          <w:tcPr>
            <w:tcW w:w="993" w:type="dxa"/>
            <w:vMerge/>
            <w:tcBorders>
              <w:top w:val="nil"/>
            </w:tcBorders>
          </w:tcPr>
          <w:p w14:paraId="1396624E" w14:textId="77777777" w:rsidR="00A910D7" w:rsidRDefault="00A910D7" w:rsidP="00945B35">
            <w:pPr>
              <w:rPr>
                <w:sz w:val="2"/>
                <w:szCs w:val="2"/>
              </w:rPr>
            </w:pPr>
          </w:p>
        </w:tc>
        <w:tc>
          <w:tcPr>
            <w:tcW w:w="1920" w:type="dxa"/>
          </w:tcPr>
          <w:p w14:paraId="0B45FA72" w14:textId="77777777" w:rsidR="00A910D7" w:rsidRDefault="00A910D7" w:rsidP="00945B35">
            <w:pPr>
              <w:pStyle w:val="TableParagraph"/>
              <w:spacing w:before="16"/>
              <w:ind w:left="766"/>
              <w:rPr>
                <w:sz w:val="12"/>
              </w:rPr>
            </w:pPr>
            <w:r>
              <w:rPr>
                <w:color w:val="2F2F2F"/>
                <w:spacing w:val="-2"/>
                <w:w w:val="105"/>
                <w:sz w:val="12"/>
              </w:rPr>
              <w:t>Result</w:t>
            </w:r>
          </w:p>
          <w:p w14:paraId="16A58C0F" w14:textId="77777777" w:rsidR="00A910D7" w:rsidRDefault="00A910D7" w:rsidP="00945B35">
            <w:pPr>
              <w:pStyle w:val="TableParagraph"/>
              <w:rPr>
                <w:b/>
                <w:i/>
                <w:sz w:val="14"/>
              </w:rPr>
            </w:pPr>
          </w:p>
          <w:p w14:paraId="67FAC81B" w14:textId="77777777" w:rsidR="00A910D7" w:rsidRDefault="00A910D7" w:rsidP="00945B35">
            <w:pPr>
              <w:pStyle w:val="TableParagraph"/>
              <w:spacing w:before="7"/>
              <w:rPr>
                <w:b/>
                <w:i/>
                <w:sz w:val="12"/>
              </w:rPr>
            </w:pPr>
          </w:p>
          <w:p w14:paraId="1ADB978A" w14:textId="77777777" w:rsidR="00A910D7" w:rsidRDefault="00A910D7" w:rsidP="00945B35">
            <w:pPr>
              <w:pStyle w:val="TableParagraph"/>
              <w:ind w:left="680"/>
              <w:rPr>
                <w:sz w:val="14"/>
              </w:rPr>
            </w:pPr>
            <w:r>
              <w:rPr>
                <w:spacing w:val="-4"/>
                <w:sz w:val="14"/>
              </w:rPr>
              <w:t>&lt;0.1</w:t>
            </w:r>
          </w:p>
        </w:tc>
        <w:tc>
          <w:tcPr>
            <w:tcW w:w="1905" w:type="dxa"/>
          </w:tcPr>
          <w:p w14:paraId="755159E7" w14:textId="77777777" w:rsidR="00A910D7" w:rsidRDefault="00A910D7" w:rsidP="00945B35">
            <w:pPr>
              <w:pStyle w:val="TableParagraph"/>
              <w:spacing w:before="16"/>
              <w:ind w:left="786"/>
              <w:rPr>
                <w:sz w:val="12"/>
              </w:rPr>
            </w:pPr>
            <w:r>
              <w:rPr>
                <w:color w:val="2F2F2F"/>
                <w:spacing w:val="-2"/>
                <w:w w:val="105"/>
                <w:sz w:val="12"/>
              </w:rPr>
              <w:t>Result</w:t>
            </w:r>
          </w:p>
          <w:p w14:paraId="4CF2EBC7" w14:textId="77777777" w:rsidR="00A910D7" w:rsidRDefault="00A910D7" w:rsidP="00945B35">
            <w:pPr>
              <w:pStyle w:val="TableParagraph"/>
              <w:rPr>
                <w:b/>
                <w:i/>
                <w:sz w:val="14"/>
              </w:rPr>
            </w:pPr>
          </w:p>
          <w:p w14:paraId="1E4C0AAF" w14:textId="77777777" w:rsidR="00A910D7" w:rsidRDefault="00A910D7" w:rsidP="00945B35">
            <w:pPr>
              <w:pStyle w:val="TableParagraph"/>
              <w:rPr>
                <w:b/>
                <w:i/>
                <w:sz w:val="13"/>
              </w:rPr>
            </w:pPr>
          </w:p>
          <w:p w14:paraId="6642A9CC" w14:textId="77777777" w:rsidR="00A910D7" w:rsidRDefault="00A910D7" w:rsidP="00945B35">
            <w:pPr>
              <w:pStyle w:val="TableParagraph"/>
              <w:ind w:left="745"/>
              <w:rPr>
                <w:b/>
                <w:sz w:val="14"/>
              </w:rPr>
            </w:pPr>
            <w:r>
              <w:rPr>
                <w:b/>
                <w:spacing w:val="-5"/>
                <w:sz w:val="14"/>
              </w:rPr>
              <w:t>0.2</w:t>
            </w:r>
          </w:p>
        </w:tc>
        <w:tc>
          <w:tcPr>
            <w:tcW w:w="1920" w:type="dxa"/>
          </w:tcPr>
          <w:p w14:paraId="2678E93A" w14:textId="77777777" w:rsidR="00A910D7" w:rsidRDefault="00A910D7" w:rsidP="00945B35">
            <w:pPr>
              <w:pStyle w:val="TableParagraph"/>
              <w:spacing w:before="16"/>
              <w:ind w:left="769"/>
              <w:rPr>
                <w:sz w:val="12"/>
              </w:rPr>
            </w:pPr>
            <w:r>
              <w:rPr>
                <w:color w:val="2F2F2F"/>
                <w:spacing w:val="-2"/>
                <w:w w:val="105"/>
                <w:sz w:val="12"/>
              </w:rPr>
              <w:t>Result</w:t>
            </w:r>
          </w:p>
          <w:p w14:paraId="0798220D" w14:textId="77777777" w:rsidR="00A910D7" w:rsidRDefault="00A910D7" w:rsidP="00945B35">
            <w:pPr>
              <w:pStyle w:val="TableParagraph"/>
              <w:rPr>
                <w:b/>
                <w:i/>
                <w:sz w:val="14"/>
              </w:rPr>
            </w:pPr>
          </w:p>
          <w:p w14:paraId="725F073D" w14:textId="77777777" w:rsidR="00A910D7" w:rsidRDefault="00A910D7" w:rsidP="00945B35">
            <w:pPr>
              <w:pStyle w:val="TableParagraph"/>
              <w:spacing w:before="7"/>
              <w:rPr>
                <w:b/>
                <w:i/>
                <w:sz w:val="12"/>
              </w:rPr>
            </w:pPr>
          </w:p>
          <w:p w14:paraId="42A5AA0B" w14:textId="77777777" w:rsidR="00A910D7" w:rsidRDefault="00A910D7" w:rsidP="00945B35">
            <w:pPr>
              <w:pStyle w:val="TableParagraph"/>
              <w:ind w:left="682"/>
              <w:rPr>
                <w:sz w:val="14"/>
              </w:rPr>
            </w:pPr>
            <w:r>
              <w:rPr>
                <w:spacing w:val="-4"/>
                <w:sz w:val="14"/>
              </w:rPr>
              <w:t>&lt;0.1</w:t>
            </w:r>
          </w:p>
        </w:tc>
        <w:tc>
          <w:tcPr>
            <w:tcW w:w="1927" w:type="dxa"/>
          </w:tcPr>
          <w:p w14:paraId="68793DA3" w14:textId="77777777" w:rsidR="00A910D7" w:rsidRDefault="00A910D7" w:rsidP="00945B35">
            <w:pPr>
              <w:pStyle w:val="TableParagraph"/>
              <w:spacing w:before="16"/>
              <w:ind w:left="796"/>
              <w:rPr>
                <w:sz w:val="12"/>
              </w:rPr>
            </w:pPr>
            <w:r>
              <w:rPr>
                <w:color w:val="2F2F2F"/>
                <w:spacing w:val="-2"/>
                <w:w w:val="105"/>
                <w:sz w:val="12"/>
              </w:rPr>
              <w:t>Result</w:t>
            </w:r>
          </w:p>
          <w:p w14:paraId="0E3E87A9" w14:textId="77777777" w:rsidR="00A910D7" w:rsidRDefault="00A910D7" w:rsidP="00945B35">
            <w:pPr>
              <w:pStyle w:val="TableParagraph"/>
              <w:rPr>
                <w:b/>
                <w:i/>
                <w:sz w:val="14"/>
              </w:rPr>
            </w:pPr>
          </w:p>
          <w:p w14:paraId="0FE71206" w14:textId="77777777" w:rsidR="00A910D7" w:rsidRDefault="00A910D7" w:rsidP="00945B35">
            <w:pPr>
              <w:pStyle w:val="TableParagraph"/>
              <w:spacing w:before="7"/>
              <w:rPr>
                <w:b/>
                <w:i/>
                <w:sz w:val="12"/>
              </w:rPr>
            </w:pPr>
          </w:p>
          <w:p w14:paraId="2EAB296D" w14:textId="77777777" w:rsidR="00A910D7" w:rsidRDefault="00A910D7" w:rsidP="00945B35">
            <w:pPr>
              <w:pStyle w:val="TableParagraph"/>
              <w:ind w:left="710"/>
              <w:rPr>
                <w:sz w:val="14"/>
              </w:rPr>
            </w:pPr>
            <w:r>
              <w:rPr>
                <w:spacing w:val="-4"/>
                <w:sz w:val="14"/>
              </w:rPr>
              <w:t>&lt;0.1</w:t>
            </w:r>
          </w:p>
        </w:tc>
        <w:tc>
          <w:tcPr>
            <w:tcW w:w="1913" w:type="dxa"/>
          </w:tcPr>
          <w:p w14:paraId="77610BBE" w14:textId="77777777" w:rsidR="00A910D7" w:rsidRDefault="00A910D7" w:rsidP="00945B35">
            <w:pPr>
              <w:pStyle w:val="TableParagraph"/>
              <w:spacing w:before="16"/>
              <w:ind w:left="789"/>
              <w:rPr>
                <w:sz w:val="12"/>
              </w:rPr>
            </w:pPr>
            <w:r>
              <w:rPr>
                <w:color w:val="2F2F2F"/>
                <w:spacing w:val="-2"/>
                <w:w w:val="105"/>
                <w:sz w:val="12"/>
              </w:rPr>
              <w:t>Result</w:t>
            </w:r>
          </w:p>
          <w:p w14:paraId="610C6D5C" w14:textId="77777777" w:rsidR="00A910D7" w:rsidRDefault="00A910D7" w:rsidP="00945B35">
            <w:pPr>
              <w:pStyle w:val="TableParagraph"/>
              <w:rPr>
                <w:b/>
                <w:i/>
                <w:sz w:val="14"/>
              </w:rPr>
            </w:pPr>
          </w:p>
          <w:p w14:paraId="34CC4DA5" w14:textId="77777777" w:rsidR="00A910D7" w:rsidRDefault="00A910D7" w:rsidP="00945B35">
            <w:pPr>
              <w:pStyle w:val="TableParagraph"/>
              <w:spacing w:before="7"/>
              <w:rPr>
                <w:b/>
                <w:i/>
                <w:sz w:val="12"/>
              </w:rPr>
            </w:pPr>
          </w:p>
          <w:p w14:paraId="1CCB8A03" w14:textId="77777777" w:rsidR="00A910D7" w:rsidRDefault="00A910D7" w:rsidP="00945B35">
            <w:pPr>
              <w:pStyle w:val="TableParagraph"/>
              <w:ind w:left="702"/>
              <w:rPr>
                <w:sz w:val="14"/>
              </w:rPr>
            </w:pPr>
            <w:r>
              <w:rPr>
                <w:spacing w:val="-4"/>
                <w:sz w:val="14"/>
              </w:rPr>
              <w:t>&lt;0.1</w:t>
            </w:r>
          </w:p>
        </w:tc>
      </w:tr>
      <w:tr w:rsidR="00A910D7" w14:paraId="20485FAB" w14:textId="77777777" w:rsidTr="00945B35">
        <w:trPr>
          <w:trHeight w:val="704"/>
        </w:trPr>
        <w:tc>
          <w:tcPr>
            <w:tcW w:w="4250" w:type="dxa"/>
          </w:tcPr>
          <w:p w14:paraId="39A06FF4"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5AF3A401"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45280" behindDoc="1" locked="0" layoutInCell="1" allowOverlap="1" wp14:anchorId="1E43A978" wp14:editId="24C92B99">
                      <wp:simplePos x="0" y="0"/>
                      <wp:positionH relativeFrom="column">
                        <wp:posOffset>-6350</wp:posOffset>
                      </wp:positionH>
                      <wp:positionV relativeFrom="paragraph">
                        <wp:posOffset>9968</wp:posOffset>
                      </wp:positionV>
                      <wp:extent cx="9885680" cy="180340"/>
                      <wp:effectExtent l="0" t="0" r="0" b="0"/>
                      <wp:wrapNone/>
                      <wp:docPr id="696" name="Group 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97" name="Image 78"/>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4091D395" id="Group 696" o:spid="_x0000_s1026" style="position:absolute;margin-left:-.5pt;margin-top:.8pt;width:778.4pt;height:14.2pt;z-index:-25157120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a75HJS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7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">
                        <v:imagedata r:id="rId73"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4FE79553"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02587EA0" w14:textId="77777777" w:rsidR="00A910D7" w:rsidRDefault="00A910D7" w:rsidP="00945B35">
            <w:pPr>
              <w:pStyle w:val="TableParagraph"/>
              <w:spacing w:before="12"/>
              <w:jc w:val="center"/>
              <w:rPr>
                <w:sz w:val="14"/>
              </w:rPr>
            </w:pPr>
            <w:r>
              <w:rPr>
                <w:color w:val="2F2F2F"/>
                <w:w w:val="102"/>
                <w:sz w:val="14"/>
              </w:rPr>
              <w:t>2</w:t>
            </w:r>
          </w:p>
          <w:p w14:paraId="17FE8211" w14:textId="77777777" w:rsidR="00A910D7" w:rsidRDefault="00A910D7" w:rsidP="00945B35">
            <w:pPr>
              <w:pStyle w:val="TableParagraph"/>
              <w:rPr>
                <w:b/>
                <w:i/>
                <w:sz w:val="16"/>
              </w:rPr>
            </w:pPr>
          </w:p>
          <w:p w14:paraId="19D073AA" w14:textId="77777777" w:rsidR="00A910D7" w:rsidRDefault="00A910D7" w:rsidP="00945B35">
            <w:pPr>
              <w:pStyle w:val="TableParagraph"/>
              <w:rPr>
                <w:b/>
                <w:i/>
                <w:sz w:val="13"/>
              </w:rPr>
            </w:pPr>
          </w:p>
          <w:p w14:paraId="6CF1EEB0"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185EBD0B" w14:textId="77777777" w:rsidR="00A910D7" w:rsidRDefault="00A910D7" w:rsidP="00945B35">
            <w:pPr>
              <w:pStyle w:val="TableParagraph"/>
              <w:spacing w:before="12"/>
              <w:ind w:left="82" w:right="82"/>
              <w:jc w:val="center"/>
              <w:rPr>
                <w:sz w:val="14"/>
              </w:rPr>
            </w:pPr>
            <w:r>
              <w:rPr>
                <w:color w:val="2F2F2F"/>
                <w:spacing w:val="-5"/>
                <w:sz w:val="14"/>
              </w:rPr>
              <w:t>mg</w:t>
            </w:r>
          </w:p>
          <w:p w14:paraId="05870014" w14:textId="77777777" w:rsidR="00A910D7" w:rsidRDefault="00A910D7" w:rsidP="00945B35">
            <w:pPr>
              <w:pStyle w:val="TableParagraph"/>
              <w:rPr>
                <w:b/>
                <w:i/>
                <w:sz w:val="16"/>
              </w:rPr>
            </w:pPr>
          </w:p>
          <w:p w14:paraId="271AB1C5" w14:textId="77777777" w:rsidR="00A910D7" w:rsidRDefault="00A910D7" w:rsidP="00945B35">
            <w:pPr>
              <w:pStyle w:val="TableParagraph"/>
              <w:rPr>
                <w:b/>
                <w:i/>
                <w:sz w:val="13"/>
              </w:rPr>
            </w:pPr>
          </w:p>
          <w:p w14:paraId="46229660"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37EFC97A" w14:textId="77777777" w:rsidR="00A910D7" w:rsidRDefault="00A910D7" w:rsidP="00945B35">
            <w:pPr>
              <w:pStyle w:val="TableParagraph"/>
              <w:spacing w:before="12"/>
              <w:ind w:left="67" w:right="322"/>
              <w:jc w:val="center"/>
              <w:rPr>
                <w:sz w:val="14"/>
              </w:rPr>
            </w:pPr>
            <w:r>
              <w:rPr>
                <w:spacing w:val="-5"/>
                <w:sz w:val="14"/>
              </w:rPr>
              <w:t>&lt;2</w:t>
            </w:r>
          </w:p>
          <w:p w14:paraId="051116AE" w14:textId="77777777" w:rsidR="00A910D7" w:rsidRDefault="00A910D7" w:rsidP="00945B35">
            <w:pPr>
              <w:pStyle w:val="TableParagraph"/>
              <w:rPr>
                <w:b/>
                <w:i/>
                <w:sz w:val="16"/>
              </w:rPr>
            </w:pPr>
          </w:p>
          <w:p w14:paraId="7B9FBE04" w14:textId="77777777" w:rsidR="00A910D7" w:rsidRDefault="00A910D7" w:rsidP="00945B35">
            <w:pPr>
              <w:pStyle w:val="TableParagraph"/>
              <w:spacing w:before="4"/>
              <w:rPr>
                <w:b/>
                <w:i/>
                <w:sz w:val="13"/>
              </w:rPr>
            </w:pPr>
          </w:p>
          <w:p w14:paraId="3A49911F" w14:textId="77777777" w:rsidR="00A910D7" w:rsidRDefault="00A910D7" w:rsidP="00945B35">
            <w:pPr>
              <w:pStyle w:val="TableParagraph"/>
              <w:ind w:left="68" w:right="322"/>
              <w:jc w:val="center"/>
              <w:rPr>
                <w:b/>
                <w:sz w:val="14"/>
              </w:rPr>
            </w:pPr>
            <w:r>
              <w:rPr>
                <w:b/>
                <w:spacing w:val="-5"/>
                <w:sz w:val="14"/>
              </w:rPr>
              <w:t>0.3</w:t>
            </w:r>
          </w:p>
        </w:tc>
        <w:tc>
          <w:tcPr>
            <w:tcW w:w="1905" w:type="dxa"/>
          </w:tcPr>
          <w:p w14:paraId="33511ADE" w14:textId="77777777" w:rsidR="00A910D7" w:rsidRDefault="00A910D7" w:rsidP="00945B35">
            <w:pPr>
              <w:pStyle w:val="TableParagraph"/>
              <w:spacing w:before="16"/>
              <w:ind w:right="199"/>
              <w:jc w:val="center"/>
              <w:rPr>
                <w:b/>
                <w:sz w:val="14"/>
              </w:rPr>
            </w:pPr>
            <w:r>
              <w:rPr>
                <w:b/>
                <w:w w:val="99"/>
                <w:sz w:val="14"/>
              </w:rPr>
              <w:t>3</w:t>
            </w:r>
          </w:p>
          <w:p w14:paraId="498090DD" w14:textId="77777777" w:rsidR="00A910D7" w:rsidRDefault="00A910D7" w:rsidP="00945B35">
            <w:pPr>
              <w:pStyle w:val="TableParagraph"/>
              <w:rPr>
                <w:b/>
                <w:i/>
                <w:sz w:val="16"/>
              </w:rPr>
            </w:pPr>
          </w:p>
          <w:p w14:paraId="64423C6F" w14:textId="77777777" w:rsidR="00A910D7" w:rsidRDefault="00A910D7" w:rsidP="00945B35">
            <w:pPr>
              <w:pStyle w:val="TableParagraph"/>
              <w:rPr>
                <w:b/>
                <w:i/>
                <w:sz w:val="13"/>
              </w:rPr>
            </w:pPr>
          </w:p>
          <w:p w14:paraId="5C155978" w14:textId="77777777" w:rsidR="00A910D7" w:rsidRDefault="00A910D7" w:rsidP="00945B35">
            <w:pPr>
              <w:pStyle w:val="TableParagraph"/>
              <w:ind w:left="120" w:right="319"/>
              <w:jc w:val="center"/>
              <w:rPr>
                <w:b/>
                <w:sz w:val="14"/>
              </w:rPr>
            </w:pPr>
            <w:r>
              <w:rPr>
                <w:b/>
                <w:spacing w:val="-5"/>
                <w:sz w:val="14"/>
              </w:rPr>
              <w:t>0.1</w:t>
            </w:r>
          </w:p>
        </w:tc>
        <w:tc>
          <w:tcPr>
            <w:tcW w:w="1920" w:type="dxa"/>
          </w:tcPr>
          <w:p w14:paraId="3A16470E" w14:textId="77777777" w:rsidR="00A910D7" w:rsidRDefault="00A910D7" w:rsidP="00945B35">
            <w:pPr>
              <w:pStyle w:val="TableParagraph"/>
              <w:spacing w:before="12"/>
              <w:ind w:left="73" w:right="322"/>
              <w:jc w:val="center"/>
              <w:rPr>
                <w:sz w:val="14"/>
              </w:rPr>
            </w:pPr>
            <w:r>
              <w:rPr>
                <w:spacing w:val="-5"/>
                <w:sz w:val="14"/>
              </w:rPr>
              <w:t>&lt;2</w:t>
            </w:r>
          </w:p>
          <w:p w14:paraId="03B0C499" w14:textId="77777777" w:rsidR="00A910D7" w:rsidRDefault="00A910D7" w:rsidP="00945B35">
            <w:pPr>
              <w:pStyle w:val="TableParagraph"/>
              <w:rPr>
                <w:b/>
                <w:i/>
                <w:sz w:val="16"/>
              </w:rPr>
            </w:pPr>
          </w:p>
          <w:p w14:paraId="2F72D343" w14:textId="77777777" w:rsidR="00A910D7" w:rsidRDefault="00A910D7" w:rsidP="00945B35">
            <w:pPr>
              <w:pStyle w:val="TableParagraph"/>
              <w:spacing w:before="4"/>
              <w:rPr>
                <w:b/>
                <w:i/>
                <w:sz w:val="13"/>
              </w:rPr>
            </w:pPr>
          </w:p>
          <w:p w14:paraId="631F7539" w14:textId="77777777" w:rsidR="00A910D7" w:rsidRDefault="00A910D7" w:rsidP="00945B35">
            <w:pPr>
              <w:pStyle w:val="TableParagraph"/>
              <w:ind w:left="74" w:right="322"/>
              <w:jc w:val="center"/>
              <w:rPr>
                <w:b/>
                <w:sz w:val="14"/>
              </w:rPr>
            </w:pPr>
            <w:r>
              <w:rPr>
                <w:b/>
                <w:spacing w:val="-5"/>
                <w:sz w:val="14"/>
              </w:rPr>
              <w:t>0.4</w:t>
            </w:r>
          </w:p>
        </w:tc>
        <w:tc>
          <w:tcPr>
            <w:tcW w:w="1927" w:type="dxa"/>
          </w:tcPr>
          <w:p w14:paraId="48E0FB46" w14:textId="77777777" w:rsidR="00A910D7" w:rsidRDefault="00A910D7" w:rsidP="00945B35">
            <w:pPr>
              <w:pStyle w:val="TableParagraph"/>
              <w:spacing w:before="12"/>
              <w:ind w:left="129" w:right="331"/>
              <w:jc w:val="center"/>
              <w:rPr>
                <w:sz w:val="14"/>
              </w:rPr>
            </w:pPr>
            <w:r>
              <w:rPr>
                <w:spacing w:val="-5"/>
                <w:sz w:val="14"/>
              </w:rPr>
              <w:t>&lt;2</w:t>
            </w:r>
          </w:p>
          <w:p w14:paraId="7A149806" w14:textId="77777777" w:rsidR="00A910D7" w:rsidRDefault="00A910D7" w:rsidP="00945B35">
            <w:pPr>
              <w:pStyle w:val="TableParagraph"/>
              <w:rPr>
                <w:b/>
                <w:i/>
                <w:sz w:val="16"/>
              </w:rPr>
            </w:pPr>
          </w:p>
          <w:p w14:paraId="03191818" w14:textId="77777777" w:rsidR="00A910D7" w:rsidRDefault="00A910D7" w:rsidP="00945B35">
            <w:pPr>
              <w:pStyle w:val="TableParagraph"/>
              <w:spacing w:before="4"/>
              <w:rPr>
                <w:b/>
                <w:i/>
                <w:sz w:val="13"/>
              </w:rPr>
            </w:pPr>
          </w:p>
          <w:p w14:paraId="74BDF235" w14:textId="77777777" w:rsidR="00A910D7" w:rsidRDefault="00A910D7" w:rsidP="00945B35">
            <w:pPr>
              <w:pStyle w:val="TableParagraph"/>
              <w:ind w:left="130" w:right="331"/>
              <w:jc w:val="center"/>
              <w:rPr>
                <w:b/>
                <w:sz w:val="14"/>
              </w:rPr>
            </w:pPr>
            <w:r>
              <w:rPr>
                <w:b/>
                <w:spacing w:val="-5"/>
                <w:sz w:val="14"/>
              </w:rPr>
              <w:t>0.4</w:t>
            </w:r>
          </w:p>
        </w:tc>
        <w:tc>
          <w:tcPr>
            <w:tcW w:w="1913" w:type="dxa"/>
          </w:tcPr>
          <w:p w14:paraId="3601E2E1" w14:textId="77777777" w:rsidR="00A910D7" w:rsidRDefault="00A910D7" w:rsidP="00945B35">
            <w:pPr>
              <w:pStyle w:val="TableParagraph"/>
              <w:spacing w:before="12"/>
              <w:ind w:left="125" w:right="327"/>
              <w:jc w:val="center"/>
              <w:rPr>
                <w:sz w:val="14"/>
              </w:rPr>
            </w:pPr>
            <w:r>
              <w:rPr>
                <w:spacing w:val="-5"/>
                <w:sz w:val="14"/>
              </w:rPr>
              <w:t>&lt;2</w:t>
            </w:r>
          </w:p>
          <w:p w14:paraId="01699374" w14:textId="77777777" w:rsidR="00A910D7" w:rsidRDefault="00A910D7" w:rsidP="00945B35">
            <w:pPr>
              <w:pStyle w:val="TableParagraph"/>
              <w:rPr>
                <w:b/>
                <w:i/>
                <w:sz w:val="16"/>
              </w:rPr>
            </w:pPr>
          </w:p>
          <w:p w14:paraId="4A4A8815" w14:textId="77777777" w:rsidR="00A910D7" w:rsidRDefault="00A910D7" w:rsidP="00945B35">
            <w:pPr>
              <w:pStyle w:val="TableParagraph"/>
              <w:spacing w:before="4"/>
              <w:rPr>
                <w:b/>
                <w:i/>
                <w:sz w:val="13"/>
              </w:rPr>
            </w:pPr>
          </w:p>
          <w:p w14:paraId="28535749" w14:textId="77777777" w:rsidR="00A910D7" w:rsidRDefault="00A910D7" w:rsidP="00945B35">
            <w:pPr>
              <w:pStyle w:val="TableParagraph"/>
              <w:ind w:left="126" w:right="327"/>
              <w:jc w:val="center"/>
              <w:rPr>
                <w:b/>
                <w:sz w:val="14"/>
              </w:rPr>
            </w:pPr>
            <w:r>
              <w:rPr>
                <w:b/>
                <w:spacing w:val="-5"/>
                <w:sz w:val="14"/>
              </w:rPr>
              <w:t>0.4</w:t>
            </w:r>
          </w:p>
        </w:tc>
      </w:tr>
      <w:tr w:rsidR="00A910D7" w14:paraId="4775920F" w14:textId="77777777" w:rsidTr="00945B35">
        <w:trPr>
          <w:trHeight w:val="703"/>
        </w:trPr>
        <w:tc>
          <w:tcPr>
            <w:tcW w:w="4250" w:type="dxa"/>
          </w:tcPr>
          <w:p w14:paraId="138AD5ED"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503D9E6B"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46304" behindDoc="1" locked="0" layoutInCell="1" allowOverlap="1" wp14:anchorId="549A5F9A" wp14:editId="41527AAD">
                      <wp:simplePos x="0" y="0"/>
                      <wp:positionH relativeFrom="column">
                        <wp:posOffset>-6350</wp:posOffset>
                      </wp:positionH>
                      <wp:positionV relativeFrom="paragraph">
                        <wp:posOffset>9968</wp:posOffset>
                      </wp:positionV>
                      <wp:extent cx="9885680" cy="180340"/>
                      <wp:effectExtent l="0" t="0" r="0" b="0"/>
                      <wp:wrapNone/>
                      <wp:docPr id="69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699" name="Image 80"/>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7C6CB4FD" id="Group 698" o:spid="_x0000_s1026" style="position:absolute;margin-left:-.5pt;margin-top:.8pt;width:778.4pt;height:14.2pt;z-index:-25157017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v4NXHC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8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">
                        <v:imagedata r:id="rId73"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66F346FC"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1DF722C4" w14:textId="77777777" w:rsidR="00A910D7" w:rsidRDefault="00A910D7" w:rsidP="00945B35">
            <w:pPr>
              <w:pStyle w:val="TableParagraph"/>
              <w:spacing w:before="12"/>
              <w:jc w:val="center"/>
              <w:rPr>
                <w:sz w:val="14"/>
              </w:rPr>
            </w:pPr>
            <w:r>
              <w:rPr>
                <w:color w:val="2F2F2F"/>
                <w:w w:val="102"/>
                <w:sz w:val="14"/>
              </w:rPr>
              <w:t>2</w:t>
            </w:r>
          </w:p>
          <w:p w14:paraId="2CFD7E4A" w14:textId="77777777" w:rsidR="00A910D7" w:rsidRDefault="00A910D7" w:rsidP="00945B35">
            <w:pPr>
              <w:pStyle w:val="TableParagraph"/>
              <w:rPr>
                <w:b/>
                <w:i/>
                <w:sz w:val="16"/>
              </w:rPr>
            </w:pPr>
          </w:p>
          <w:p w14:paraId="13E2A27F" w14:textId="77777777" w:rsidR="00A910D7" w:rsidRDefault="00A910D7" w:rsidP="00945B35">
            <w:pPr>
              <w:pStyle w:val="TableParagraph"/>
              <w:rPr>
                <w:b/>
                <w:i/>
                <w:sz w:val="13"/>
              </w:rPr>
            </w:pPr>
          </w:p>
          <w:p w14:paraId="78808BCB"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767FEAA5" w14:textId="77777777" w:rsidR="00A910D7" w:rsidRDefault="00A910D7" w:rsidP="00945B35">
            <w:pPr>
              <w:pStyle w:val="TableParagraph"/>
              <w:spacing w:before="12"/>
              <w:ind w:left="82" w:right="82"/>
              <w:jc w:val="center"/>
              <w:rPr>
                <w:sz w:val="14"/>
              </w:rPr>
            </w:pPr>
            <w:r>
              <w:rPr>
                <w:color w:val="2F2F2F"/>
                <w:spacing w:val="-5"/>
                <w:sz w:val="14"/>
              </w:rPr>
              <w:t>mg</w:t>
            </w:r>
          </w:p>
          <w:p w14:paraId="2459BE8B" w14:textId="77777777" w:rsidR="00A910D7" w:rsidRDefault="00A910D7" w:rsidP="00945B35">
            <w:pPr>
              <w:pStyle w:val="TableParagraph"/>
              <w:rPr>
                <w:b/>
                <w:i/>
                <w:sz w:val="16"/>
              </w:rPr>
            </w:pPr>
          </w:p>
          <w:p w14:paraId="21EFA50D" w14:textId="77777777" w:rsidR="00A910D7" w:rsidRDefault="00A910D7" w:rsidP="00945B35">
            <w:pPr>
              <w:pStyle w:val="TableParagraph"/>
              <w:rPr>
                <w:b/>
                <w:i/>
                <w:sz w:val="13"/>
              </w:rPr>
            </w:pPr>
          </w:p>
          <w:p w14:paraId="019BB34D"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4D3A40B4" w14:textId="77777777" w:rsidR="00A910D7" w:rsidRDefault="00A910D7" w:rsidP="00945B35">
            <w:pPr>
              <w:pStyle w:val="TableParagraph"/>
              <w:spacing w:before="16"/>
              <w:ind w:right="254"/>
              <w:jc w:val="center"/>
              <w:rPr>
                <w:b/>
                <w:sz w:val="14"/>
              </w:rPr>
            </w:pPr>
            <w:r>
              <w:rPr>
                <w:b/>
                <w:w w:val="99"/>
                <w:sz w:val="14"/>
              </w:rPr>
              <w:t>4</w:t>
            </w:r>
          </w:p>
          <w:p w14:paraId="4ED107EB" w14:textId="77777777" w:rsidR="00A910D7" w:rsidRDefault="00A910D7" w:rsidP="00945B35">
            <w:pPr>
              <w:pStyle w:val="TableParagraph"/>
              <w:rPr>
                <w:b/>
                <w:i/>
                <w:sz w:val="16"/>
              </w:rPr>
            </w:pPr>
          </w:p>
          <w:p w14:paraId="44298F19" w14:textId="77777777" w:rsidR="00A910D7" w:rsidRDefault="00A910D7" w:rsidP="00945B35">
            <w:pPr>
              <w:pStyle w:val="TableParagraph"/>
              <w:spacing w:before="7"/>
              <w:rPr>
                <w:b/>
                <w:i/>
                <w:sz w:val="12"/>
              </w:rPr>
            </w:pPr>
          </w:p>
          <w:p w14:paraId="09638BED" w14:textId="77777777" w:rsidR="00A910D7" w:rsidRDefault="00A910D7" w:rsidP="00945B35">
            <w:pPr>
              <w:pStyle w:val="TableParagraph"/>
              <w:ind w:left="67" w:right="322"/>
              <w:jc w:val="center"/>
              <w:rPr>
                <w:sz w:val="14"/>
              </w:rPr>
            </w:pPr>
            <w:r>
              <w:rPr>
                <w:spacing w:val="-4"/>
                <w:sz w:val="14"/>
              </w:rPr>
              <w:t>&lt;0.1</w:t>
            </w:r>
          </w:p>
        </w:tc>
        <w:tc>
          <w:tcPr>
            <w:tcW w:w="1905" w:type="dxa"/>
          </w:tcPr>
          <w:p w14:paraId="4AFBAE68" w14:textId="77777777" w:rsidR="00A910D7" w:rsidRDefault="00A910D7" w:rsidP="00945B35">
            <w:pPr>
              <w:pStyle w:val="TableParagraph"/>
              <w:spacing w:before="16"/>
              <w:ind w:right="199"/>
              <w:jc w:val="center"/>
              <w:rPr>
                <w:b/>
                <w:sz w:val="14"/>
              </w:rPr>
            </w:pPr>
            <w:r>
              <w:rPr>
                <w:b/>
                <w:w w:val="99"/>
                <w:sz w:val="14"/>
              </w:rPr>
              <w:t>2</w:t>
            </w:r>
          </w:p>
          <w:p w14:paraId="345EA52C" w14:textId="77777777" w:rsidR="00A910D7" w:rsidRDefault="00A910D7" w:rsidP="00945B35">
            <w:pPr>
              <w:pStyle w:val="TableParagraph"/>
              <w:rPr>
                <w:b/>
                <w:i/>
                <w:sz w:val="16"/>
              </w:rPr>
            </w:pPr>
          </w:p>
          <w:p w14:paraId="2DF35736" w14:textId="77777777" w:rsidR="00A910D7" w:rsidRDefault="00A910D7" w:rsidP="00945B35">
            <w:pPr>
              <w:pStyle w:val="TableParagraph"/>
              <w:rPr>
                <w:b/>
                <w:i/>
                <w:sz w:val="13"/>
              </w:rPr>
            </w:pPr>
          </w:p>
          <w:p w14:paraId="6B657E5E" w14:textId="77777777" w:rsidR="00A910D7" w:rsidRDefault="00A910D7" w:rsidP="00945B35">
            <w:pPr>
              <w:pStyle w:val="TableParagraph"/>
              <w:ind w:left="120" w:right="319"/>
              <w:jc w:val="center"/>
              <w:rPr>
                <w:b/>
                <w:sz w:val="14"/>
              </w:rPr>
            </w:pPr>
            <w:r>
              <w:rPr>
                <w:b/>
                <w:spacing w:val="-5"/>
                <w:sz w:val="14"/>
              </w:rPr>
              <w:t>0.3</w:t>
            </w:r>
          </w:p>
        </w:tc>
        <w:tc>
          <w:tcPr>
            <w:tcW w:w="1920" w:type="dxa"/>
          </w:tcPr>
          <w:p w14:paraId="2FADCE7E" w14:textId="77777777" w:rsidR="00A910D7" w:rsidRDefault="00A910D7" w:rsidP="00945B35">
            <w:pPr>
              <w:pStyle w:val="TableParagraph"/>
              <w:spacing w:before="16"/>
              <w:ind w:right="248"/>
              <w:jc w:val="center"/>
              <w:rPr>
                <w:b/>
                <w:sz w:val="14"/>
              </w:rPr>
            </w:pPr>
            <w:r>
              <w:rPr>
                <w:b/>
                <w:w w:val="99"/>
                <w:sz w:val="14"/>
              </w:rPr>
              <w:t>7</w:t>
            </w:r>
          </w:p>
          <w:p w14:paraId="39D77271" w14:textId="77777777" w:rsidR="00A910D7" w:rsidRDefault="00A910D7" w:rsidP="00945B35">
            <w:pPr>
              <w:pStyle w:val="TableParagraph"/>
              <w:rPr>
                <w:b/>
                <w:i/>
                <w:sz w:val="16"/>
              </w:rPr>
            </w:pPr>
          </w:p>
          <w:p w14:paraId="194E3B82" w14:textId="77777777" w:rsidR="00A910D7" w:rsidRDefault="00A910D7" w:rsidP="00945B35">
            <w:pPr>
              <w:pStyle w:val="TableParagraph"/>
              <w:rPr>
                <w:b/>
                <w:i/>
                <w:sz w:val="13"/>
              </w:rPr>
            </w:pPr>
          </w:p>
          <w:p w14:paraId="694DB7A0" w14:textId="77777777" w:rsidR="00A910D7" w:rsidRDefault="00A910D7" w:rsidP="00945B35">
            <w:pPr>
              <w:pStyle w:val="TableParagraph"/>
              <w:ind w:left="74" w:right="322"/>
              <w:jc w:val="center"/>
              <w:rPr>
                <w:b/>
                <w:sz w:val="14"/>
              </w:rPr>
            </w:pPr>
            <w:r>
              <w:rPr>
                <w:b/>
                <w:spacing w:val="-5"/>
                <w:sz w:val="14"/>
              </w:rPr>
              <w:t>0.8</w:t>
            </w:r>
          </w:p>
        </w:tc>
        <w:tc>
          <w:tcPr>
            <w:tcW w:w="1927" w:type="dxa"/>
          </w:tcPr>
          <w:p w14:paraId="658A6750" w14:textId="77777777" w:rsidR="00A910D7" w:rsidRDefault="00A910D7" w:rsidP="00945B35">
            <w:pPr>
              <w:pStyle w:val="TableParagraph"/>
              <w:spacing w:before="16"/>
              <w:ind w:right="201"/>
              <w:jc w:val="center"/>
              <w:rPr>
                <w:b/>
                <w:sz w:val="14"/>
              </w:rPr>
            </w:pPr>
            <w:r>
              <w:rPr>
                <w:b/>
                <w:w w:val="99"/>
                <w:sz w:val="14"/>
              </w:rPr>
              <w:t>7</w:t>
            </w:r>
          </w:p>
          <w:p w14:paraId="09AA6160" w14:textId="77777777" w:rsidR="00A910D7" w:rsidRDefault="00A910D7" w:rsidP="00945B35">
            <w:pPr>
              <w:pStyle w:val="TableParagraph"/>
              <w:rPr>
                <w:b/>
                <w:i/>
                <w:sz w:val="16"/>
              </w:rPr>
            </w:pPr>
          </w:p>
          <w:p w14:paraId="68665645" w14:textId="77777777" w:rsidR="00A910D7" w:rsidRDefault="00A910D7" w:rsidP="00945B35">
            <w:pPr>
              <w:pStyle w:val="TableParagraph"/>
              <w:rPr>
                <w:b/>
                <w:i/>
                <w:sz w:val="13"/>
              </w:rPr>
            </w:pPr>
          </w:p>
          <w:p w14:paraId="39089053" w14:textId="77777777" w:rsidR="00A910D7" w:rsidRDefault="00A910D7" w:rsidP="00945B35">
            <w:pPr>
              <w:pStyle w:val="TableParagraph"/>
              <w:ind w:left="130" w:right="331"/>
              <w:jc w:val="center"/>
              <w:rPr>
                <w:b/>
                <w:sz w:val="14"/>
              </w:rPr>
            </w:pPr>
            <w:r>
              <w:rPr>
                <w:b/>
                <w:spacing w:val="-5"/>
                <w:sz w:val="14"/>
              </w:rPr>
              <w:t>0.5</w:t>
            </w:r>
          </w:p>
        </w:tc>
        <w:tc>
          <w:tcPr>
            <w:tcW w:w="1913" w:type="dxa"/>
          </w:tcPr>
          <w:p w14:paraId="18959247" w14:textId="77777777" w:rsidR="00A910D7" w:rsidRDefault="00A910D7" w:rsidP="00945B35">
            <w:pPr>
              <w:pStyle w:val="TableParagraph"/>
              <w:spacing w:before="16"/>
              <w:ind w:right="201"/>
              <w:jc w:val="center"/>
              <w:rPr>
                <w:b/>
                <w:sz w:val="14"/>
              </w:rPr>
            </w:pPr>
            <w:r>
              <w:rPr>
                <w:b/>
                <w:w w:val="99"/>
                <w:sz w:val="14"/>
              </w:rPr>
              <w:t>8</w:t>
            </w:r>
          </w:p>
          <w:p w14:paraId="3D196444" w14:textId="77777777" w:rsidR="00A910D7" w:rsidRDefault="00A910D7" w:rsidP="00945B35">
            <w:pPr>
              <w:pStyle w:val="TableParagraph"/>
              <w:rPr>
                <w:b/>
                <w:i/>
                <w:sz w:val="16"/>
              </w:rPr>
            </w:pPr>
          </w:p>
          <w:p w14:paraId="12286091" w14:textId="77777777" w:rsidR="00A910D7" w:rsidRDefault="00A910D7" w:rsidP="00945B35">
            <w:pPr>
              <w:pStyle w:val="TableParagraph"/>
              <w:rPr>
                <w:b/>
                <w:i/>
                <w:sz w:val="13"/>
              </w:rPr>
            </w:pPr>
          </w:p>
          <w:p w14:paraId="320D68AD" w14:textId="77777777" w:rsidR="00A910D7" w:rsidRDefault="00A910D7" w:rsidP="00945B35">
            <w:pPr>
              <w:pStyle w:val="TableParagraph"/>
              <w:ind w:left="126" w:right="327"/>
              <w:jc w:val="center"/>
              <w:rPr>
                <w:b/>
                <w:sz w:val="14"/>
              </w:rPr>
            </w:pPr>
            <w:r>
              <w:rPr>
                <w:b/>
                <w:spacing w:val="-5"/>
                <w:sz w:val="14"/>
              </w:rPr>
              <w:t>0.7</w:t>
            </w:r>
          </w:p>
        </w:tc>
      </w:tr>
      <w:tr w:rsidR="00A910D7" w14:paraId="5B2383DE" w14:textId="77777777" w:rsidTr="00945B35">
        <w:trPr>
          <w:trHeight w:val="703"/>
        </w:trPr>
        <w:tc>
          <w:tcPr>
            <w:tcW w:w="4250" w:type="dxa"/>
          </w:tcPr>
          <w:p w14:paraId="047121CB"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032A2225"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47328" behindDoc="1" locked="0" layoutInCell="1" allowOverlap="1" wp14:anchorId="14390FA0" wp14:editId="6C191941">
                      <wp:simplePos x="0" y="0"/>
                      <wp:positionH relativeFrom="column">
                        <wp:posOffset>-6350</wp:posOffset>
                      </wp:positionH>
                      <wp:positionV relativeFrom="paragraph">
                        <wp:posOffset>9968</wp:posOffset>
                      </wp:positionV>
                      <wp:extent cx="9885680" cy="180340"/>
                      <wp:effectExtent l="0" t="0" r="0" b="0"/>
                      <wp:wrapNone/>
                      <wp:docPr id="70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701" name="Image 82"/>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01BF4062" id="Group 700" o:spid="_x0000_s1026" style="position:absolute;margin-left:-.5pt;margin-top:.8pt;width:778.4pt;height:14.2pt;z-index:-25156915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">
                      <v:shape id="Image 82"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">
                        <v:imagedata r:id="rId75"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026C9E2B"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1BFC77FF" w14:textId="77777777" w:rsidR="00A910D7" w:rsidRDefault="00A910D7" w:rsidP="00945B35">
            <w:pPr>
              <w:pStyle w:val="TableParagraph"/>
              <w:spacing w:before="12"/>
              <w:jc w:val="center"/>
              <w:rPr>
                <w:sz w:val="14"/>
              </w:rPr>
            </w:pPr>
            <w:r>
              <w:rPr>
                <w:color w:val="2F2F2F"/>
                <w:w w:val="102"/>
                <w:sz w:val="14"/>
              </w:rPr>
              <w:t>2</w:t>
            </w:r>
          </w:p>
          <w:p w14:paraId="3F9427BB" w14:textId="77777777" w:rsidR="00A910D7" w:rsidRDefault="00A910D7" w:rsidP="00945B35">
            <w:pPr>
              <w:pStyle w:val="TableParagraph"/>
              <w:rPr>
                <w:b/>
                <w:i/>
                <w:sz w:val="16"/>
              </w:rPr>
            </w:pPr>
          </w:p>
          <w:p w14:paraId="31C508AD" w14:textId="77777777" w:rsidR="00A910D7" w:rsidRDefault="00A910D7" w:rsidP="00945B35">
            <w:pPr>
              <w:pStyle w:val="TableParagraph"/>
              <w:rPr>
                <w:b/>
                <w:i/>
                <w:sz w:val="13"/>
              </w:rPr>
            </w:pPr>
          </w:p>
          <w:p w14:paraId="6EEAA338"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3A849B66" w14:textId="77777777" w:rsidR="00A910D7" w:rsidRDefault="00A910D7" w:rsidP="00945B35">
            <w:pPr>
              <w:pStyle w:val="TableParagraph"/>
              <w:spacing w:before="12"/>
              <w:ind w:left="82" w:right="82"/>
              <w:jc w:val="center"/>
              <w:rPr>
                <w:sz w:val="14"/>
              </w:rPr>
            </w:pPr>
            <w:r>
              <w:rPr>
                <w:color w:val="2F2F2F"/>
                <w:spacing w:val="-5"/>
                <w:sz w:val="14"/>
              </w:rPr>
              <w:t>mg</w:t>
            </w:r>
          </w:p>
          <w:p w14:paraId="0C4A5BDE" w14:textId="77777777" w:rsidR="00A910D7" w:rsidRDefault="00A910D7" w:rsidP="00945B35">
            <w:pPr>
              <w:pStyle w:val="TableParagraph"/>
              <w:rPr>
                <w:b/>
                <w:i/>
                <w:sz w:val="16"/>
              </w:rPr>
            </w:pPr>
          </w:p>
          <w:p w14:paraId="1BB315E3" w14:textId="77777777" w:rsidR="00A910D7" w:rsidRDefault="00A910D7" w:rsidP="00945B35">
            <w:pPr>
              <w:pStyle w:val="TableParagraph"/>
              <w:rPr>
                <w:b/>
                <w:i/>
                <w:sz w:val="13"/>
              </w:rPr>
            </w:pPr>
          </w:p>
          <w:p w14:paraId="405B6ED2"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0EB74176" w14:textId="77777777" w:rsidR="00A910D7" w:rsidRDefault="00A910D7" w:rsidP="00945B35">
            <w:pPr>
              <w:pStyle w:val="TableParagraph"/>
              <w:spacing w:before="12"/>
              <w:ind w:left="67" w:right="322"/>
              <w:jc w:val="center"/>
              <w:rPr>
                <w:sz w:val="14"/>
              </w:rPr>
            </w:pPr>
            <w:r>
              <w:rPr>
                <w:spacing w:val="-5"/>
                <w:sz w:val="14"/>
              </w:rPr>
              <w:t>&lt;2</w:t>
            </w:r>
          </w:p>
          <w:p w14:paraId="2757172C" w14:textId="77777777" w:rsidR="00A910D7" w:rsidRDefault="00A910D7" w:rsidP="00945B35">
            <w:pPr>
              <w:pStyle w:val="TableParagraph"/>
              <w:rPr>
                <w:b/>
                <w:i/>
                <w:sz w:val="16"/>
              </w:rPr>
            </w:pPr>
          </w:p>
          <w:p w14:paraId="5320BB84" w14:textId="77777777" w:rsidR="00A910D7" w:rsidRDefault="00A910D7" w:rsidP="00945B35">
            <w:pPr>
              <w:pStyle w:val="TableParagraph"/>
              <w:spacing w:before="4"/>
              <w:rPr>
                <w:b/>
                <w:i/>
                <w:sz w:val="13"/>
              </w:rPr>
            </w:pPr>
          </w:p>
          <w:p w14:paraId="29C68A33" w14:textId="77777777" w:rsidR="00A910D7" w:rsidRDefault="00A910D7" w:rsidP="00945B35">
            <w:pPr>
              <w:pStyle w:val="TableParagraph"/>
              <w:ind w:left="68" w:right="322"/>
              <w:jc w:val="center"/>
              <w:rPr>
                <w:b/>
                <w:sz w:val="14"/>
              </w:rPr>
            </w:pPr>
            <w:r>
              <w:rPr>
                <w:b/>
                <w:spacing w:val="-5"/>
                <w:sz w:val="14"/>
              </w:rPr>
              <w:t>0.3</w:t>
            </w:r>
          </w:p>
        </w:tc>
        <w:tc>
          <w:tcPr>
            <w:tcW w:w="1905" w:type="dxa"/>
          </w:tcPr>
          <w:p w14:paraId="40B098CD" w14:textId="77777777" w:rsidR="00A910D7" w:rsidRDefault="00A910D7" w:rsidP="00945B35">
            <w:pPr>
              <w:pStyle w:val="TableParagraph"/>
              <w:spacing w:before="16"/>
              <w:ind w:right="199"/>
              <w:jc w:val="center"/>
              <w:rPr>
                <w:b/>
                <w:sz w:val="14"/>
              </w:rPr>
            </w:pPr>
            <w:r>
              <w:rPr>
                <w:b/>
                <w:w w:val="99"/>
                <w:sz w:val="14"/>
              </w:rPr>
              <w:t>5</w:t>
            </w:r>
          </w:p>
          <w:p w14:paraId="51E2B4E2" w14:textId="77777777" w:rsidR="00A910D7" w:rsidRDefault="00A910D7" w:rsidP="00945B35">
            <w:pPr>
              <w:pStyle w:val="TableParagraph"/>
              <w:rPr>
                <w:b/>
                <w:i/>
                <w:sz w:val="16"/>
              </w:rPr>
            </w:pPr>
          </w:p>
          <w:p w14:paraId="014215BA" w14:textId="77777777" w:rsidR="00A910D7" w:rsidRDefault="00A910D7" w:rsidP="00945B35">
            <w:pPr>
              <w:pStyle w:val="TableParagraph"/>
              <w:rPr>
                <w:b/>
                <w:i/>
                <w:sz w:val="13"/>
              </w:rPr>
            </w:pPr>
          </w:p>
          <w:p w14:paraId="5F4828F5" w14:textId="77777777" w:rsidR="00A910D7" w:rsidRDefault="00A910D7" w:rsidP="00945B35">
            <w:pPr>
              <w:pStyle w:val="TableParagraph"/>
              <w:ind w:left="120" w:right="319"/>
              <w:jc w:val="center"/>
              <w:rPr>
                <w:b/>
                <w:sz w:val="14"/>
              </w:rPr>
            </w:pPr>
            <w:r>
              <w:rPr>
                <w:b/>
                <w:spacing w:val="-5"/>
                <w:sz w:val="14"/>
              </w:rPr>
              <w:t>0.3</w:t>
            </w:r>
          </w:p>
        </w:tc>
        <w:tc>
          <w:tcPr>
            <w:tcW w:w="1920" w:type="dxa"/>
          </w:tcPr>
          <w:p w14:paraId="6E58152C" w14:textId="77777777" w:rsidR="00A910D7" w:rsidRDefault="00A910D7" w:rsidP="00945B35">
            <w:pPr>
              <w:pStyle w:val="TableParagraph"/>
              <w:spacing w:before="16"/>
              <w:ind w:left="75" w:right="322"/>
              <w:jc w:val="center"/>
              <w:rPr>
                <w:b/>
                <w:sz w:val="14"/>
              </w:rPr>
            </w:pPr>
            <w:r>
              <w:rPr>
                <w:b/>
                <w:spacing w:val="-5"/>
                <w:sz w:val="14"/>
              </w:rPr>
              <w:t>14</w:t>
            </w:r>
          </w:p>
          <w:p w14:paraId="443119F1" w14:textId="77777777" w:rsidR="00A910D7" w:rsidRDefault="00A910D7" w:rsidP="00945B35">
            <w:pPr>
              <w:pStyle w:val="TableParagraph"/>
              <w:rPr>
                <w:b/>
                <w:i/>
                <w:sz w:val="16"/>
              </w:rPr>
            </w:pPr>
          </w:p>
          <w:p w14:paraId="2ABD0E31" w14:textId="77777777" w:rsidR="00A910D7" w:rsidRDefault="00A910D7" w:rsidP="00945B35">
            <w:pPr>
              <w:pStyle w:val="TableParagraph"/>
              <w:rPr>
                <w:b/>
                <w:i/>
                <w:sz w:val="13"/>
              </w:rPr>
            </w:pPr>
          </w:p>
          <w:p w14:paraId="31D626E6" w14:textId="77777777" w:rsidR="00A910D7" w:rsidRDefault="00A910D7" w:rsidP="00945B35">
            <w:pPr>
              <w:pStyle w:val="TableParagraph"/>
              <w:ind w:left="74" w:right="322"/>
              <w:jc w:val="center"/>
              <w:rPr>
                <w:b/>
                <w:sz w:val="14"/>
              </w:rPr>
            </w:pPr>
            <w:r>
              <w:rPr>
                <w:b/>
                <w:spacing w:val="-5"/>
                <w:sz w:val="14"/>
              </w:rPr>
              <w:t>0.5</w:t>
            </w:r>
          </w:p>
        </w:tc>
        <w:tc>
          <w:tcPr>
            <w:tcW w:w="1927" w:type="dxa"/>
          </w:tcPr>
          <w:p w14:paraId="7F9F08C3" w14:textId="77777777" w:rsidR="00A910D7" w:rsidRDefault="00A910D7" w:rsidP="00945B35">
            <w:pPr>
              <w:pStyle w:val="TableParagraph"/>
              <w:spacing w:before="16"/>
              <w:ind w:right="201"/>
              <w:jc w:val="center"/>
              <w:rPr>
                <w:b/>
                <w:sz w:val="14"/>
              </w:rPr>
            </w:pPr>
            <w:r>
              <w:rPr>
                <w:b/>
                <w:w w:val="99"/>
                <w:sz w:val="14"/>
              </w:rPr>
              <w:t>8</w:t>
            </w:r>
          </w:p>
          <w:p w14:paraId="13201E6C" w14:textId="77777777" w:rsidR="00A910D7" w:rsidRDefault="00A910D7" w:rsidP="00945B35">
            <w:pPr>
              <w:pStyle w:val="TableParagraph"/>
              <w:rPr>
                <w:b/>
                <w:i/>
                <w:sz w:val="16"/>
              </w:rPr>
            </w:pPr>
          </w:p>
          <w:p w14:paraId="523BD932" w14:textId="77777777" w:rsidR="00A910D7" w:rsidRDefault="00A910D7" w:rsidP="00945B35">
            <w:pPr>
              <w:pStyle w:val="TableParagraph"/>
              <w:rPr>
                <w:b/>
                <w:i/>
                <w:sz w:val="13"/>
              </w:rPr>
            </w:pPr>
          </w:p>
          <w:p w14:paraId="5D082356" w14:textId="77777777" w:rsidR="00A910D7" w:rsidRDefault="00A910D7" w:rsidP="00945B35">
            <w:pPr>
              <w:pStyle w:val="TableParagraph"/>
              <w:ind w:left="130" w:right="331"/>
              <w:jc w:val="center"/>
              <w:rPr>
                <w:b/>
                <w:sz w:val="14"/>
              </w:rPr>
            </w:pPr>
            <w:r>
              <w:rPr>
                <w:b/>
                <w:spacing w:val="-5"/>
                <w:sz w:val="14"/>
              </w:rPr>
              <w:t>0.5</w:t>
            </w:r>
          </w:p>
        </w:tc>
        <w:tc>
          <w:tcPr>
            <w:tcW w:w="1913" w:type="dxa"/>
          </w:tcPr>
          <w:p w14:paraId="1C4081B8" w14:textId="77777777" w:rsidR="00A910D7" w:rsidRDefault="00A910D7" w:rsidP="00945B35">
            <w:pPr>
              <w:pStyle w:val="TableParagraph"/>
              <w:spacing w:before="16"/>
              <w:ind w:left="127" w:right="327"/>
              <w:jc w:val="center"/>
              <w:rPr>
                <w:b/>
                <w:sz w:val="14"/>
              </w:rPr>
            </w:pPr>
            <w:r>
              <w:rPr>
                <w:b/>
                <w:spacing w:val="-5"/>
                <w:sz w:val="14"/>
              </w:rPr>
              <w:t>11</w:t>
            </w:r>
          </w:p>
          <w:p w14:paraId="71BD43C3" w14:textId="77777777" w:rsidR="00A910D7" w:rsidRDefault="00A910D7" w:rsidP="00945B35">
            <w:pPr>
              <w:pStyle w:val="TableParagraph"/>
              <w:rPr>
                <w:b/>
                <w:i/>
                <w:sz w:val="16"/>
              </w:rPr>
            </w:pPr>
          </w:p>
          <w:p w14:paraId="04DD7A77" w14:textId="77777777" w:rsidR="00A910D7" w:rsidRDefault="00A910D7" w:rsidP="00945B35">
            <w:pPr>
              <w:pStyle w:val="TableParagraph"/>
              <w:rPr>
                <w:b/>
                <w:i/>
                <w:sz w:val="13"/>
              </w:rPr>
            </w:pPr>
          </w:p>
          <w:p w14:paraId="3FAFECFD" w14:textId="77777777" w:rsidR="00A910D7" w:rsidRDefault="00A910D7" w:rsidP="00945B35">
            <w:pPr>
              <w:pStyle w:val="TableParagraph"/>
              <w:ind w:left="126" w:right="327"/>
              <w:jc w:val="center"/>
              <w:rPr>
                <w:b/>
                <w:sz w:val="14"/>
              </w:rPr>
            </w:pPr>
            <w:r>
              <w:rPr>
                <w:b/>
                <w:spacing w:val="-5"/>
                <w:sz w:val="14"/>
              </w:rPr>
              <w:t>0.5</w:t>
            </w:r>
          </w:p>
        </w:tc>
      </w:tr>
      <w:tr w:rsidR="00A910D7" w14:paraId="156E590F" w14:textId="77777777" w:rsidTr="00945B35">
        <w:trPr>
          <w:trHeight w:val="703"/>
        </w:trPr>
        <w:tc>
          <w:tcPr>
            <w:tcW w:w="4250" w:type="dxa"/>
          </w:tcPr>
          <w:p w14:paraId="7C86D34E"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5B655A9C"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48352" behindDoc="1" locked="0" layoutInCell="1" allowOverlap="1" wp14:anchorId="19EAD24B" wp14:editId="60924E80">
                      <wp:simplePos x="0" y="0"/>
                      <wp:positionH relativeFrom="column">
                        <wp:posOffset>-6350</wp:posOffset>
                      </wp:positionH>
                      <wp:positionV relativeFrom="paragraph">
                        <wp:posOffset>9968</wp:posOffset>
                      </wp:positionV>
                      <wp:extent cx="9885680" cy="180340"/>
                      <wp:effectExtent l="0" t="0" r="0" b="0"/>
                      <wp:wrapNone/>
                      <wp:docPr id="702" name="Group 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703" name="Image 84"/>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305EC62C" id="Group 702" o:spid="_x0000_s1026" style="position:absolute;margin-left:-.5pt;margin-top:.8pt;width:778.4pt;height:14.2pt;z-index:-25156812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obHRxi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8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">
                        <v:imagedata r:id="rId73"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5A51F580"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15441FBF" w14:textId="77777777" w:rsidR="00A910D7" w:rsidRDefault="00A910D7" w:rsidP="00945B35">
            <w:pPr>
              <w:pStyle w:val="TableParagraph"/>
              <w:spacing w:before="12"/>
              <w:jc w:val="center"/>
              <w:rPr>
                <w:sz w:val="14"/>
              </w:rPr>
            </w:pPr>
            <w:r>
              <w:rPr>
                <w:color w:val="2F2F2F"/>
                <w:w w:val="102"/>
                <w:sz w:val="14"/>
              </w:rPr>
              <w:t>2</w:t>
            </w:r>
          </w:p>
          <w:p w14:paraId="7182999B" w14:textId="77777777" w:rsidR="00A910D7" w:rsidRDefault="00A910D7" w:rsidP="00945B35">
            <w:pPr>
              <w:pStyle w:val="TableParagraph"/>
              <w:rPr>
                <w:b/>
                <w:i/>
                <w:sz w:val="16"/>
              </w:rPr>
            </w:pPr>
          </w:p>
          <w:p w14:paraId="3A4BCA7E" w14:textId="77777777" w:rsidR="00A910D7" w:rsidRDefault="00A910D7" w:rsidP="00945B35">
            <w:pPr>
              <w:pStyle w:val="TableParagraph"/>
              <w:rPr>
                <w:b/>
                <w:i/>
                <w:sz w:val="13"/>
              </w:rPr>
            </w:pPr>
          </w:p>
          <w:p w14:paraId="08A40EEE"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18DD7B0F" w14:textId="77777777" w:rsidR="00A910D7" w:rsidRDefault="00A910D7" w:rsidP="00945B35">
            <w:pPr>
              <w:pStyle w:val="TableParagraph"/>
              <w:spacing w:before="12"/>
              <w:ind w:left="82" w:right="82"/>
              <w:jc w:val="center"/>
              <w:rPr>
                <w:sz w:val="14"/>
              </w:rPr>
            </w:pPr>
            <w:r>
              <w:rPr>
                <w:color w:val="2F2F2F"/>
                <w:spacing w:val="-5"/>
                <w:sz w:val="14"/>
              </w:rPr>
              <w:t>mg</w:t>
            </w:r>
          </w:p>
          <w:p w14:paraId="03C6A394" w14:textId="77777777" w:rsidR="00A910D7" w:rsidRDefault="00A910D7" w:rsidP="00945B35">
            <w:pPr>
              <w:pStyle w:val="TableParagraph"/>
              <w:rPr>
                <w:b/>
                <w:i/>
                <w:sz w:val="16"/>
              </w:rPr>
            </w:pPr>
          </w:p>
          <w:p w14:paraId="767E0FEC" w14:textId="77777777" w:rsidR="00A910D7" w:rsidRDefault="00A910D7" w:rsidP="00945B35">
            <w:pPr>
              <w:pStyle w:val="TableParagraph"/>
              <w:rPr>
                <w:b/>
                <w:i/>
                <w:sz w:val="13"/>
              </w:rPr>
            </w:pPr>
          </w:p>
          <w:p w14:paraId="5D35C28D"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727571C3" w14:textId="77777777" w:rsidR="00A910D7" w:rsidRDefault="00A910D7" w:rsidP="00945B35">
            <w:pPr>
              <w:pStyle w:val="TableParagraph"/>
              <w:spacing w:before="16"/>
              <w:ind w:right="254"/>
              <w:jc w:val="center"/>
              <w:rPr>
                <w:b/>
                <w:sz w:val="14"/>
              </w:rPr>
            </w:pPr>
            <w:r>
              <w:rPr>
                <w:b/>
                <w:w w:val="99"/>
                <w:sz w:val="14"/>
              </w:rPr>
              <w:t>5</w:t>
            </w:r>
          </w:p>
          <w:p w14:paraId="1E9A3E2D" w14:textId="77777777" w:rsidR="00A910D7" w:rsidRDefault="00A910D7" w:rsidP="00945B35">
            <w:pPr>
              <w:pStyle w:val="TableParagraph"/>
              <w:rPr>
                <w:b/>
                <w:i/>
                <w:sz w:val="16"/>
              </w:rPr>
            </w:pPr>
          </w:p>
          <w:p w14:paraId="1E501366" w14:textId="77777777" w:rsidR="00A910D7" w:rsidRDefault="00A910D7" w:rsidP="00945B35">
            <w:pPr>
              <w:pStyle w:val="TableParagraph"/>
              <w:rPr>
                <w:b/>
                <w:i/>
                <w:sz w:val="13"/>
              </w:rPr>
            </w:pPr>
          </w:p>
          <w:p w14:paraId="0104FBBD" w14:textId="77777777" w:rsidR="00A910D7" w:rsidRDefault="00A910D7" w:rsidP="00945B35">
            <w:pPr>
              <w:pStyle w:val="TableParagraph"/>
              <w:ind w:left="68" w:right="322"/>
              <w:jc w:val="center"/>
              <w:rPr>
                <w:b/>
                <w:sz w:val="14"/>
              </w:rPr>
            </w:pPr>
            <w:r>
              <w:rPr>
                <w:b/>
                <w:spacing w:val="-5"/>
                <w:sz w:val="14"/>
              </w:rPr>
              <w:t>0.3</w:t>
            </w:r>
          </w:p>
        </w:tc>
        <w:tc>
          <w:tcPr>
            <w:tcW w:w="1905" w:type="dxa"/>
          </w:tcPr>
          <w:p w14:paraId="373A204F" w14:textId="77777777" w:rsidR="00A910D7" w:rsidRDefault="00A910D7" w:rsidP="00945B35">
            <w:pPr>
              <w:pStyle w:val="TableParagraph"/>
              <w:spacing w:before="16"/>
              <w:ind w:right="199"/>
              <w:jc w:val="center"/>
              <w:rPr>
                <w:b/>
                <w:sz w:val="14"/>
              </w:rPr>
            </w:pPr>
            <w:r>
              <w:rPr>
                <w:b/>
                <w:w w:val="99"/>
                <w:sz w:val="14"/>
              </w:rPr>
              <w:t>5</w:t>
            </w:r>
          </w:p>
          <w:p w14:paraId="4BF63557" w14:textId="77777777" w:rsidR="00A910D7" w:rsidRDefault="00A910D7" w:rsidP="00945B35">
            <w:pPr>
              <w:pStyle w:val="TableParagraph"/>
              <w:rPr>
                <w:b/>
                <w:i/>
                <w:sz w:val="16"/>
              </w:rPr>
            </w:pPr>
          </w:p>
          <w:p w14:paraId="3F692A37" w14:textId="77777777" w:rsidR="00A910D7" w:rsidRDefault="00A910D7" w:rsidP="00945B35">
            <w:pPr>
              <w:pStyle w:val="TableParagraph"/>
              <w:rPr>
                <w:b/>
                <w:i/>
                <w:sz w:val="13"/>
              </w:rPr>
            </w:pPr>
          </w:p>
          <w:p w14:paraId="40855121" w14:textId="77777777" w:rsidR="00A910D7" w:rsidRDefault="00A910D7" w:rsidP="00945B35">
            <w:pPr>
              <w:pStyle w:val="TableParagraph"/>
              <w:ind w:left="120" w:right="319"/>
              <w:jc w:val="center"/>
              <w:rPr>
                <w:b/>
                <w:sz w:val="14"/>
              </w:rPr>
            </w:pPr>
            <w:r>
              <w:rPr>
                <w:b/>
                <w:spacing w:val="-5"/>
                <w:sz w:val="14"/>
              </w:rPr>
              <w:t>0.6</w:t>
            </w:r>
          </w:p>
        </w:tc>
        <w:tc>
          <w:tcPr>
            <w:tcW w:w="1920" w:type="dxa"/>
          </w:tcPr>
          <w:p w14:paraId="55862DF6" w14:textId="77777777" w:rsidR="00A910D7" w:rsidRDefault="00A910D7" w:rsidP="00945B35">
            <w:pPr>
              <w:pStyle w:val="TableParagraph"/>
              <w:spacing w:before="16"/>
              <w:ind w:right="248"/>
              <w:jc w:val="center"/>
              <w:rPr>
                <w:b/>
                <w:sz w:val="14"/>
              </w:rPr>
            </w:pPr>
            <w:r>
              <w:rPr>
                <w:b/>
                <w:w w:val="99"/>
                <w:sz w:val="14"/>
              </w:rPr>
              <w:t>8</w:t>
            </w:r>
          </w:p>
          <w:p w14:paraId="179E2171" w14:textId="77777777" w:rsidR="00A910D7" w:rsidRDefault="00A910D7" w:rsidP="00945B35">
            <w:pPr>
              <w:pStyle w:val="TableParagraph"/>
              <w:rPr>
                <w:b/>
                <w:i/>
                <w:sz w:val="16"/>
              </w:rPr>
            </w:pPr>
          </w:p>
          <w:p w14:paraId="2875B52F" w14:textId="77777777" w:rsidR="00A910D7" w:rsidRDefault="00A910D7" w:rsidP="00945B35">
            <w:pPr>
              <w:pStyle w:val="TableParagraph"/>
              <w:rPr>
                <w:b/>
                <w:i/>
                <w:sz w:val="13"/>
              </w:rPr>
            </w:pPr>
          </w:p>
          <w:p w14:paraId="46B48A57" w14:textId="77777777" w:rsidR="00A910D7" w:rsidRDefault="00A910D7" w:rsidP="00945B35">
            <w:pPr>
              <w:pStyle w:val="TableParagraph"/>
              <w:ind w:left="74" w:right="322"/>
              <w:jc w:val="center"/>
              <w:rPr>
                <w:b/>
                <w:sz w:val="14"/>
              </w:rPr>
            </w:pPr>
            <w:r>
              <w:rPr>
                <w:b/>
                <w:spacing w:val="-5"/>
                <w:sz w:val="14"/>
              </w:rPr>
              <w:t>1.3</w:t>
            </w:r>
          </w:p>
        </w:tc>
        <w:tc>
          <w:tcPr>
            <w:tcW w:w="1927" w:type="dxa"/>
          </w:tcPr>
          <w:p w14:paraId="172C0346" w14:textId="77777777" w:rsidR="00A910D7" w:rsidRDefault="00A910D7" w:rsidP="00945B35">
            <w:pPr>
              <w:pStyle w:val="TableParagraph"/>
              <w:spacing w:before="16"/>
              <w:ind w:right="201"/>
              <w:jc w:val="center"/>
              <w:rPr>
                <w:b/>
                <w:sz w:val="14"/>
              </w:rPr>
            </w:pPr>
            <w:r>
              <w:rPr>
                <w:b/>
                <w:w w:val="99"/>
                <w:sz w:val="14"/>
              </w:rPr>
              <w:t>8</w:t>
            </w:r>
          </w:p>
          <w:p w14:paraId="0E865BD7" w14:textId="77777777" w:rsidR="00A910D7" w:rsidRDefault="00A910D7" w:rsidP="00945B35">
            <w:pPr>
              <w:pStyle w:val="TableParagraph"/>
              <w:rPr>
                <w:b/>
                <w:i/>
                <w:sz w:val="16"/>
              </w:rPr>
            </w:pPr>
          </w:p>
          <w:p w14:paraId="537DFE8D" w14:textId="77777777" w:rsidR="00A910D7" w:rsidRDefault="00A910D7" w:rsidP="00945B35">
            <w:pPr>
              <w:pStyle w:val="TableParagraph"/>
              <w:rPr>
                <w:b/>
                <w:i/>
                <w:sz w:val="13"/>
              </w:rPr>
            </w:pPr>
          </w:p>
          <w:p w14:paraId="239B50F3" w14:textId="77777777" w:rsidR="00A910D7" w:rsidRDefault="00A910D7" w:rsidP="00945B35">
            <w:pPr>
              <w:pStyle w:val="TableParagraph"/>
              <w:ind w:left="130" w:right="331"/>
              <w:jc w:val="center"/>
              <w:rPr>
                <w:b/>
                <w:sz w:val="14"/>
              </w:rPr>
            </w:pPr>
            <w:r>
              <w:rPr>
                <w:b/>
                <w:spacing w:val="-5"/>
                <w:sz w:val="14"/>
              </w:rPr>
              <w:t>1.0</w:t>
            </w:r>
          </w:p>
        </w:tc>
        <w:tc>
          <w:tcPr>
            <w:tcW w:w="1913" w:type="dxa"/>
          </w:tcPr>
          <w:p w14:paraId="187D3912" w14:textId="77777777" w:rsidR="00A910D7" w:rsidRDefault="00A910D7" w:rsidP="00945B35">
            <w:pPr>
              <w:pStyle w:val="TableParagraph"/>
              <w:spacing w:before="16"/>
              <w:ind w:right="201"/>
              <w:jc w:val="center"/>
              <w:rPr>
                <w:b/>
                <w:sz w:val="14"/>
              </w:rPr>
            </w:pPr>
            <w:r>
              <w:rPr>
                <w:b/>
                <w:w w:val="99"/>
                <w:sz w:val="14"/>
              </w:rPr>
              <w:t>9</w:t>
            </w:r>
          </w:p>
          <w:p w14:paraId="17032342" w14:textId="77777777" w:rsidR="00A910D7" w:rsidRDefault="00A910D7" w:rsidP="00945B35">
            <w:pPr>
              <w:pStyle w:val="TableParagraph"/>
              <w:rPr>
                <w:b/>
                <w:i/>
                <w:sz w:val="16"/>
              </w:rPr>
            </w:pPr>
          </w:p>
          <w:p w14:paraId="6E6C6BE6" w14:textId="77777777" w:rsidR="00A910D7" w:rsidRDefault="00A910D7" w:rsidP="00945B35">
            <w:pPr>
              <w:pStyle w:val="TableParagraph"/>
              <w:rPr>
                <w:b/>
                <w:i/>
                <w:sz w:val="13"/>
              </w:rPr>
            </w:pPr>
          </w:p>
          <w:p w14:paraId="507436FD" w14:textId="77777777" w:rsidR="00A910D7" w:rsidRDefault="00A910D7" w:rsidP="00945B35">
            <w:pPr>
              <w:pStyle w:val="TableParagraph"/>
              <w:ind w:left="126" w:right="327"/>
              <w:jc w:val="center"/>
              <w:rPr>
                <w:b/>
                <w:sz w:val="14"/>
              </w:rPr>
            </w:pPr>
            <w:r>
              <w:rPr>
                <w:b/>
                <w:spacing w:val="-5"/>
                <w:sz w:val="14"/>
              </w:rPr>
              <w:t>1.2</w:t>
            </w:r>
          </w:p>
        </w:tc>
      </w:tr>
      <w:tr w:rsidR="00A910D7" w14:paraId="7D62CBA0" w14:textId="77777777" w:rsidTr="00945B35">
        <w:trPr>
          <w:trHeight w:val="703"/>
        </w:trPr>
        <w:tc>
          <w:tcPr>
            <w:tcW w:w="4250" w:type="dxa"/>
          </w:tcPr>
          <w:p w14:paraId="455B636C"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5E02114E"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49376" behindDoc="1" locked="0" layoutInCell="1" allowOverlap="1" wp14:anchorId="67DA7ABC" wp14:editId="43A37043">
                      <wp:simplePos x="0" y="0"/>
                      <wp:positionH relativeFrom="column">
                        <wp:posOffset>-6350</wp:posOffset>
                      </wp:positionH>
                      <wp:positionV relativeFrom="paragraph">
                        <wp:posOffset>9968</wp:posOffset>
                      </wp:positionV>
                      <wp:extent cx="9885680" cy="180340"/>
                      <wp:effectExtent l="0" t="0" r="0" b="0"/>
                      <wp:wrapNone/>
                      <wp:docPr id="704" name="Group 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705" name="Image 86"/>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0EB1DB57" id="Group 704" o:spid="_x0000_s1026" style="position:absolute;margin-left:-.5pt;margin-top:.8pt;width:778.4pt;height:14.2pt;z-index:-25156710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">
                      <v:shape id="Image 86"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">
                        <v:imagedata r:id="rId7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105ECCD5"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1FE4C5A6" w14:textId="77777777" w:rsidR="00A910D7" w:rsidRDefault="00A910D7" w:rsidP="00945B35">
            <w:pPr>
              <w:pStyle w:val="TableParagraph"/>
              <w:spacing w:before="12"/>
              <w:jc w:val="center"/>
              <w:rPr>
                <w:sz w:val="14"/>
              </w:rPr>
            </w:pPr>
            <w:r>
              <w:rPr>
                <w:color w:val="2F2F2F"/>
                <w:w w:val="102"/>
                <w:sz w:val="14"/>
              </w:rPr>
              <w:t>2</w:t>
            </w:r>
          </w:p>
          <w:p w14:paraId="267F229C" w14:textId="77777777" w:rsidR="00A910D7" w:rsidRDefault="00A910D7" w:rsidP="00945B35">
            <w:pPr>
              <w:pStyle w:val="TableParagraph"/>
              <w:rPr>
                <w:b/>
                <w:i/>
                <w:sz w:val="16"/>
              </w:rPr>
            </w:pPr>
          </w:p>
          <w:p w14:paraId="765F8213" w14:textId="77777777" w:rsidR="00A910D7" w:rsidRDefault="00A910D7" w:rsidP="00945B35">
            <w:pPr>
              <w:pStyle w:val="TableParagraph"/>
              <w:rPr>
                <w:b/>
                <w:i/>
                <w:sz w:val="13"/>
              </w:rPr>
            </w:pPr>
          </w:p>
          <w:p w14:paraId="490E1713" w14:textId="77777777" w:rsidR="00A910D7" w:rsidRDefault="00A910D7" w:rsidP="00945B35">
            <w:pPr>
              <w:pStyle w:val="TableParagraph"/>
              <w:ind w:left="158" w:right="159"/>
              <w:jc w:val="center"/>
              <w:rPr>
                <w:sz w:val="14"/>
              </w:rPr>
            </w:pPr>
            <w:r>
              <w:rPr>
                <w:color w:val="2F2F2F"/>
                <w:spacing w:val="-4"/>
                <w:sz w:val="14"/>
              </w:rPr>
              <w:t>0.05</w:t>
            </w:r>
          </w:p>
        </w:tc>
        <w:tc>
          <w:tcPr>
            <w:tcW w:w="993" w:type="dxa"/>
          </w:tcPr>
          <w:p w14:paraId="3C981DA0" w14:textId="77777777" w:rsidR="00A910D7" w:rsidRDefault="00A910D7" w:rsidP="00945B35">
            <w:pPr>
              <w:pStyle w:val="TableParagraph"/>
              <w:spacing w:before="12"/>
              <w:ind w:left="82" w:right="82"/>
              <w:jc w:val="center"/>
              <w:rPr>
                <w:sz w:val="14"/>
              </w:rPr>
            </w:pPr>
            <w:r>
              <w:rPr>
                <w:color w:val="2F2F2F"/>
                <w:spacing w:val="-5"/>
                <w:sz w:val="14"/>
              </w:rPr>
              <w:t>mg</w:t>
            </w:r>
          </w:p>
          <w:p w14:paraId="32B56848" w14:textId="77777777" w:rsidR="00A910D7" w:rsidRDefault="00A910D7" w:rsidP="00945B35">
            <w:pPr>
              <w:pStyle w:val="TableParagraph"/>
              <w:rPr>
                <w:b/>
                <w:i/>
                <w:sz w:val="16"/>
              </w:rPr>
            </w:pPr>
          </w:p>
          <w:p w14:paraId="746E4DDF" w14:textId="77777777" w:rsidR="00A910D7" w:rsidRDefault="00A910D7" w:rsidP="00945B35">
            <w:pPr>
              <w:pStyle w:val="TableParagraph"/>
              <w:rPr>
                <w:b/>
                <w:i/>
                <w:sz w:val="13"/>
              </w:rPr>
            </w:pPr>
          </w:p>
          <w:p w14:paraId="46AE5B4C"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29F1530B" w14:textId="77777777" w:rsidR="00A910D7" w:rsidRDefault="00A910D7" w:rsidP="00945B35">
            <w:pPr>
              <w:pStyle w:val="TableParagraph"/>
              <w:spacing w:before="16"/>
              <w:ind w:right="254"/>
              <w:jc w:val="center"/>
              <w:rPr>
                <w:b/>
                <w:sz w:val="14"/>
              </w:rPr>
            </w:pPr>
            <w:r>
              <w:rPr>
                <w:b/>
                <w:w w:val="99"/>
                <w:sz w:val="14"/>
              </w:rPr>
              <w:t>6</w:t>
            </w:r>
          </w:p>
          <w:p w14:paraId="2A0B9E12" w14:textId="77777777" w:rsidR="00A910D7" w:rsidRDefault="00A910D7" w:rsidP="00945B35">
            <w:pPr>
              <w:pStyle w:val="TableParagraph"/>
              <w:rPr>
                <w:b/>
                <w:i/>
                <w:sz w:val="16"/>
              </w:rPr>
            </w:pPr>
          </w:p>
          <w:p w14:paraId="1ABBE08C" w14:textId="77777777" w:rsidR="00A910D7" w:rsidRDefault="00A910D7" w:rsidP="00945B35">
            <w:pPr>
              <w:pStyle w:val="TableParagraph"/>
              <w:rPr>
                <w:b/>
                <w:i/>
                <w:sz w:val="13"/>
              </w:rPr>
            </w:pPr>
          </w:p>
          <w:p w14:paraId="34A223B1" w14:textId="77777777" w:rsidR="00A910D7" w:rsidRDefault="00A910D7" w:rsidP="00945B35">
            <w:pPr>
              <w:pStyle w:val="TableParagraph"/>
              <w:ind w:left="70" w:right="322"/>
              <w:jc w:val="center"/>
              <w:rPr>
                <w:b/>
                <w:sz w:val="14"/>
              </w:rPr>
            </w:pPr>
            <w:r>
              <w:rPr>
                <w:b/>
                <w:spacing w:val="-2"/>
                <w:sz w:val="14"/>
              </w:rPr>
              <w:t>---</w:t>
            </w:r>
            <w:r>
              <w:rPr>
                <w:b/>
                <w:spacing w:val="-10"/>
                <w:sz w:val="14"/>
              </w:rPr>
              <w:t>-</w:t>
            </w:r>
          </w:p>
        </w:tc>
        <w:tc>
          <w:tcPr>
            <w:tcW w:w="1905" w:type="dxa"/>
          </w:tcPr>
          <w:p w14:paraId="4B40060E" w14:textId="77777777" w:rsidR="00A910D7" w:rsidRDefault="00A910D7" w:rsidP="00945B35">
            <w:pPr>
              <w:pStyle w:val="TableParagraph"/>
              <w:spacing w:before="16"/>
              <w:ind w:left="121" w:right="319"/>
              <w:jc w:val="center"/>
              <w:rPr>
                <w:b/>
                <w:sz w:val="14"/>
              </w:rPr>
            </w:pPr>
            <w:r>
              <w:rPr>
                <w:b/>
                <w:spacing w:val="-5"/>
                <w:sz w:val="14"/>
              </w:rPr>
              <w:t>10</w:t>
            </w:r>
          </w:p>
          <w:p w14:paraId="72352F3C" w14:textId="77777777" w:rsidR="00A910D7" w:rsidRDefault="00A910D7" w:rsidP="00945B35">
            <w:pPr>
              <w:pStyle w:val="TableParagraph"/>
              <w:rPr>
                <w:b/>
                <w:i/>
                <w:sz w:val="16"/>
              </w:rPr>
            </w:pPr>
          </w:p>
          <w:p w14:paraId="7D61FD11" w14:textId="77777777" w:rsidR="00A910D7" w:rsidRDefault="00A910D7" w:rsidP="00945B35">
            <w:pPr>
              <w:pStyle w:val="TableParagraph"/>
              <w:rPr>
                <w:b/>
                <w:i/>
                <w:sz w:val="13"/>
              </w:rPr>
            </w:pPr>
          </w:p>
          <w:p w14:paraId="33366126" w14:textId="77777777" w:rsidR="00A910D7" w:rsidRDefault="00A910D7" w:rsidP="00945B35">
            <w:pPr>
              <w:pStyle w:val="TableParagraph"/>
              <w:ind w:left="122" w:right="319"/>
              <w:jc w:val="center"/>
              <w:rPr>
                <w:b/>
                <w:sz w:val="14"/>
              </w:rPr>
            </w:pPr>
            <w:r>
              <w:rPr>
                <w:b/>
                <w:spacing w:val="-2"/>
                <w:sz w:val="14"/>
              </w:rPr>
              <w:t>---</w:t>
            </w:r>
            <w:r>
              <w:rPr>
                <w:b/>
                <w:spacing w:val="-10"/>
                <w:sz w:val="14"/>
              </w:rPr>
              <w:t>-</w:t>
            </w:r>
          </w:p>
        </w:tc>
        <w:tc>
          <w:tcPr>
            <w:tcW w:w="1920" w:type="dxa"/>
          </w:tcPr>
          <w:p w14:paraId="4839BEE7" w14:textId="77777777" w:rsidR="00A910D7" w:rsidRDefault="00A910D7" w:rsidP="00945B35">
            <w:pPr>
              <w:pStyle w:val="TableParagraph"/>
              <w:spacing w:before="16"/>
              <w:ind w:left="75" w:right="322"/>
              <w:jc w:val="center"/>
              <w:rPr>
                <w:b/>
                <w:sz w:val="14"/>
              </w:rPr>
            </w:pPr>
            <w:r>
              <w:rPr>
                <w:b/>
                <w:spacing w:val="-5"/>
                <w:sz w:val="14"/>
              </w:rPr>
              <w:t>22</w:t>
            </w:r>
          </w:p>
          <w:p w14:paraId="6A5D846C" w14:textId="77777777" w:rsidR="00A910D7" w:rsidRDefault="00A910D7" w:rsidP="00945B35">
            <w:pPr>
              <w:pStyle w:val="TableParagraph"/>
              <w:rPr>
                <w:b/>
                <w:i/>
                <w:sz w:val="16"/>
              </w:rPr>
            </w:pPr>
          </w:p>
          <w:p w14:paraId="20AE21A4" w14:textId="77777777" w:rsidR="00A910D7" w:rsidRDefault="00A910D7" w:rsidP="00945B35">
            <w:pPr>
              <w:pStyle w:val="TableParagraph"/>
              <w:rPr>
                <w:b/>
                <w:i/>
                <w:sz w:val="13"/>
              </w:rPr>
            </w:pPr>
          </w:p>
          <w:p w14:paraId="534D5476" w14:textId="77777777" w:rsidR="00A910D7" w:rsidRDefault="00A910D7" w:rsidP="00945B35">
            <w:pPr>
              <w:pStyle w:val="TableParagraph"/>
              <w:ind w:left="76" w:right="322"/>
              <w:jc w:val="center"/>
              <w:rPr>
                <w:b/>
                <w:sz w:val="14"/>
              </w:rPr>
            </w:pPr>
            <w:r>
              <w:rPr>
                <w:b/>
                <w:spacing w:val="-2"/>
                <w:sz w:val="14"/>
              </w:rPr>
              <w:t>---</w:t>
            </w:r>
            <w:r>
              <w:rPr>
                <w:b/>
                <w:spacing w:val="-10"/>
                <w:sz w:val="14"/>
              </w:rPr>
              <w:t>-</w:t>
            </w:r>
          </w:p>
        </w:tc>
        <w:tc>
          <w:tcPr>
            <w:tcW w:w="1927" w:type="dxa"/>
          </w:tcPr>
          <w:p w14:paraId="58AE226F" w14:textId="77777777" w:rsidR="00A910D7" w:rsidRDefault="00A910D7" w:rsidP="00945B35">
            <w:pPr>
              <w:pStyle w:val="TableParagraph"/>
              <w:spacing w:before="16"/>
              <w:ind w:left="131" w:right="331"/>
              <w:jc w:val="center"/>
              <w:rPr>
                <w:b/>
                <w:sz w:val="14"/>
              </w:rPr>
            </w:pPr>
            <w:r>
              <w:rPr>
                <w:b/>
                <w:spacing w:val="-5"/>
                <w:sz w:val="14"/>
              </w:rPr>
              <w:t>16</w:t>
            </w:r>
          </w:p>
          <w:p w14:paraId="2B6BE7EC" w14:textId="77777777" w:rsidR="00A910D7" w:rsidRDefault="00A910D7" w:rsidP="00945B35">
            <w:pPr>
              <w:pStyle w:val="TableParagraph"/>
              <w:rPr>
                <w:b/>
                <w:i/>
                <w:sz w:val="16"/>
              </w:rPr>
            </w:pPr>
          </w:p>
          <w:p w14:paraId="65AD1C47" w14:textId="77777777" w:rsidR="00A910D7" w:rsidRDefault="00A910D7" w:rsidP="00945B35">
            <w:pPr>
              <w:pStyle w:val="TableParagraph"/>
              <w:rPr>
                <w:b/>
                <w:i/>
                <w:sz w:val="13"/>
              </w:rPr>
            </w:pPr>
          </w:p>
          <w:p w14:paraId="3D22BDF0"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78DD7A79" w14:textId="77777777" w:rsidR="00A910D7" w:rsidRDefault="00A910D7" w:rsidP="00945B35">
            <w:pPr>
              <w:pStyle w:val="TableParagraph"/>
              <w:spacing w:before="16"/>
              <w:ind w:left="127" w:right="327"/>
              <w:jc w:val="center"/>
              <w:rPr>
                <w:b/>
                <w:sz w:val="14"/>
              </w:rPr>
            </w:pPr>
            <w:r>
              <w:rPr>
                <w:b/>
                <w:spacing w:val="-5"/>
                <w:sz w:val="14"/>
              </w:rPr>
              <w:t>20</w:t>
            </w:r>
          </w:p>
          <w:p w14:paraId="63B06F70" w14:textId="77777777" w:rsidR="00A910D7" w:rsidRDefault="00A910D7" w:rsidP="00945B35">
            <w:pPr>
              <w:pStyle w:val="TableParagraph"/>
              <w:rPr>
                <w:b/>
                <w:i/>
                <w:sz w:val="16"/>
              </w:rPr>
            </w:pPr>
          </w:p>
          <w:p w14:paraId="02B002B8" w14:textId="77777777" w:rsidR="00A910D7" w:rsidRDefault="00A910D7" w:rsidP="00945B35">
            <w:pPr>
              <w:pStyle w:val="TableParagraph"/>
              <w:spacing w:before="7"/>
              <w:rPr>
                <w:b/>
                <w:i/>
                <w:sz w:val="12"/>
              </w:rPr>
            </w:pPr>
          </w:p>
          <w:p w14:paraId="3564F6F4" w14:textId="77777777" w:rsidR="00A910D7" w:rsidRDefault="00A910D7" w:rsidP="00945B35">
            <w:pPr>
              <w:pStyle w:val="TableParagraph"/>
              <w:ind w:left="124" w:right="327"/>
              <w:jc w:val="center"/>
              <w:rPr>
                <w:sz w:val="14"/>
              </w:rPr>
            </w:pPr>
            <w:r>
              <w:rPr>
                <w:spacing w:val="-2"/>
                <w:sz w:val="14"/>
              </w:rPr>
              <w:t>&lt;4.66</w:t>
            </w:r>
          </w:p>
        </w:tc>
      </w:tr>
      <w:tr w:rsidR="00A910D7" w14:paraId="4F730D8F" w14:textId="77777777" w:rsidTr="00945B35">
        <w:trPr>
          <w:trHeight w:val="210"/>
        </w:trPr>
        <w:tc>
          <w:tcPr>
            <w:tcW w:w="4250" w:type="dxa"/>
          </w:tcPr>
          <w:p w14:paraId="522AB9ED"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4C2B9C3A"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401542D3"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0AB165C2" w14:textId="77777777" w:rsidR="00A910D7" w:rsidRDefault="00A910D7" w:rsidP="00945B35">
            <w:pPr>
              <w:pStyle w:val="TableParagraph"/>
              <w:spacing w:before="16"/>
              <w:ind w:left="68" w:right="322"/>
              <w:jc w:val="center"/>
              <w:rPr>
                <w:b/>
                <w:sz w:val="14"/>
              </w:rPr>
            </w:pPr>
            <w:r>
              <w:rPr>
                <w:b/>
                <w:spacing w:val="-2"/>
                <w:sz w:val="14"/>
              </w:rPr>
              <w:t>0.968</w:t>
            </w:r>
          </w:p>
        </w:tc>
        <w:tc>
          <w:tcPr>
            <w:tcW w:w="1905" w:type="dxa"/>
          </w:tcPr>
          <w:p w14:paraId="5299736E" w14:textId="77777777" w:rsidR="00A910D7" w:rsidRDefault="00A910D7" w:rsidP="00945B35">
            <w:pPr>
              <w:pStyle w:val="TableParagraph"/>
              <w:spacing w:before="16"/>
              <w:ind w:left="121" w:right="319"/>
              <w:jc w:val="center"/>
              <w:rPr>
                <w:b/>
                <w:sz w:val="14"/>
              </w:rPr>
            </w:pPr>
            <w:r>
              <w:rPr>
                <w:b/>
                <w:spacing w:val="-4"/>
                <w:sz w:val="14"/>
              </w:rPr>
              <w:t>1.81</w:t>
            </w:r>
          </w:p>
        </w:tc>
        <w:tc>
          <w:tcPr>
            <w:tcW w:w="1920" w:type="dxa"/>
          </w:tcPr>
          <w:p w14:paraId="63EE2664" w14:textId="77777777" w:rsidR="00A910D7" w:rsidRDefault="00A910D7" w:rsidP="00945B35">
            <w:pPr>
              <w:pStyle w:val="TableParagraph"/>
              <w:spacing w:before="16"/>
              <w:ind w:left="75" w:right="322"/>
              <w:jc w:val="center"/>
              <w:rPr>
                <w:b/>
                <w:sz w:val="14"/>
              </w:rPr>
            </w:pPr>
            <w:r>
              <w:rPr>
                <w:b/>
                <w:spacing w:val="-4"/>
                <w:sz w:val="14"/>
              </w:rPr>
              <w:t>1.81</w:t>
            </w:r>
          </w:p>
        </w:tc>
        <w:tc>
          <w:tcPr>
            <w:tcW w:w="1927" w:type="dxa"/>
          </w:tcPr>
          <w:p w14:paraId="4243A597" w14:textId="77777777" w:rsidR="00A910D7" w:rsidRDefault="00A910D7" w:rsidP="00945B35">
            <w:pPr>
              <w:pStyle w:val="TableParagraph"/>
              <w:spacing w:before="16"/>
              <w:ind w:left="130" w:right="331"/>
              <w:jc w:val="center"/>
              <w:rPr>
                <w:b/>
                <w:sz w:val="14"/>
              </w:rPr>
            </w:pPr>
            <w:r>
              <w:rPr>
                <w:b/>
                <w:spacing w:val="-2"/>
                <w:sz w:val="14"/>
              </w:rPr>
              <w:t>0.604</w:t>
            </w:r>
          </w:p>
        </w:tc>
        <w:tc>
          <w:tcPr>
            <w:tcW w:w="1913" w:type="dxa"/>
          </w:tcPr>
          <w:p w14:paraId="383474D6"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r>
      <w:tr w:rsidR="00A910D7" w14:paraId="0A85D799" w14:textId="77777777" w:rsidTr="00945B35">
        <w:trPr>
          <w:trHeight w:val="210"/>
        </w:trPr>
        <w:tc>
          <w:tcPr>
            <w:tcW w:w="4250" w:type="dxa"/>
          </w:tcPr>
          <w:p w14:paraId="0BDBFC4C"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116A9ED1"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425B7C09"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4AB24361"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tc>
        <w:tc>
          <w:tcPr>
            <w:tcW w:w="1905" w:type="dxa"/>
          </w:tcPr>
          <w:p w14:paraId="33CFBF79" w14:textId="77777777" w:rsidR="00A910D7" w:rsidRDefault="00A910D7" w:rsidP="00945B35">
            <w:pPr>
              <w:pStyle w:val="TableParagraph"/>
              <w:spacing w:before="12"/>
              <w:ind w:left="118" w:right="319"/>
              <w:jc w:val="center"/>
              <w:rPr>
                <w:sz w:val="14"/>
              </w:rPr>
            </w:pPr>
            <w:r>
              <w:rPr>
                <w:spacing w:val="-2"/>
                <w:sz w:val="14"/>
              </w:rPr>
              <w:t>&lt;16.3</w:t>
            </w:r>
          </w:p>
        </w:tc>
        <w:tc>
          <w:tcPr>
            <w:tcW w:w="1920" w:type="dxa"/>
          </w:tcPr>
          <w:p w14:paraId="43F159A0" w14:textId="77777777" w:rsidR="00A910D7" w:rsidRDefault="00A910D7" w:rsidP="00945B35">
            <w:pPr>
              <w:pStyle w:val="TableParagraph"/>
              <w:spacing w:before="12"/>
              <w:ind w:left="72" w:right="322"/>
              <w:jc w:val="center"/>
              <w:rPr>
                <w:sz w:val="14"/>
              </w:rPr>
            </w:pPr>
            <w:r>
              <w:rPr>
                <w:spacing w:val="-2"/>
                <w:sz w:val="14"/>
              </w:rPr>
              <w:t>&lt;13.8</w:t>
            </w:r>
          </w:p>
        </w:tc>
        <w:tc>
          <w:tcPr>
            <w:tcW w:w="1927" w:type="dxa"/>
          </w:tcPr>
          <w:p w14:paraId="1D0832B5" w14:textId="77777777" w:rsidR="00A910D7" w:rsidRDefault="00A910D7" w:rsidP="00945B35">
            <w:pPr>
              <w:pStyle w:val="TableParagraph"/>
              <w:spacing w:before="12"/>
              <w:ind w:left="128" w:right="331"/>
              <w:jc w:val="center"/>
              <w:rPr>
                <w:sz w:val="14"/>
              </w:rPr>
            </w:pPr>
            <w:r>
              <w:rPr>
                <w:spacing w:val="-2"/>
                <w:sz w:val="14"/>
              </w:rPr>
              <w:t>&lt;7.66</w:t>
            </w:r>
          </w:p>
        </w:tc>
        <w:tc>
          <w:tcPr>
            <w:tcW w:w="1913" w:type="dxa"/>
          </w:tcPr>
          <w:p w14:paraId="5E8E0C97" w14:textId="77777777" w:rsidR="00A910D7" w:rsidRDefault="00A910D7" w:rsidP="00945B35">
            <w:pPr>
              <w:pStyle w:val="TableParagraph"/>
              <w:spacing w:before="12"/>
              <w:ind w:left="124" w:right="327"/>
              <w:jc w:val="center"/>
              <w:rPr>
                <w:sz w:val="14"/>
              </w:rPr>
            </w:pPr>
            <w:r>
              <w:rPr>
                <w:spacing w:val="-2"/>
                <w:sz w:val="14"/>
              </w:rPr>
              <w:t>&lt;19.8</w:t>
            </w:r>
          </w:p>
        </w:tc>
      </w:tr>
      <w:tr w:rsidR="00A910D7" w14:paraId="58656F4B" w14:textId="77777777" w:rsidTr="00945B35">
        <w:trPr>
          <w:trHeight w:val="210"/>
        </w:trPr>
        <w:tc>
          <w:tcPr>
            <w:tcW w:w="4250" w:type="dxa"/>
          </w:tcPr>
          <w:p w14:paraId="4BACBAC9"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3C867F52"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0ECF3F83"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3FC44C72" w14:textId="77777777" w:rsidR="00A910D7" w:rsidRDefault="00A910D7" w:rsidP="00945B35">
            <w:pPr>
              <w:pStyle w:val="TableParagraph"/>
              <w:spacing w:before="16"/>
              <w:ind w:left="69" w:right="322"/>
              <w:jc w:val="center"/>
              <w:rPr>
                <w:b/>
                <w:sz w:val="14"/>
              </w:rPr>
            </w:pPr>
            <w:r>
              <w:rPr>
                <w:b/>
                <w:spacing w:val="-4"/>
                <w:sz w:val="14"/>
              </w:rPr>
              <w:t>7.79</w:t>
            </w:r>
          </w:p>
        </w:tc>
        <w:tc>
          <w:tcPr>
            <w:tcW w:w="1905" w:type="dxa"/>
          </w:tcPr>
          <w:p w14:paraId="68B592AB"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tc>
        <w:tc>
          <w:tcPr>
            <w:tcW w:w="1920" w:type="dxa"/>
          </w:tcPr>
          <w:p w14:paraId="18C8A17C"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tc>
        <w:tc>
          <w:tcPr>
            <w:tcW w:w="1927" w:type="dxa"/>
          </w:tcPr>
          <w:p w14:paraId="63E7D315"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tc>
        <w:tc>
          <w:tcPr>
            <w:tcW w:w="1913" w:type="dxa"/>
          </w:tcPr>
          <w:p w14:paraId="4F99BFF1"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r>
      <w:tr w:rsidR="00A910D7" w14:paraId="0B219005" w14:textId="77777777" w:rsidTr="00945B35">
        <w:trPr>
          <w:trHeight w:val="210"/>
        </w:trPr>
        <w:tc>
          <w:tcPr>
            <w:tcW w:w="4250" w:type="dxa"/>
          </w:tcPr>
          <w:p w14:paraId="466B7BEB"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247DC0E3"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075D8821"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2A3C0E4A"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tc>
        <w:tc>
          <w:tcPr>
            <w:tcW w:w="1905" w:type="dxa"/>
          </w:tcPr>
          <w:p w14:paraId="5CFCFE7A"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tc>
        <w:tc>
          <w:tcPr>
            <w:tcW w:w="1920" w:type="dxa"/>
          </w:tcPr>
          <w:p w14:paraId="70BB871A" w14:textId="77777777" w:rsidR="00A910D7" w:rsidRDefault="00A910D7" w:rsidP="00945B35">
            <w:pPr>
              <w:pStyle w:val="TableParagraph"/>
              <w:spacing w:before="12"/>
              <w:ind w:left="72" w:right="322"/>
              <w:jc w:val="center"/>
              <w:rPr>
                <w:sz w:val="14"/>
              </w:rPr>
            </w:pPr>
            <w:r>
              <w:rPr>
                <w:spacing w:val="-2"/>
                <w:sz w:val="14"/>
              </w:rPr>
              <w:t>&lt;18.9</w:t>
            </w:r>
          </w:p>
        </w:tc>
        <w:tc>
          <w:tcPr>
            <w:tcW w:w="1927" w:type="dxa"/>
          </w:tcPr>
          <w:p w14:paraId="653AE927"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tc>
        <w:tc>
          <w:tcPr>
            <w:tcW w:w="1913" w:type="dxa"/>
          </w:tcPr>
          <w:p w14:paraId="200F6EFC"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r>
      <w:tr w:rsidR="00A910D7" w14:paraId="2D3072E7" w14:textId="77777777" w:rsidTr="00945B35">
        <w:trPr>
          <w:trHeight w:val="210"/>
        </w:trPr>
        <w:tc>
          <w:tcPr>
            <w:tcW w:w="4250" w:type="dxa"/>
          </w:tcPr>
          <w:p w14:paraId="219EB475"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607DBF86"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53295B69"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74A49BEA" w14:textId="77777777" w:rsidR="00A910D7" w:rsidRDefault="00A910D7" w:rsidP="00945B35">
            <w:pPr>
              <w:pStyle w:val="TableParagraph"/>
              <w:spacing w:before="16"/>
              <w:ind w:left="69" w:right="322"/>
              <w:jc w:val="center"/>
              <w:rPr>
                <w:b/>
                <w:sz w:val="14"/>
              </w:rPr>
            </w:pPr>
            <w:r>
              <w:rPr>
                <w:b/>
                <w:spacing w:val="-4"/>
                <w:sz w:val="14"/>
              </w:rPr>
              <w:t>5.46</w:t>
            </w:r>
          </w:p>
        </w:tc>
        <w:tc>
          <w:tcPr>
            <w:tcW w:w="1905" w:type="dxa"/>
          </w:tcPr>
          <w:p w14:paraId="69FE58DD" w14:textId="77777777" w:rsidR="00A910D7" w:rsidRDefault="00A910D7" w:rsidP="00945B35">
            <w:pPr>
              <w:pStyle w:val="TableParagraph"/>
              <w:spacing w:before="16"/>
              <w:ind w:left="121" w:right="319"/>
              <w:jc w:val="center"/>
              <w:rPr>
                <w:b/>
                <w:sz w:val="14"/>
              </w:rPr>
            </w:pPr>
            <w:r>
              <w:rPr>
                <w:b/>
                <w:spacing w:val="-4"/>
                <w:sz w:val="14"/>
              </w:rPr>
              <w:t>13.7</w:t>
            </w:r>
          </w:p>
        </w:tc>
        <w:tc>
          <w:tcPr>
            <w:tcW w:w="1920" w:type="dxa"/>
          </w:tcPr>
          <w:p w14:paraId="5DA41609"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tc>
        <w:tc>
          <w:tcPr>
            <w:tcW w:w="1927" w:type="dxa"/>
          </w:tcPr>
          <w:p w14:paraId="7AEE4BDB" w14:textId="77777777" w:rsidR="00A910D7" w:rsidRDefault="00A910D7" w:rsidP="00945B35">
            <w:pPr>
              <w:pStyle w:val="TableParagraph"/>
              <w:spacing w:before="16"/>
              <w:ind w:left="131" w:right="331"/>
              <w:jc w:val="center"/>
              <w:rPr>
                <w:b/>
                <w:sz w:val="14"/>
              </w:rPr>
            </w:pPr>
            <w:r>
              <w:rPr>
                <w:b/>
                <w:spacing w:val="-4"/>
                <w:sz w:val="14"/>
              </w:rPr>
              <w:t>7.40</w:t>
            </w:r>
          </w:p>
        </w:tc>
        <w:tc>
          <w:tcPr>
            <w:tcW w:w="1913" w:type="dxa"/>
          </w:tcPr>
          <w:p w14:paraId="22E102AD" w14:textId="77777777" w:rsidR="00A910D7" w:rsidRDefault="00A910D7" w:rsidP="00945B35">
            <w:pPr>
              <w:pStyle w:val="TableParagraph"/>
              <w:spacing w:before="16"/>
              <w:ind w:left="127" w:right="327"/>
              <w:jc w:val="center"/>
              <w:rPr>
                <w:b/>
                <w:sz w:val="14"/>
              </w:rPr>
            </w:pPr>
            <w:r>
              <w:rPr>
                <w:b/>
                <w:spacing w:val="-4"/>
                <w:sz w:val="14"/>
              </w:rPr>
              <w:t>23.5</w:t>
            </w:r>
          </w:p>
        </w:tc>
      </w:tr>
    </w:tbl>
    <w:p w14:paraId="36B4C968" w14:textId="77777777" w:rsidR="00A910D7" w:rsidRDefault="00A910D7" w:rsidP="00A910D7">
      <w:pPr>
        <w:jc w:val="center"/>
        <w:rPr>
          <w:sz w:val="14"/>
        </w:rPr>
        <w:sectPr w:rsidR="00A910D7">
          <w:pgSz w:w="16820" w:h="11900" w:orient="landscape"/>
          <w:pgMar w:top="1580" w:right="580" w:bottom="440" w:left="460" w:header="275" w:footer="258" w:gutter="0"/>
          <w:cols w:space="720"/>
        </w:sectPr>
      </w:pPr>
    </w:p>
    <w:p w14:paraId="509F6B2E"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0EDF99BB"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7ABFE1ED" w14:textId="77777777" w:rsidTr="00945B35">
        <w:trPr>
          <w:trHeight w:val="386"/>
        </w:trPr>
        <w:tc>
          <w:tcPr>
            <w:tcW w:w="5963" w:type="dxa"/>
            <w:gridSpan w:val="3"/>
            <w:tcBorders>
              <w:top w:val="nil"/>
              <w:left w:val="nil"/>
            </w:tcBorders>
          </w:tcPr>
          <w:p w14:paraId="3319627E"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6FE44128" w14:textId="77777777" w:rsidR="00A910D7" w:rsidRDefault="00A910D7" w:rsidP="00945B35">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22A47D04" w14:textId="77777777" w:rsidR="00A910D7" w:rsidRDefault="00A910D7" w:rsidP="00945B35">
            <w:pPr>
              <w:pStyle w:val="TableParagraph"/>
              <w:spacing w:before="26"/>
              <w:ind w:left="562"/>
              <w:rPr>
                <w:b/>
                <w:sz w:val="15"/>
              </w:rPr>
            </w:pPr>
            <w:r>
              <w:rPr>
                <w:b/>
                <w:color w:val="2F2F2F"/>
                <w:spacing w:val="-2"/>
                <w:w w:val="105"/>
                <w:sz w:val="15"/>
              </w:rPr>
              <w:t>WVDG05N</w:t>
            </w:r>
          </w:p>
        </w:tc>
        <w:tc>
          <w:tcPr>
            <w:tcW w:w="1905" w:type="dxa"/>
          </w:tcPr>
          <w:p w14:paraId="1B5CC212" w14:textId="77777777" w:rsidR="00A910D7" w:rsidRDefault="00A910D7" w:rsidP="00945B35">
            <w:pPr>
              <w:pStyle w:val="TableParagraph"/>
              <w:spacing w:before="26"/>
              <w:ind w:left="565"/>
              <w:rPr>
                <w:b/>
                <w:sz w:val="15"/>
              </w:rPr>
            </w:pPr>
            <w:r>
              <w:rPr>
                <w:b/>
                <w:color w:val="2F2F2F"/>
                <w:spacing w:val="-2"/>
                <w:w w:val="105"/>
                <w:sz w:val="15"/>
              </w:rPr>
              <w:t>WVDG05E</w:t>
            </w:r>
          </w:p>
        </w:tc>
        <w:tc>
          <w:tcPr>
            <w:tcW w:w="1920" w:type="dxa"/>
          </w:tcPr>
          <w:p w14:paraId="508DE82E" w14:textId="77777777" w:rsidR="00A910D7" w:rsidRDefault="00A910D7" w:rsidP="00945B35">
            <w:pPr>
              <w:pStyle w:val="TableParagraph"/>
              <w:spacing w:before="26"/>
              <w:ind w:left="577"/>
              <w:rPr>
                <w:b/>
                <w:sz w:val="15"/>
              </w:rPr>
            </w:pPr>
            <w:r>
              <w:rPr>
                <w:b/>
                <w:color w:val="2F2F2F"/>
                <w:spacing w:val="-2"/>
                <w:w w:val="105"/>
                <w:sz w:val="15"/>
              </w:rPr>
              <w:t>WVDG05S</w:t>
            </w:r>
          </w:p>
        </w:tc>
        <w:tc>
          <w:tcPr>
            <w:tcW w:w="1927" w:type="dxa"/>
          </w:tcPr>
          <w:p w14:paraId="6F111D07" w14:textId="77777777" w:rsidR="00A910D7" w:rsidRDefault="00A910D7" w:rsidP="00945B35">
            <w:pPr>
              <w:pStyle w:val="TableParagraph"/>
              <w:spacing w:before="43"/>
              <w:ind w:left="553"/>
              <w:rPr>
                <w:b/>
                <w:sz w:val="15"/>
              </w:rPr>
            </w:pPr>
            <w:r>
              <w:rPr>
                <w:b/>
                <w:color w:val="2F2F2F"/>
                <w:spacing w:val="-2"/>
                <w:w w:val="105"/>
                <w:sz w:val="15"/>
              </w:rPr>
              <w:t>WVDG05W</w:t>
            </w:r>
          </w:p>
        </w:tc>
        <w:tc>
          <w:tcPr>
            <w:tcW w:w="1913" w:type="dxa"/>
          </w:tcPr>
          <w:p w14:paraId="7E937A18" w14:textId="77777777" w:rsidR="00A910D7" w:rsidRDefault="00A910D7" w:rsidP="00945B35">
            <w:pPr>
              <w:pStyle w:val="TableParagraph"/>
              <w:spacing w:before="26"/>
              <w:ind w:left="560"/>
              <w:rPr>
                <w:b/>
                <w:sz w:val="15"/>
              </w:rPr>
            </w:pPr>
            <w:r>
              <w:rPr>
                <w:b/>
                <w:color w:val="2F2F2F"/>
                <w:spacing w:val="-2"/>
                <w:w w:val="105"/>
                <w:sz w:val="15"/>
              </w:rPr>
              <w:t>WVDG08N</w:t>
            </w:r>
          </w:p>
        </w:tc>
      </w:tr>
      <w:tr w:rsidR="00A910D7" w14:paraId="7B4F3B0D" w14:textId="77777777" w:rsidTr="00945B35">
        <w:trPr>
          <w:trHeight w:val="210"/>
        </w:trPr>
        <w:tc>
          <w:tcPr>
            <w:tcW w:w="5963" w:type="dxa"/>
            <w:gridSpan w:val="3"/>
          </w:tcPr>
          <w:p w14:paraId="2E4B4100"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1809793D" w14:textId="77777777" w:rsidR="00A910D7" w:rsidRDefault="00A910D7" w:rsidP="00945B35">
            <w:pPr>
              <w:pStyle w:val="TableParagraph"/>
              <w:spacing w:before="12"/>
              <w:ind w:left="328"/>
              <w:rPr>
                <w:sz w:val="14"/>
              </w:rPr>
            </w:pPr>
            <w:r>
              <w:rPr>
                <w:color w:val="2F2F2F"/>
                <w:sz w:val="14"/>
              </w:rPr>
              <w:t>31-May-2023</w:t>
            </w:r>
            <w:r>
              <w:rPr>
                <w:rFonts w:ascii="Times New Roman"/>
                <w:color w:val="2F2F2F"/>
                <w:spacing w:val="10"/>
                <w:sz w:val="14"/>
              </w:rPr>
              <w:t xml:space="preserve"> </w:t>
            </w:r>
            <w:r>
              <w:rPr>
                <w:color w:val="2F2F2F"/>
                <w:spacing w:val="-2"/>
                <w:sz w:val="14"/>
              </w:rPr>
              <w:t>12:25</w:t>
            </w:r>
          </w:p>
        </w:tc>
        <w:tc>
          <w:tcPr>
            <w:tcW w:w="1905" w:type="dxa"/>
          </w:tcPr>
          <w:p w14:paraId="3E7CE3A4" w14:textId="77777777" w:rsidR="00A910D7" w:rsidRDefault="00A910D7" w:rsidP="00945B35">
            <w:pPr>
              <w:pStyle w:val="TableParagraph"/>
              <w:spacing w:before="12"/>
              <w:ind w:left="325"/>
              <w:rPr>
                <w:sz w:val="14"/>
              </w:rPr>
            </w:pPr>
            <w:r>
              <w:rPr>
                <w:color w:val="2F2F2F"/>
                <w:sz w:val="14"/>
              </w:rPr>
              <w:t>31-May-2023</w:t>
            </w:r>
            <w:r>
              <w:rPr>
                <w:rFonts w:ascii="Times New Roman"/>
                <w:color w:val="2F2F2F"/>
                <w:spacing w:val="10"/>
                <w:sz w:val="14"/>
              </w:rPr>
              <w:t xml:space="preserve"> </w:t>
            </w:r>
            <w:r>
              <w:rPr>
                <w:color w:val="2F2F2F"/>
                <w:spacing w:val="-2"/>
                <w:sz w:val="14"/>
              </w:rPr>
              <w:t>12:25</w:t>
            </w:r>
          </w:p>
        </w:tc>
        <w:tc>
          <w:tcPr>
            <w:tcW w:w="1920" w:type="dxa"/>
          </w:tcPr>
          <w:p w14:paraId="5835D32F" w14:textId="77777777" w:rsidR="00A910D7" w:rsidRDefault="00A910D7" w:rsidP="00945B35">
            <w:pPr>
              <w:pStyle w:val="TableParagraph"/>
              <w:spacing w:before="12"/>
              <w:ind w:left="328"/>
              <w:rPr>
                <w:sz w:val="14"/>
              </w:rPr>
            </w:pPr>
            <w:r>
              <w:rPr>
                <w:color w:val="2F2F2F"/>
                <w:sz w:val="14"/>
              </w:rPr>
              <w:t>31-May-2023</w:t>
            </w:r>
            <w:r>
              <w:rPr>
                <w:rFonts w:ascii="Times New Roman"/>
                <w:color w:val="2F2F2F"/>
                <w:spacing w:val="10"/>
                <w:sz w:val="14"/>
              </w:rPr>
              <w:t xml:space="preserve"> </w:t>
            </w:r>
            <w:r>
              <w:rPr>
                <w:color w:val="2F2F2F"/>
                <w:spacing w:val="-2"/>
                <w:sz w:val="14"/>
              </w:rPr>
              <w:t>12:25</w:t>
            </w:r>
          </w:p>
        </w:tc>
        <w:tc>
          <w:tcPr>
            <w:tcW w:w="1927" w:type="dxa"/>
          </w:tcPr>
          <w:p w14:paraId="23F38C4A" w14:textId="77777777" w:rsidR="00A910D7" w:rsidRDefault="00A910D7" w:rsidP="00945B35">
            <w:pPr>
              <w:pStyle w:val="TableParagraph"/>
              <w:spacing w:before="12"/>
              <w:ind w:left="332"/>
              <w:rPr>
                <w:sz w:val="14"/>
              </w:rPr>
            </w:pPr>
            <w:r>
              <w:rPr>
                <w:color w:val="2F2F2F"/>
                <w:sz w:val="14"/>
              </w:rPr>
              <w:t>31-May-2023</w:t>
            </w:r>
            <w:r>
              <w:rPr>
                <w:rFonts w:ascii="Times New Roman"/>
                <w:color w:val="2F2F2F"/>
                <w:spacing w:val="10"/>
                <w:sz w:val="14"/>
              </w:rPr>
              <w:t xml:space="preserve"> </w:t>
            </w:r>
            <w:r>
              <w:rPr>
                <w:color w:val="2F2F2F"/>
                <w:spacing w:val="-2"/>
                <w:sz w:val="14"/>
              </w:rPr>
              <w:t>12:25</w:t>
            </w:r>
          </w:p>
        </w:tc>
        <w:tc>
          <w:tcPr>
            <w:tcW w:w="1913" w:type="dxa"/>
          </w:tcPr>
          <w:p w14:paraId="5159C108" w14:textId="77777777" w:rsidR="00A910D7" w:rsidRDefault="00A910D7" w:rsidP="00945B35">
            <w:pPr>
              <w:pStyle w:val="TableParagraph"/>
              <w:spacing w:before="12"/>
              <w:ind w:left="321"/>
              <w:rPr>
                <w:sz w:val="14"/>
              </w:rPr>
            </w:pPr>
            <w:r>
              <w:rPr>
                <w:color w:val="2F2F2F"/>
                <w:sz w:val="14"/>
              </w:rPr>
              <w:t>31-May-2023</w:t>
            </w:r>
            <w:r>
              <w:rPr>
                <w:rFonts w:ascii="Times New Roman"/>
                <w:color w:val="2F2F2F"/>
                <w:spacing w:val="10"/>
                <w:sz w:val="14"/>
              </w:rPr>
              <w:t xml:space="preserve"> </w:t>
            </w:r>
            <w:r>
              <w:rPr>
                <w:color w:val="2F2F2F"/>
                <w:spacing w:val="-2"/>
                <w:sz w:val="14"/>
              </w:rPr>
              <w:t>11:15</w:t>
            </w:r>
          </w:p>
        </w:tc>
      </w:tr>
      <w:tr w:rsidR="00A910D7" w14:paraId="637CF536" w14:textId="77777777" w:rsidTr="00945B35">
        <w:trPr>
          <w:trHeight w:val="270"/>
        </w:trPr>
        <w:tc>
          <w:tcPr>
            <w:tcW w:w="4250" w:type="dxa"/>
            <w:vMerge w:val="restart"/>
          </w:tcPr>
          <w:p w14:paraId="29995830"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7AD8E3A7" w14:textId="77777777" w:rsidR="00A910D7" w:rsidRDefault="00A910D7" w:rsidP="00945B35">
            <w:pPr>
              <w:pStyle w:val="TableParagraph"/>
              <w:rPr>
                <w:b/>
                <w:i/>
                <w:sz w:val="16"/>
              </w:rPr>
            </w:pPr>
          </w:p>
          <w:p w14:paraId="6DA2830A"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50400" behindDoc="1" locked="0" layoutInCell="1" allowOverlap="1" wp14:anchorId="70169EBE" wp14:editId="2ED4C826">
                      <wp:simplePos x="0" y="0"/>
                      <wp:positionH relativeFrom="column">
                        <wp:posOffset>-6350</wp:posOffset>
                      </wp:positionH>
                      <wp:positionV relativeFrom="paragraph">
                        <wp:posOffset>46163</wp:posOffset>
                      </wp:positionV>
                      <wp:extent cx="9885680" cy="167640"/>
                      <wp:effectExtent l="0" t="0" r="0" b="0"/>
                      <wp:wrapNone/>
                      <wp:docPr id="706" name="Group 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707" name="Image 94"/>
                                <pic:cNvPicPr/>
                              </pic:nvPicPr>
                              <pic:blipFill>
                                <a:blip r:embed="rId70" cstate="print"/>
                                <a:stretch>
                                  <a:fillRect/>
                                </a:stretch>
                              </pic:blipFill>
                              <pic:spPr>
                                <a:xfrm>
                                  <a:off x="0" y="0"/>
                                  <a:ext cx="9829511" cy="166687"/>
                                </a:xfrm>
                                <a:prstGeom prst="rect">
                                  <a:avLst/>
                                </a:prstGeom>
                              </pic:spPr>
                            </pic:pic>
                          </wpg:wgp>
                        </a:graphicData>
                      </a:graphic>
                    </wp:anchor>
                  </w:drawing>
                </mc:Choice>
                <mc:Fallback>
                  <w:pict>
                    <v:group w14:anchorId="2AE8C109" id="Group 706" o:spid="_x0000_s1026" style="position:absolute;margin-left:-.5pt;margin-top:3.65pt;width:778.4pt;height:13.2pt;z-index:-25156608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">
                      <v:shape id="Image 94"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">
                        <v:imagedata r:id="rId71"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0E89FCC3"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vMerge w:val="restart"/>
          </w:tcPr>
          <w:p w14:paraId="5EB28E7E" w14:textId="77777777" w:rsidR="00A910D7" w:rsidRDefault="00A910D7" w:rsidP="00945B35">
            <w:pPr>
              <w:pStyle w:val="TableParagraph"/>
              <w:spacing w:before="35"/>
              <w:ind w:left="159" w:right="149"/>
              <w:jc w:val="center"/>
              <w:rPr>
                <w:i/>
                <w:sz w:val="14"/>
              </w:rPr>
            </w:pPr>
            <w:r>
              <w:rPr>
                <w:i/>
                <w:color w:val="004BAB"/>
                <w:spacing w:val="-5"/>
                <w:sz w:val="14"/>
              </w:rPr>
              <w:t>LOR</w:t>
            </w:r>
          </w:p>
          <w:p w14:paraId="031166D2" w14:textId="77777777" w:rsidR="00A910D7" w:rsidRDefault="00A910D7" w:rsidP="00945B35">
            <w:pPr>
              <w:pStyle w:val="TableParagraph"/>
              <w:rPr>
                <w:b/>
                <w:i/>
                <w:sz w:val="16"/>
              </w:rPr>
            </w:pPr>
          </w:p>
          <w:p w14:paraId="4DA2411B" w14:textId="77777777" w:rsidR="00A910D7" w:rsidRDefault="00A910D7" w:rsidP="00945B35">
            <w:pPr>
              <w:pStyle w:val="TableParagraph"/>
              <w:rPr>
                <w:b/>
                <w:i/>
                <w:sz w:val="16"/>
              </w:rPr>
            </w:pPr>
          </w:p>
          <w:p w14:paraId="64A89934" w14:textId="77777777" w:rsidR="00A910D7" w:rsidRDefault="00A910D7" w:rsidP="00945B35">
            <w:pPr>
              <w:pStyle w:val="TableParagraph"/>
              <w:spacing w:before="2"/>
              <w:rPr>
                <w:b/>
                <w:i/>
                <w:sz w:val="16"/>
              </w:rPr>
            </w:pPr>
          </w:p>
          <w:p w14:paraId="330A3C0E" w14:textId="77777777" w:rsidR="00A910D7" w:rsidRDefault="00A910D7" w:rsidP="00945B35">
            <w:pPr>
              <w:pStyle w:val="TableParagraph"/>
              <w:ind w:left="158" w:right="159"/>
              <w:jc w:val="center"/>
              <w:rPr>
                <w:sz w:val="14"/>
              </w:rPr>
            </w:pPr>
            <w:r>
              <w:rPr>
                <w:color w:val="2F2F2F"/>
                <w:spacing w:val="-5"/>
                <w:sz w:val="14"/>
              </w:rPr>
              <w:t>0.1</w:t>
            </w:r>
          </w:p>
        </w:tc>
        <w:tc>
          <w:tcPr>
            <w:tcW w:w="993" w:type="dxa"/>
            <w:vMerge w:val="restart"/>
          </w:tcPr>
          <w:p w14:paraId="2AAEA899" w14:textId="77777777" w:rsidR="00A910D7" w:rsidRDefault="00A910D7" w:rsidP="00945B35">
            <w:pPr>
              <w:pStyle w:val="TableParagraph"/>
              <w:spacing w:before="35"/>
              <w:ind w:left="77" w:right="83"/>
              <w:jc w:val="center"/>
              <w:rPr>
                <w:i/>
                <w:sz w:val="14"/>
              </w:rPr>
            </w:pPr>
            <w:r>
              <w:rPr>
                <w:i/>
                <w:color w:val="004BAB"/>
                <w:spacing w:val="-4"/>
                <w:sz w:val="14"/>
              </w:rPr>
              <w:t>Unit</w:t>
            </w:r>
          </w:p>
          <w:p w14:paraId="0986C250" w14:textId="77777777" w:rsidR="00A910D7" w:rsidRDefault="00A910D7" w:rsidP="00945B35">
            <w:pPr>
              <w:pStyle w:val="TableParagraph"/>
              <w:rPr>
                <w:b/>
                <w:i/>
                <w:sz w:val="16"/>
              </w:rPr>
            </w:pPr>
          </w:p>
          <w:p w14:paraId="11D92A8B" w14:textId="77777777" w:rsidR="00A910D7" w:rsidRDefault="00A910D7" w:rsidP="00945B35">
            <w:pPr>
              <w:pStyle w:val="TableParagraph"/>
              <w:rPr>
                <w:b/>
                <w:i/>
                <w:sz w:val="16"/>
              </w:rPr>
            </w:pPr>
          </w:p>
          <w:p w14:paraId="5341C1CE" w14:textId="77777777" w:rsidR="00A910D7" w:rsidRDefault="00A910D7" w:rsidP="00945B35">
            <w:pPr>
              <w:pStyle w:val="TableParagraph"/>
              <w:spacing w:before="2"/>
              <w:rPr>
                <w:b/>
                <w:i/>
                <w:sz w:val="16"/>
              </w:rPr>
            </w:pPr>
          </w:p>
          <w:p w14:paraId="1CB4D53A"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6064E04B" w14:textId="77777777" w:rsidR="00A910D7" w:rsidRDefault="00A910D7" w:rsidP="00945B35">
            <w:pPr>
              <w:pStyle w:val="TableParagraph"/>
              <w:spacing w:before="39"/>
              <w:ind w:left="431"/>
              <w:rPr>
                <w:b/>
                <w:sz w:val="14"/>
              </w:rPr>
            </w:pPr>
            <w:r>
              <w:rPr>
                <w:b/>
                <w:color w:val="2F2F2F"/>
                <w:spacing w:val="-2"/>
                <w:sz w:val="14"/>
              </w:rPr>
              <w:t>EM2310060-</w:t>
            </w:r>
            <w:r>
              <w:rPr>
                <w:b/>
                <w:color w:val="2F2F2F"/>
                <w:spacing w:val="-5"/>
                <w:sz w:val="14"/>
              </w:rPr>
              <w:t>021</w:t>
            </w:r>
          </w:p>
        </w:tc>
        <w:tc>
          <w:tcPr>
            <w:tcW w:w="1905" w:type="dxa"/>
          </w:tcPr>
          <w:p w14:paraId="18FD8F5D" w14:textId="77777777" w:rsidR="00A910D7" w:rsidRDefault="00A910D7" w:rsidP="00945B35">
            <w:pPr>
              <w:pStyle w:val="TableParagraph"/>
              <w:spacing w:before="39"/>
              <w:ind w:left="433"/>
              <w:rPr>
                <w:b/>
                <w:sz w:val="14"/>
              </w:rPr>
            </w:pPr>
            <w:r>
              <w:rPr>
                <w:b/>
                <w:color w:val="2F2F2F"/>
                <w:spacing w:val="-2"/>
                <w:sz w:val="14"/>
              </w:rPr>
              <w:t>EM2310060-</w:t>
            </w:r>
            <w:r>
              <w:rPr>
                <w:b/>
                <w:color w:val="2F2F2F"/>
                <w:spacing w:val="-5"/>
                <w:sz w:val="14"/>
              </w:rPr>
              <w:t>022</w:t>
            </w:r>
          </w:p>
        </w:tc>
        <w:tc>
          <w:tcPr>
            <w:tcW w:w="1920" w:type="dxa"/>
          </w:tcPr>
          <w:p w14:paraId="5271AEC3" w14:textId="77777777" w:rsidR="00A910D7" w:rsidRDefault="00A910D7" w:rsidP="00945B35">
            <w:pPr>
              <w:pStyle w:val="TableParagraph"/>
              <w:spacing w:before="39"/>
              <w:ind w:left="446"/>
              <w:rPr>
                <w:b/>
                <w:sz w:val="14"/>
              </w:rPr>
            </w:pPr>
            <w:r>
              <w:rPr>
                <w:b/>
                <w:color w:val="2F2F2F"/>
                <w:spacing w:val="-2"/>
                <w:sz w:val="14"/>
              </w:rPr>
              <w:t>EM2310060-</w:t>
            </w:r>
            <w:r>
              <w:rPr>
                <w:b/>
                <w:color w:val="2F2F2F"/>
                <w:spacing w:val="-5"/>
                <w:sz w:val="14"/>
              </w:rPr>
              <w:t>023</w:t>
            </w:r>
          </w:p>
        </w:tc>
        <w:tc>
          <w:tcPr>
            <w:tcW w:w="1927" w:type="dxa"/>
          </w:tcPr>
          <w:p w14:paraId="6E4A4FB8" w14:textId="77777777" w:rsidR="00A910D7" w:rsidRDefault="00A910D7" w:rsidP="00945B35">
            <w:pPr>
              <w:pStyle w:val="TableParagraph"/>
              <w:spacing w:before="39"/>
              <w:ind w:left="443"/>
              <w:rPr>
                <w:b/>
                <w:sz w:val="14"/>
              </w:rPr>
            </w:pPr>
            <w:r>
              <w:rPr>
                <w:b/>
                <w:color w:val="2F2F2F"/>
                <w:spacing w:val="-2"/>
                <w:sz w:val="14"/>
              </w:rPr>
              <w:t>EM2310060-</w:t>
            </w:r>
            <w:r>
              <w:rPr>
                <w:b/>
                <w:color w:val="2F2F2F"/>
                <w:spacing w:val="-5"/>
                <w:sz w:val="14"/>
              </w:rPr>
              <w:t>024</w:t>
            </w:r>
          </w:p>
        </w:tc>
        <w:tc>
          <w:tcPr>
            <w:tcW w:w="1913" w:type="dxa"/>
          </w:tcPr>
          <w:p w14:paraId="33E140BA" w14:textId="77777777" w:rsidR="00A910D7" w:rsidRDefault="00A910D7" w:rsidP="00945B35">
            <w:pPr>
              <w:pStyle w:val="TableParagraph"/>
              <w:spacing w:before="39"/>
              <w:ind w:left="434"/>
              <w:rPr>
                <w:b/>
                <w:sz w:val="14"/>
              </w:rPr>
            </w:pPr>
            <w:r>
              <w:rPr>
                <w:b/>
                <w:color w:val="2F2F2F"/>
                <w:spacing w:val="-2"/>
                <w:sz w:val="14"/>
              </w:rPr>
              <w:t>EM2310060-</w:t>
            </w:r>
            <w:r>
              <w:rPr>
                <w:b/>
                <w:color w:val="2F2F2F"/>
                <w:spacing w:val="-5"/>
                <w:sz w:val="14"/>
              </w:rPr>
              <w:t>025</w:t>
            </w:r>
          </w:p>
        </w:tc>
      </w:tr>
      <w:tr w:rsidR="00A910D7" w14:paraId="21829499" w14:textId="77777777" w:rsidTr="00945B35">
        <w:trPr>
          <w:trHeight w:val="657"/>
        </w:trPr>
        <w:tc>
          <w:tcPr>
            <w:tcW w:w="4250" w:type="dxa"/>
            <w:vMerge/>
            <w:tcBorders>
              <w:top w:val="nil"/>
            </w:tcBorders>
          </w:tcPr>
          <w:p w14:paraId="4BD80A0F" w14:textId="77777777" w:rsidR="00A910D7" w:rsidRDefault="00A910D7" w:rsidP="00945B35">
            <w:pPr>
              <w:rPr>
                <w:sz w:val="2"/>
                <w:szCs w:val="2"/>
              </w:rPr>
            </w:pPr>
          </w:p>
        </w:tc>
        <w:tc>
          <w:tcPr>
            <w:tcW w:w="720" w:type="dxa"/>
            <w:vMerge/>
            <w:tcBorders>
              <w:top w:val="nil"/>
            </w:tcBorders>
          </w:tcPr>
          <w:p w14:paraId="3A06BB70" w14:textId="77777777" w:rsidR="00A910D7" w:rsidRDefault="00A910D7" w:rsidP="00945B35">
            <w:pPr>
              <w:rPr>
                <w:sz w:val="2"/>
                <w:szCs w:val="2"/>
              </w:rPr>
            </w:pPr>
          </w:p>
        </w:tc>
        <w:tc>
          <w:tcPr>
            <w:tcW w:w="993" w:type="dxa"/>
            <w:vMerge/>
            <w:tcBorders>
              <w:top w:val="nil"/>
            </w:tcBorders>
          </w:tcPr>
          <w:p w14:paraId="2F51974C" w14:textId="77777777" w:rsidR="00A910D7" w:rsidRDefault="00A910D7" w:rsidP="00945B35">
            <w:pPr>
              <w:rPr>
                <w:sz w:val="2"/>
                <w:szCs w:val="2"/>
              </w:rPr>
            </w:pPr>
          </w:p>
        </w:tc>
        <w:tc>
          <w:tcPr>
            <w:tcW w:w="1920" w:type="dxa"/>
          </w:tcPr>
          <w:p w14:paraId="68260FC1" w14:textId="77777777" w:rsidR="00A910D7" w:rsidRDefault="00A910D7" w:rsidP="00945B35">
            <w:pPr>
              <w:pStyle w:val="TableParagraph"/>
              <w:spacing w:before="16"/>
              <w:ind w:left="766"/>
              <w:rPr>
                <w:sz w:val="12"/>
              </w:rPr>
            </w:pPr>
            <w:r>
              <w:rPr>
                <w:color w:val="2F2F2F"/>
                <w:spacing w:val="-2"/>
                <w:w w:val="105"/>
                <w:sz w:val="12"/>
              </w:rPr>
              <w:t>Result</w:t>
            </w:r>
          </w:p>
          <w:p w14:paraId="17375474" w14:textId="77777777" w:rsidR="00A910D7" w:rsidRDefault="00A910D7" w:rsidP="00945B35">
            <w:pPr>
              <w:pStyle w:val="TableParagraph"/>
              <w:rPr>
                <w:b/>
                <w:i/>
                <w:sz w:val="14"/>
              </w:rPr>
            </w:pPr>
          </w:p>
          <w:p w14:paraId="40AFAADA" w14:textId="77777777" w:rsidR="00A910D7" w:rsidRDefault="00A910D7" w:rsidP="00945B35">
            <w:pPr>
              <w:pStyle w:val="TableParagraph"/>
              <w:rPr>
                <w:b/>
                <w:i/>
                <w:sz w:val="13"/>
              </w:rPr>
            </w:pPr>
          </w:p>
          <w:p w14:paraId="2E3A3654" w14:textId="77777777" w:rsidR="00A910D7" w:rsidRDefault="00A910D7" w:rsidP="00945B35">
            <w:pPr>
              <w:pStyle w:val="TableParagraph"/>
              <w:ind w:left="725"/>
              <w:rPr>
                <w:b/>
                <w:sz w:val="14"/>
              </w:rPr>
            </w:pPr>
            <w:r>
              <w:rPr>
                <w:b/>
                <w:spacing w:val="-5"/>
                <w:sz w:val="14"/>
              </w:rPr>
              <w:t>0.1</w:t>
            </w:r>
          </w:p>
        </w:tc>
        <w:tc>
          <w:tcPr>
            <w:tcW w:w="1905" w:type="dxa"/>
          </w:tcPr>
          <w:p w14:paraId="0A42F2C9" w14:textId="77777777" w:rsidR="00A910D7" w:rsidRDefault="00A910D7" w:rsidP="00945B35">
            <w:pPr>
              <w:pStyle w:val="TableParagraph"/>
              <w:spacing w:before="16"/>
              <w:ind w:left="786"/>
              <w:rPr>
                <w:sz w:val="12"/>
              </w:rPr>
            </w:pPr>
            <w:r>
              <w:rPr>
                <w:color w:val="2F2F2F"/>
                <w:spacing w:val="-2"/>
                <w:w w:val="105"/>
                <w:sz w:val="12"/>
              </w:rPr>
              <w:t>Result</w:t>
            </w:r>
          </w:p>
          <w:p w14:paraId="4568BA53" w14:textId="77777777" w:rsidR="00A910D7" w:rsidRDefault="00A910D7" w:rsidP="00945B35">
            <w:pPr>
              <w:pStyle w:val="TableParagraph"/>
              <w:rPr>
                <w:b/>
                <w:i/>
                <w:sz w:val="14"/>
              </w:rPr>
            </w:pPr>
          </w:p>
          <w:p w14:paraId="5DC0C98F" w14:textId="77777777" w:rsidR="00A910D7" w:rsidRDefault="00A910D7" w:rsidP="00945B35">
            <w:pPr>
              <w:pStyle w:val="TableParagraph"/>
              <w:rPr>
                <w:b/>
                <w:i/>
                <w:sz w:val="13"/>
              </w:rPr>
            </w:pPr>
          </w:p>
          <w:p w14:paraId="480150C2" w14:textId="77777777" w:rsidR="00A910D7" w:rsidRDefault="00A910D7" w:rsidP="00945B35">
            <w:pPr>
              <w:pStyle w:val="TableParagraph"/>
              <w:ind w:left="745"/>
              <w:rPr>
                <w:b/>
                <w:sz w:val="14"/>
              </w:rPr>
            </w:pPr>
            <w:r>
              <w:rPr>
                <w:b/>
                <w:spacing w:val="-5"/>
                <w:sz w:val="14"/>
              </w:rPr>
              <w:t>0.1</w:t>
            </w:r>
          </w:p>
        </w:tc>
        <w:tc>
          <w:tcPr>
            <w:tcW w:w="1920" w:type="dxa"/>
          </w:tcPr>
          <w:p w14:paraId="75840C33" w14:textId="77777777" w:rsidR="00A910D7" w:rsidRDefault="00A910D7" w:rsidP="00945B35">
            <w:pPr>
              <w:pStyle w:val="TableParagraph"/>
              <w:spacing w:before="16"/>
              <w:ind w:left="769"/>
              <w:rPr>
                <w:sz w:val="12"/>
              </w:rPr>
            </w:pPr>
            <w:r>
              <w:rPr>
                <w:color w:val="2F2F2F"/>
                <w:spacing w:val="-2"/>
                <w:w w:val="105"/>
                <w:sz w:val="12"/>
              </w:rPr>
              <w:t>Result</w:t>
            </w:r>
          </w:p>
          <w:p w14:paraId="65D4E5AE" w14:textId="77777777" w:rsidR="00A910D7" w:rsidRDefault="00A910D7" w:rsidP="00945B35">
            <w:pPr>
              <w:pStyle w:val="TableParagraph"/>
              <w:rPr>
                <w:b/>
                <w:i/>
                <w:sz w:val="14"/>
              </w:rPr>
            </w:pPr>
          </w:p>
          <w:p w14:paraId="337C2671" w14:textId="77777777" w:rsidR="00A910D7" w:rsidRDefault="00A910D7" w:rsidP="00945B35">
            <w:pPr>
              <w:pStyle w:val="TableParagraph"/>
              <w:spacing w:before="7"/>
              <w:rPr>
                <w:b/>
                <w:i/>
                <w:sz w:val="12"/>
              </w:rPr>
            </w:pPr>
          </w:p>
          <w:p w14:paraId="3CDB9BE9" w14:textId="77777777" w:rsidR="00A910D7" w:rsidRDefault="00A910D7" w:rsidP="00945B35">
            <w:pPr>
              <w:pStyle w:val="TableParagraph"/>
              <w:ind w:left="682"/>
              <w:rPr>
                <w:sz w:val="14"/>
              </w:rPr>
            </w:pPr>
            <w:r>
              <w:rPr>
                <w:spacing w:val="-4"/>
                <w:sz w:val="14"/>
              </w:rPr>
              <w:t>&lt;0.1</w:t>
            </w:r>
          </w:p>
        </w:tc>
        <w:tc>
          <w:tcPr>
            <w:tcW w:w="1927" w:type="dxa"/>
          </w:tcPr>
          <w:p w14:paraId="4FF911D6" w14:textId="77777777" w:rsidR="00A910D7" w:rsidRDefault="00A910D7" w:rsidP="00945B35">
            <w:pPr>
              <w:pStyle w:val="TableParagraph"/>
              <w:spacing w:before="16"/>
              <w:ind w:left="796"/>
              <w:rPr>
                <w:sz w:val="12"/>
              </w:rPr>
            </w:pPr>
            <w:r>
              <w:rPr>
                <w:color w:val="2F2F2F"/>
                <w:spacing w:val="-2"/>
                <w:w w:val="105"/>
                <w:sz w:val="12"/>
              </w:rPr>
              <w:t>Result</w:t>
            </w:r>
          </w:p>
          <w:p w14:paraId="212E1091" w14:textId="77777777" w:rsidR="00A910D7" w:rsidRDefault="00A910D7" w:rsidP="00945B35">
            <w:pPr>
              <w:pStyle w:val="TableParagraph"/>
              <w:rPr>
                <w:b/>
                <w:i/>
                <w:sz w:val="14"/>
              </w:rPr>
            </w:pPr>
          </w:p>
          <w:p w14:paraId="7F3E4BA3" w14:textId="77777777" w:rsidR="00A910D7" w:rsidRDefault="00A910D7" w:rsidP="00945B35">
            <w:pPr>
              <w:pStyle w:val="TableParagraph"/>
              <w:spacing w:before="7"/>
              <w:rPr>
                <w:b/>
                <w:i/>
                <w:sz w:val="12"/>
              </w:rPr>
            </w:pPr>
          </w:p>
          <w:p w14:paraId="13E89890" w14:textId="77777777" w:rsidR="00A910D7" w:rsidRDefault="00A910D7" w:rsidP="00945B35">
            <w:pPr>
              <w:pStyle w:val="TableParagraph"/>
              <w:ind w:left="710"/>
              <w:rPr>
                <w:sz w:val="14"/>
              </w:rPr>
            </w:pPr>
            <w:r>
              <w:rPr>
                <w:spacing w:val="-4"/>
                <w:sz w:val="14"/>
              </w:rPr>
              <w:t>&lt;0.1</w:t>
            </w:r>
          </w:p>
        </w:tc>
        <w:tc>
          <w:tcPr>
            <w:tcW w:w="1913" w:type="dxa"/>
          </w:tcPr>
          <w:p w14:paraId="5D3198F6" w14:textId="77777777" w:rsidR="00A910D7" w:rsidRDefault="00A910D7" w:rsidP="00945B35">
            <w:pPr>
              <w:pStyle w:val="TableParagraph"/>
              <w:spacing w:before="16"/>
              <w:ind w:left="789"/>
              <w:rPr>
                <w:sz w:val="12"/>
              </w:rPr>
            </w:pPr>
            <w:r>
              <w:rPr>
                <w:color w:val="2F2F2F"/>
                <w:spacing w:val="-2"/>
                <w:w w:val="105"/>
                <w:sz w:val="12"/>
              </w:rPr>
              <w:t>Result</w:t>
            </w:r>
          </w:p>
          <w:p w14:paraId="52C60E9A" w14:textId="77777777" w:rsidR="00A910D7" w:rsidRDefault="00A910D7" w:rsidP="00945B35">
            <w:pPr>
              <w:pStyle w:val="TableParagraph"/>
              <w:rPr>
                <w:b/>
                <w:i/>
                <w:sz w:val="14"/>
              </w:rPr>
            </w:pPr>
          </w:p>
          <w:p w14:paraId="132AFFBE" w14:textId="77777777" w:rsidR="00A910D7" w:rsidRDefault="00A910D7" w:rsidP="00945B35">
            <w:pPr>
              <w:pStyle w:val="TableParagraph"/>
              <w:rPr>
                <w:b/>
                <w:i/>
                <w:sz w:val="13"/>
              </w:rPr>
            </w:pPr>
          </w:p>
          <w:p w14:paraId="73A1CEAC" w14:textId="77777777" w:rsidR="00A910D7" w:rsidRDefault="00A910D7" w:rsidP="00945B35">
            <w:pPr>
              <w:pStyle w:val="TableParagraph"/>
              <w:ind w:left="747"/>
              <w:rPr>
                <w:b/>
                <w:sz w:val="14"/>
              </w:rPr>
            </w:pPr>
            <w:r>
              <w:rPr>
                <w:b/>
                <w:spacing w:val="-5"/>
                <w:sz w:val="14"/>
              </w:rPr>
              <w:t>0.1</w:t>
            </w:r>
          </w:p>
        </w:tc>
      </w:tr>
      <w:tr w:rsidR="00A910D7" w14:paraId="081F9A42" w14:textId="77777777" w:rsidTr="00945B35">
        <w:trPr>
          <w:trHeight w:val="704"/>
        </w:trPr>
        <w:tc>
          <w:tcPr>
            <w:tcW w:w="4250" w:type="dxa"/>
          </w:tcPr>
          <w:p w14:paraId="298B6BA7"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64ADB6BD"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51424" behindDoc="1" locked="0" layoutInCell="1" allowOverlap="1" wp14:anchorId="340F2DA7" wp14:editId="45571CF6">
                      <wp:simplePos x="0" y="0"/>
                      <wp:positionH relativeFrom="column">
                        <wp:posOffset>-6350</wp:posOffset>
                      </wp:positionH>
                      <wp:positionV relativeFrom="paragraph">
                        <wp:posOffset>9968</wp:posOffset>
                      </wp:positionV>
                      <wp:extent cx="9885680" cy="180340"/>
                      <wp:effectExtent l="0" t="0" r="0" b="0"/>
                      <wp:wrapNone/>
                      <wp:docPr id="708" name="Group 7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709" name="Image 96"/>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2676E81D" id="Group 708" o:spid="_x0000_s1026" style="position:absolute;margin-left:-.5pt;margin-top:.8pt;width:778.4pt;height:14.2pt;z-index:-25156505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tn+Gni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9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">
                        <v:imagedata r:id="rId73"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77485F07"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2E727EBD" w14:textId="77777777" w:rsidR="00A910D7" w:rsidRDefault="00A910D7" w:rsidP="00945B35">
            <w:pPr>
              <w:pStyle w:val="TableParagraph"/>
              <w:spacing w:before="12"/>
              <w:jc w:val="center"/>
              <w:rPr>
                <w:sz w:val="14"/>
              </w:rPr>
            </w:pPr>
            <w:r>
              <w:rPr>
                <w:color w:val="2F2F2F"/>
                <w:w w:val="102"/>
                <w:sz w:val="14"/>
              </w:rPr>
              <w:t>2</w:t>
            </w:r>
          </w:p>
          <w:p w14:paraId="7974E16A" w14:textId="77777777" w:rsidR="00A910D7" w:rsidRDefault="00A910D7" w:rsidP="00945B35">
            <w:pPr>
              <w:pStyle w:val="TableParagraph"/>
              <w:rPr>
                <w:b/>
                <w:i/>
                <w:sz w:val="16"/>
              </w:rPr>
            </w:pPr>
          </w:p>
          <w:p w14:paraId="13F887A9" w14:textId="77777777" w:rsidR="00A910D7" w:rsidRDefault="00A910D7" w:rsidP="00945B35">
            <w:pPr>
              <w:pStyle w:val="TableParagraph"/>
              <w:rPr>
                <w:b/>
                <w:i/>
                <w:sz w:val="13"/>
              </w:rPr>
            </w:pPr>
          </w:p>
          <w:p w14:paraId="40792474"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0278499D" w14:textId="77777777" w:rsidR="00A910D7" w:rsidRDefault="00A910D7" w:rsidP="00945B35">
            <w:pPr>
              <w:pStyle w:val="TableParagraph"/>
              <w:spacing w:before="12"/>
              <w:ind w:left="82" w:right="82"/>
              <w:jc w:val="center"/>
              <w:rPr>
                <w:sz w:val="14"/>
              </w:rPr>
            </w:pPr>
            <w:r>
              <w:rPr>
                <w:color w:val="2F2F2F"/>
                <w:spacing w:val="-5"/>
                <w:sz w:val="14"/>
              </w:rPr>
              <w:t>mg</w:t>
            </w:r>
          </w:p>
          <w:p w14:paraId="5BACCCD9" w14:textId="77777777" w:rsidR="00A910D7" w:rsidRDefault="00A910D7" w:rsidP="00945B35">
            <w:pPr>
              <w:pStyle w:val="TableParagraph"/>
              <w:rPr>
                <w:b/>
                <w:i/>
                <w:sz w:val="16"/>
              </w:rPr>
            </w:pPr>
          </w:p>
          <w:p w14:paraId="0F3B7F3F" w14:textId="77777777" w:rsidR="00A910D7" w:rsidRDefault="00A910D7" w:rsidP="00945B35">
            <w:pPr>
              <w:pStyle w:val="TableParagraph"/>
              <w:rPr>
                <w:b/>
                <w:i/>
                <w:sz w:val="13"/>
              </w:rPr>
            </w:pPr>
          </w:p>
          <w:p w14:paraId="788D5944"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61A68D8C" w14:textId="77777777" w:rsidR="00A910D7" w:rsidRDefault="00A910D7" w:rsidP="00945B35">
            <w:pPr>
              <w:pStyle w:val="TableParagraph"/>
              <w:spacing w:before="12"/>
              <w:ind w:left="67" w:right="322"/>
              <w:jc w:val="center"/>
              <w:rPr>
                <w:sz w:val="14"/>
              </w:rPr>
            </w:pPr>
            <w:r>
              <w:rPr>
                <w:spacing w:val="-5"/>
                <w:sz w:val="14"/>
              </w:rPr>
              <w:t>&lt;2</w:t>
            </w:r>
          </w:p>
          <w:p w14:paraId="4D9119D6" w14:textId="77777777" w:rsidR="00A910D7" w:rsidRDefault="00A910D7" w:rsidP="00945B35">
            <w:pPr>
              <w:pStyle w:val="TableParagraph"/>
              <w:rPr>
                <w:b/>
                <w:i/>
                <w:sz w:val="16"/>
              </w:rPr>
            </w:pPr>
          </w:p>
          <w:p w14:paraId="529908BF" w14:textId="77777777" w:rsidR="00A910D7" w:rsidRDefault="00A910D7" w:rsidP="00945B35">
            <w:pPr>
              <w:pStyle w:val="TableParagraph"/>
              <w:spacing w:before="4"/>
              <w:rPr>
                <w:b/>
                <w:i/>
                <w:sz w:val="13"/>
              </w:rPr>
            </w:pPr>
          </w:p>
          <w:p w14:paraId="53F177B4" w14:textId="77777777" w:rsidR="00A910D7" w:rsidRDefault="00A910D7" w:rsidP="00945B35">
            <w:pPr>
              <w:pStyle w:val="TableParagraph"/>
              <w:ind w:left="68" w:right="322"/>
              <w:jc w:val="center"/>
              <w:rPr>
                <w:b/>
                <w:sz w:val="14"/>
              </w:rPr>
            </w:pPr>
            <w:r>
              <w:rPr>
                <w:b/>
                <w:spacing w:val="-5"/>
                <w:sz w:val="14"/>
              </w:rPr>
              <w:t>0.4</w:t>
            </w:r>
          </w:p>
        </w:tc>
        <w:tc>
          <w:tcPr>
            <w:tcW w:w="1905" w:type="dxa"/>
          </w:tcPr>
          <w:p w14:paraId="718A18F1" w14:textId="77777777" w:rsidR="00A910D7" w:rsidRDefault="00A910D7" w:rsidP="00945B35">
            <w:pPr>
              <w:pStyle w:val="TableParagraph"/>
              <w:spacing w:before="16"/>
              <w:ind w:right="199"/>
              <w:jc w:val="center"/>
              <w:rPr>
                <w:b/>
                <w:sz w:val="14"/>
              </w:rPr>
            </w:pPr>
            <w:r>
              <w:rPr>
                <w:b/>
                <w:w w:val="99"/>
                <w:sz w:val="14"/>
              </w:rPr>
              <w:t>2</w:t>
            </w:r>
          </w:p>
          <w:p w14:paraId="59EBCC9C" w14:textId="77777777" w:rsidR="00A910D7" w:rsidRDefault="00A910D7" w:rsidP="00945B35">
            <w:pPr>
              <w:pStyle w:val="TableParagraph"/>
              <w:rPr>
                <w:b/>
                <w:i/>
                <w:sz w:val="16"/>
              </w:rPr>
            </w:pPr>
          </w:p>
          <w:p w14:paraId="46156EA3" w14:textId="77777777" w:rsidR="00A910D7" w:rsidRDefault="00A910D7" w:rsidP="00945B35">
            <w:pPr>
              <w:pStyle w:val="TableParagraph"/>
              <w:rPr>
                <w:b/>
                <w:i/>
                <w:sz w:val="13"/>
              </w:rPr>
            </w:pPr>
          </w:p>
          <w:p w14:paraId="3F42479E" w14:textId="77777777" w:rsidR="00A910D7" w:rsidRDefault="00A910D7" w:rsidP="00945B35">
            <w:pPr>
              <w:pStyle w:val="TableParagraph"/>
              <w:ind w:left="120" w:right="319"/>
              <w:jc w:val="center"/>
              <w:rPr>
                <w:b/>
                <w:sz w:val="14"/>
              </w:rPr>
            </w:pPr>
            <w:r>
              <w:rPr>
                <w:b/>
                <w:spacing w:val="-5"/>
                <w:sz w:val="14"/>
              </w:rPr>
              <w:t>0.2</w:t>
            </w:r>
          </w:p>
        </w:tc>
        <w:tc>
          <w:tcPr>
            <w:tcW w:w="1920" w:type="dxa"/>
          </w:tcPr>
          <w:p w14:paraId="6CC26185" w14:textId="77777777" w:rsidR="00A910D7" w:rsidRDefault="00A910D7" w:rsidP="00945B35">
            <w:pPr>
              <w:pStyle w:val="TableParagraph"/>
              <w:spacing w:before="12"/>
              <w:ind w:left="73" w:right="322"/>
              <w:jc w:val="center"/>
              <w:rPr>
                <w:sz w:val="14"/>
              </w:rPr>
            </w:pPr>
            <w:r>
              <w:rPr>
                <w:spacing w:val="-5"/>
                <w:sz w:val="14"/>
              </w:rPr>
              <w:t>&lt;2</w:t>
            </w:r>
          </w:p>
          <w:p w14:paraId="78242572" w14:textId="77777777" w:rsidR="00A910D7" w:rsidRDefault="00A910D7" w:rsidP="00945B35">
            <w:pPr>
              <w:pStyle w:val="TableParagraph"/>
              <w:rPr>
                <w:b/>
                <w:i/>
                <w:sz w:val="16"/>
              </w:rPr>
            </w:pPr>
          </w:p>
          <w:p w14:paraId="1DBD899E" w14:textId="77777777" w:rsidR="00A910D7" w:rsidRDefault="00A910D7" w:rsidP="00945B35">
            <w:pPr>
              <w:pStyle w:val="TableParagraph"/>
              <w:spacing w:before="4"/>
              <w:rPr>
                <w:b/>
                <w:i/>
                <w:sz w:val="13"/>
              </w:rPr>
            </w:pPr>
          </w:p>
          <w:p w14:paraId="0B5527FA" w14:textId="77777777" w:rsidR="00A910D7" w:rsidRDefault="00A910D7" w:rsidP="00945B35">
            <w:pPr>
              <w:pStyle w:val="TableParagraph"/>
              <w:ind w:left="74" w:right="322"/>
              <w:jc w:val="center"/>
              <w:rPr>
                <w:b/>
                <w:sz w:val="14"/>
              </w:rPr>
            </w:pPr>
            <w:r>
              <w:rPr>
                <w:b/>
                <w:spacing w:val="-5"/>
                <w:sz w:val="14"/>
              </w:rPr>
              <w:t>0.3</w:t>
            </w:r>
          </w:p>
        </w:tc>
        <w:tc>
          <w:tcPr>
            <w:tcW w:w="1927" w:type="dxa"/>
          </w:tcPr>
          <w:p w14:paraId="5CEB506D" w14:textId="77777777" w:rsidR="00A910D7" w:rsidRDefault="00A910D7" w:rsidP="00945B35">
            <w:pPr>
              <w:pStyle w:val="TableParagraph"/>
              <w:spacing w:before="12"/>
              <w:ind w:left="129" w:right="331"/>
              <w:jc w:val="center"/>
              <w:rPr>
                <w:sz w:val="14"/>
              </w:rPr>
            </w:pPr>
            <w:r>
              <w:rPr>
                <w:spacing w:val="-5"/>
                <w:sz w:val="14"/>
              </w:rPr>
              <w:t>&lt;2</w:t>
            </w:r>
          </w:p>
          <w:p w14:paraId="4A793EB0" w14:textId="77777777" w:rsidR="00A910D7" w:rsidRDefault="00A910D7" w:rsidP="00945B35">
            <w:pPr>
              <w:pStyle w:val="TableParagraph"/>
              <w:rPr>
                <w:b/>
                <w:i/>
                <w:sz w:val="16"/>
              </w:rPr>
            </w:pPr>
          </w:p>
          <w:p w14:paraId="2866BEA8" w14:textId="77777777" w:rsidR="00A910D7" w:rsidRDefault="00A910D7" w:rsidP="00945B35">
            <w:pPr>
              <w:pStyle w:val="TableParagraph"/>
              <w:spacing w:before="4"/>
              <w:rPr>
                <w:b/>
                <w:i/>
                <w:sz w:val="13"/>
              </w:rPr>
            </w:pPr>
          </w:p>
          <w:p w14:paraId="08ACE8E9" w14:textId="77777777" w:rsidR="00A910D7" w:rsidRDefault="00A910D7" w:rsidP="00945B35">
            <w:pPr>
              <w:pStyle w:val="TableParagraph"/>
              <w:ind w:left="130" w:right="331"/>
              <w:jc w:val="center"/>
              <w:rPr>
                <w:b/>
                <w:sz w:val="14"/>
              </w:rPr>
            </w:pPr>
            <w:r>
              <w:rPr>
                <w:b/>
                <w:spacing w:val="-5"/>
                <w:sz w:val="14"/>
              </w:rPr>
              <w:t>0.4</w:t>
            </w:r>
          </w:p>
        </w:tc>
        <w:tc>
          <w:tcPr>
            <w:tcW w:w="1913" w:type="dxa"/>
          </w:tcPr>
          <w:p w14:paraId="6C6FD6C2" w14:textId="77777777" w:rsidR="00A910D7" w:rsidRDefault="00A910D7" w:rsidP="00945B35">
            <w:pPr>
              <w:pStyle w:val="TableParagraph"/>
              <w:spacing w:before="16"/>
              <w:ind w:right="201"/>
              <w:jc w:val="center"/>
              <w:rPr>
                <w:b/>
                <w:sz w:val="14"/>
              </w:rPr>
            </w:pPr>
            <w:r>
              <w:rPr>
                <w:b/>
                <w:w w:val="99"/>
                <w:sz w:val="14"/>
              </w:rPr>
              <w:t>2</w:t>
            </w:r>
          </w:p>
          <w:p w14:paraId="198EBF73" w14:textId="77777777" w:rsidR="00A910D7" w:rsidRDefault="00A910D7" w:rsidP="00945B35">
            <w:pPr>
              <w:pStyle w:val="TableParagraph"/>
              <w:rPr>
                <w:b/>
                <w:i/>
                <w:sz w:val="16"/>
              </w:rPr>
            </w:pPr>
          </w:p>
          <w:p w14:paraId="145352B5" w14:textId="77777777" w:rsidR="00A910D7" w:rsidRDefault="00A910D7" w:rsidP="00945B35">
            <w:pPr>
              <w:pStyle w:val="TableParagraph"/>
              <w:rPr>
                <w:b/>
                <w:i/>
                <w:sz w:val="13"/>
              </w:rPr>
            </w:pPr>
          </w:p>
          <w:p w14:paraId="5B989882" w14:textId="77777777" w:rsidR="00A910D7" w:rsidRDefault="00A910D7" w:rsidP="00945B35">
            <w:pPr>
              <w:pStyle w:val="TableParagraph"/>
              <w:ind w:left="126" w:right="327"/>
              <w:jc w:val="center"/>
              <w:rPr>
                <w:b/>
                <w:sz w:val="14"/>
              </w:rPr>
            </w:pPr>
            <w:r>
              <w:rPr>
                <w:b/>
                <w:spacing w:val="-5"/>
                <w:sz w:val="14"/>
              </w:rPr>
              <w:t>0.1</w:t>
            </w:r>
          </w:p>
        </w:tc>
      </w:tr>
      <w:tr w:rsidR="00A910D7" w14:paraId="3A668449" w14:textId="77777777" w:rsidTr="00945B35">
        <w:trPr>
          <w:trHeight w:val="703"/>
        </w:trPr>
        <w:tc>
          <w:tcPr>
            <w:tcW w:w="4250" w:type="dxa"/>
          </w:tcPr>
          <w:p w14:paraId="3F6D8016"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66D7A8FA"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52448" behindDoc="1" locked="0" layoutInCell="1" allowOverlap="1" wp14:anchorId="39FED32C" wp14:editId="7FF81599">
                      <wp:simplePos x="0" y="0"/>
                      <wp:positionH relativeFrom="column">
                        <wp:posOffset>-6350</wp:posOffset>
                      </wp:positionH>
                      <wp:positionV relativeFrom="paragraph">
                        <wp:posOffset>9968</wp:posOffset>
                      </wp:positionV>
                      <wp:extent cx="9885680" cy="180340"/>
                      <wp:effectExtent l="0" t="0" r="0" b="0"/>
                      <wp:wrapNone/>
                      <wp:docPr id="710" name="Group 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711" name="Image 98"/>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1FF6DD23" id="Group 710" o:spid="_x0000_s1026" style="position:absolute;margin-left:-.5pt;margin-top:.8pt;width:778.4pt;height:14.2pt;z-index:-25156403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4Vv5UKwIAAOk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9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">
                        <v:imagedata r:id="rId73"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7A7A689E"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450C6185" w14:textId="77777777" w:rsidR="00A910D7" w:rsidRDefault="00A910D7" w:rsidP="00945B35">
            <w:pPr>
              <w:pStyle w:val="TableParagraph"/>
              <w:spacing w:before="12"/>
              <w:jc w:val="center"/>
              <w:rPr>
                <w:sz w:val="14"/>
              </w:rPr>
            </w:pPr>
            <w:r>
              <w:rPr>
                <w:color w:val="2F2F2F"/>
                <w:w w:val="102"/>
                <w:sz w:val="14"/>
              </w:rPr>
              <w:t>2</w:t>
            </w:r>
          </w:p>
          <w:p w14:paraId="0706095B" w14:textId="77777777" w:rsidR="00A910D7" w:rsidRDefault="00A910D7" w:rsidP="00945B35">
            <w:pPr>
              <w:pStyle w:val="TableParagraph"/>
              <w:rPr>
                <w:b/>
                <w:i/>
                <w:sz w:val="16"/>
              </w:rPr>
            </w:pPr>
          </w:p>
          <w:p w14:paraId="0DA199F7" w14:textId="77777777" w:rsidR="00A910D7" w:rsidRDefault="00A910D7" w:rsidP="00945B35">
            <w:pPr>
              <w:pStyle w:val="TableParagraph"/>
              <w:rPr>
                <w:b/>
                <w:i/>
                <w:sz w:val="13"/>
              </w:rPr>
            </w:pPr>
          </w:p>
          <w:p w14:paraId="0B9C4B29"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05FC20BD" w14:textId="77777777" w:rsidR="00A910D7" w:rsidRDefault="00A910D7" w:rsidP="00945B35">
            <w:pPr>
              <w:pStyle w:val="TableParagraph"/>
              <w:spacing w:before="12"/>
              <w:ind w:left="82" w:right="82"/>
              <w:jc w:val="center"/>
              <w:rPr>
                <w:sz w:val="14"/>
              </w:rPr>
            </w:pPr>
            <w:r>
              <w:rPr>
                <w:color w:val="2F2F2F"/>
                <w:spacing w:val="-5"/>
                <w:sz w:val="14"/>
              </w:rPr>
              <w:t>mg</w:t>
            </w:r>
          </w:p>
          <w:p w14:paraId="3480B905" w14:textId="77777777" w:rsidR="00A910D7" w:rsidRDefault="00A910D7" w:rsidP="00945B35">
            <w:pPr>
              <w:pStyle w:val="TableParagraph"/>
              <w:rPr>
                <w:b/>
                <w:i/>
                <w:sz w:val="16"/>
              </w:rPr>
            </w:pPr>
          </w:p>
          <w:p w14:paraId="4946BDCC" w14:textId="77777777" w:rsidR="00A910D7" w:rsidRDefault="00A910D7" w:rsidP="00945B35">
            <w:pPr>
              <w:pStyle w:val="TableParagraph"/>
              <w:rPr>
                <w:b/>
                <w:i/>
                <w:sz w:val="13"/>
              </w:rPr>
            </w:pPr>
          </w:p>
          <w:p w14:paraId="39EC11CD"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3073C562" w14:textId="77777777" w:rsidR="00A910D7" w:rsidRDefault="00A910D7" w:rsidP="00945B35">
            <w:pPr>
              <w:pStyle w:val="TableParagraph"/>
              <w:spacing w:before="16"/>
              <w:ind w:right="254"/>
              <w:jc w:val="center"/>
              <w:rPr>
                <w:b/>
                <w:sz w:val="14"/>
              </w:rPr>
            </w:pPr>
            <w:r>
              <w:rPr>
                <w:b/>
                <w:w w:val="99"/>
                <w:sz w:val="14"/>
              </w:rPr>
              <w:t>6</w:t>
            </w:r>
          </w:p>
          <w:p w14:paraId="64680742" w14:textId="77777777" w:rsidR="00A910D7" w:rsidRDefault="00A910D7" w:rsidP="00945B35">
            <w:pPr>
              <w:pStyle w:val="TableParagraph"/>
              <w:rPr>
                <w:b/>
                <w:i/>
                <w:sz w:val="16"/>
              </w:rPr>
            </w:pPr>
          </w:p>
          <w:p w14:paraId="05EB53D5" w14:textId="77777777" w:rsidR="00A910D7" w:rsidRDefault="00A910D7" w:rsidP="00945B35">
            <w:pPr>
              <w:pStyle w:val="TableParagraph"/>
              <w:rPr>
                <w:b/>
                <w:i/>
                <w:sz w:val="13"/>
              </w:rPr>
            </w:pPr>
          </w:p>
          <w:p w14:paraId="2FFBD897" w14:textId="77777777" w:rsidR="00A910D7" w:rsidRDefault="00A910D7" w:rsidP="00945B35">
            <w:pPr>
              <w:pStyle w:val="TableParagraph"/>
              <w:ind w:left="68" w:right="322"/>
              <w:jc w:val="center"/>
              <w:rPr>
                <w:b/>
                <w:sz w:val="14"/>
              </w:rPr>
            </w:pPr>
            <w:r>
              <w:rPr>
                <w:b/>
                <w:spacing w:val="-5"/>
                <w:sz w:val="14"/>
              </w:rPr>
              <w:t>0.2</w:t>
            </w:r>
          </w:p>
        </w:tc>
        <w:tc>
          <w:tcPr>
            <w:tcW w:w="1905" w:type="dxa"/>
          </w:tcPr>
          <w:p w14:paraId="6BB0D3E6" w14:textId="77777777" w:rsidR="00A910D7" w:rsidRDefault="00A910D7" w:rsidP="00945B35">
            <w:pPr>
              <w:pStyle w:val="TableParagraph"/>
              <w:spacing w:before="16"/>
              <w:ind w:right="199"/>
              <w:jc w:val="center"/>
              <w:rPr>
                <w:b/>
                <w:sz w:val="14"/>
              </w:rPr>
            </w:pPr>
            <w:r>
              <w:rPr>
                <w:b/>
                <w:w w:val="99"/>
                <w:sz w:val="14"/>
              </w:rPr>
              <w:t>3</w:t>
            </w:r>
          </w:p>
          <w:p w14:paraId="79BDFD7C" w14:textId="77777777" w:rsidR="00A910D7" w:rsidRDefault="00A910D7" w:rsidP="00945B35">
            <w:pPr>
              <w:pStyle w:val="TableParagraph"/>
              <w:rPr>
                <w:b/>
                <w:i/>
                <w:sz w:val="16"/>
              </w:rPr>
            </w:pPr>
          </w:p>
          <w:p w14:paraId="08B283A6" w14:textId="77777777" w:rsidR="00A910D7" w:rsidRDefault="00A910D7" w:rsidP="00945B35">
            <w:pPr>
              <w:pStyle w:val="TableParagraph"/>
              <w:rPr>
                <w:b/>
                <w:i/>
                <w:sz w:val="13"/>
              </w:rPr>
            </w:pPr>
          </w:p>
          <w:p w14:paraId="437125AF" w14:textId="77777777" w:rsidR="00A910D7" w:rsidRDefault="00A910D7" w:rsidP="00945B35">
            <w:pPr>
              <w:pStyle w:val="TableParagraph"/>
              <w:ind w:left="120" w:right="319"/>
              <w:jc w:val="center"/>
              <w:rPr>
                <w:b/>
                <w:sz w:val="14"/>
              </w:rPr>
            </w:pPr>
            <w:r>
              <w:rPr>
                <w:b/>
                <w:spacing w:val="-5"/>
                <w:sz w:val="14"/>
              </w:rPr>
              <w:t>0.1</w:t>
            </w:r>
          </w:p>
        </w:tc>
        <w:tc>
          <w:tcPr>
            <w:tcW w:w="1920" w:type="dxa"/>
          </w:tcPr>
          <w:p w14:paraId="66BF951F" w14:textId="77777777" w:rsidR="00A910D7" w:rsidRDefault="00A910D7" w:rsidP="00945B35">
            <w:pPr>
              <w:pStyle w:val="TableParagraph"/>
              <w:spacing w:before="16"/>
              <w:ind w:right="248"/>
              <w:jc w:val="center"/>
              <w:rPr>
                <w:b/>
                <w:sz w:val="14"/>
              </w:rPr>
            </w:pPr>
            <w:r>
              <w:rPr>
                <w:b/>
                <w:w w:val="99"/>
                <w:sz w:val="14"/>
              </w:rPr>
              <w:t>4</w:t>
            </w:r>
          </w:p>
          <w:p w14:paraId="5EC8AB57" w14:textId="77777777" w:rsidR="00A910D7" w:rsidRDefault="00A910D7" w:rsidP="00945B35">
            <w:pPr>
              <w:pStyle w:val="TableParagraph"/>
              <w:rPr>
                <w:b/>
                <w:i/>
                <w:sz w:val="16"/>
              </w:rPr>
            </w:pPr>
          </w:p>
          <w:p w14:paraId="536203B8" w14:textId="77777777" w:rsidR="00A910D7" w:rsidRDefault="00A910D7" w:rsidP="00945B35">
            <w:pPr>
              <w:pStyle w:val="TableParagraph"/>
              <w:rPr>
                <w:b/>
                <w:i/>
                <w:sz w:val="13"/>
              </w:rPr>
            </w:pPr>
          </w:p>
          <w:p w14:paraId="72357EE2" w14:textId="77777777" w:rsidR="00A910D7" w:rsidRDefault="00A910D7" w:rsidP="00945B35">
            <w:pPr>
              <w:pStyle w:val="TableParagraph"/>
              <w:ind w:left="74" w:right="322"/>
              <w:jc w:val="center"/>
              <w:rPr>
                <w:b/>
                <w:sz w:val="14"/>
              </w:rPr>
            </w:pPr>
            <w:r>
              <w:rPr>
                <w:b/>
                <w:spacing w:val="-5"/>
                <w:sz w:val="14"/>
              </w:rPr>
              <w:t>0.1</w:t>
            </w:r>
          </w:p>
        </w:tc>
        <w:tc>
          <w:tcPr>
            <w:tcW w:w="1927" w:type="dxa"/>
          </w:tcPr>
          <w:p w14:paraId="0951AA87" w14:textId="77777777" w:rsidR="00A910D7" w:rsidRDefault="00A910D7" w:rsidP="00945B35">
            <w:pPr>
              <w:pStyle w:val="TableParagraph"/>
              <w:spacing w:before="16"/>
              <w:ind w:right="201"/>
              <w:jc w:val="center"/>
              <w:rPr>
                <w:b/>
                <w:sz w:val="14"/>
              </w:rPr>
            </w:pPr>
            <w:r>
              <w:rPr>
                <w:b/>
                <w:w w:val="99"/>
                <w:sz w:val="14"/>
              </w:rPr>
              <w:t>7</w:t>
            </w:r>
          </w:p>
          <w:p w14:paraId="1D07AB6D" w14:textId="77777777" w:rsidR="00A910D7" w:rsidRDefault="00A910D7" w:rsidP="00945B35">
            <w:pPr>
              <w:pStyle w:val="TableParagraph"/>
              <w:rPr>
                <w:b/>
                <w:i/>
                <w:sz w:val="16"/>
              </w:rPr>
            </w:pPr>
          </w:p>
          <w:p w14:paraId="4A4838C8" w14:textId="77777777" w:rsidR="00A910D7" w:rsidRDefault="00A910D7" w:rsidP="00945B35">
            <w:pPr>
              <w:pStyle w:val="TableParagraph"/>
              <w:rPr>
                <w:b/>
                <w:i/>
                <w:sz w:val="13"/>
              </w:rPr>
            </w:pPr>
          </w:p>
          <w:p w14:paraId="4FB735BC" w14:textId="77777777" w:rsidR="00A910D7" w:rsidRDefault="00A910D7" w:rsidP="00945B35">
            <w:pPr>
              <w:pStyle w:val="TableParagraph"/>
              <w:ind w:left="130" w:right="331"/>
              <w:jc w:val="center"/>
              <w:rPr>
                <w:b/>
                <w:sz w:val="14"/>
              </w:rPr>
            </w:pPr>
            <w:r>
              <w:rPr>
                <w:b/>
                <w:spacing w:val="-5"/>
                <w:sz w:val="14"/>
              </w:rPr>
              <w:t>0.1</w:t>
            </w:r>
          </w:p>
        </w:tc>
        <w:tc>
          <w:tcPr>
            <w:tcW w:w="1913" w:type="dxa"/>
          </w:tcPr>
          <w:p w14:paraId="42954869" w14:textId="77777777" w:rsidR="00A910D7" w:rsidRDefault="00A910D7" w:rsidP="00945B35">
            <w:pPr>
              <w:pStyle w:val="TableParagraph"/>
              <w:spacing w:before="16"/>
              <w:ind w:right="201"/>
              <w:jc w:val="center"/>
              <w:rPr>
                <w:b/>
                <w:sz w:val="14"/>
              </w:rPr>
            </w:pPr>
            <w:r>
              <w:rPr>
                <w:b/>
                <w:w w:val="99"/>
                <w:sz w:val="14"/>
              </w:rPr>
              <w:t>2</w:t>
            </w:r>
          </w:p>
          <w:p w14:paraId="7407B92F" w14:textId="77777777" w:rsidR="00A910D7" w:rsidRDefault="00A910D7" w:rsidP="00945B35">
            <w:pPr>
              <w:pStyle w:val="TableParagraph"/>
              <w:rPr>
                <w:b/>
                <w:i/>
                <w:sz w:val="16"/>
              </w:rPr>
            </w:pPr>
          </w:p>
          <w:p w14:paraId="6758467E" w14:textId="77777777" w:rsidR="00A910D7" w:rsidRDefault="00A910D7" w:rsidP="00945B35">
            <w:pPr>
              <w:pStyle w:val="TableParagraph"/>
              <w:rPr>
                <w:b/>
                <w:i/>
                <w:sz w:val="13"/>
              </w:rPr>
            </w:pPr>
          </w:p>
          <w:p w14:paraId="40954AE2" w14:textId="77777777" w:rsidR="00A910D7" w:rsidRDefault="00A910D7" w:rsidP="00945B35">
            <w:pPr>
              <w:pStyle w:val="TableParagraph"/>
              <w:ind w:left="126" w:right="327"/>
              <w:jc w:val="center"/>
              <w:rPr>
                <w:b/>
                <w:sz w:val="14"/>
              </w:rPr>
            </w:pPr>
            <w:r>
              <w:rPr>
                <w:b/>
                <w:spacing w:val="-5"/>
                <w:sz w:val="14"/>
              </w:rPr>
              <w:t>0.1</w:t>
            </w:r>
          </w:p>
        </w:tc>
      </w:tr>
      <w:tr w:rsidR="00A910D7" w14:paraId="096A6768" w14:textId="77777777" w:rsidTr="00945B35">
        <w:trPr>
          <w:trHeight w:val="703"/>
        </w:trPr>
        <w:tc>
          <w:tcPr>
            <w:tcW w:w="4250" w:type="dxa"/>
          </w:tcPr>
          <w:p w14:paraId="09EDC99A"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025BCDB3"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53472" behindDoc="1" locked="0" layoutInCell="1" allowOverlap="1" wp14:anchorId="6B618DE2" wp14:editId="188D0852">
                      <wp:simplePos x="0" y="0"/>
                      <wp:positionH relativeFrom="column">
                        <wp:posOffset>-6350</wp:posOffset>
                      </wp:positionH>
                      <wp:positionV relativeFrom="paragraph">
                        <wp:posOffset>9968</wp:posOffset>
                      </wp:positionV>
                      <wp:extent cx="9885680" cy="180340"/>
                      <wp:effectExtent l="0" t="0" r="0" b="0"/>
                      <wp:wrapNone/>
                      <wp:docPr id="712"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713" name="Image 100"/>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4F2A4656" id="Group 712" o:spid="_x0000_s1026" style="position:absolute;margin-left:-.5pt;margin-top:.8pt;width:778.4pt;height:14.2pt;z-index:-25156300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">
                      <v:shape id="Image 100"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">
                        <v:imagedata r:id="rId75"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16EEFAB6"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6914D1D0" w14:textId="77777777" w:rsidR="00A910D7" w:rsidRDefault="00A910D7" w:rsidP="00945B35">
            <w:pPr>
              <w:pStyle w:val="TableParagraph"/>
              <w:spacing w:before="12"/>
              <w:jc w:val="center"/>
              <w:rPr>
                <w:sz w:val="14"/>
              </w:rPr>
            </w:pPr>
            <w:r>
              <w:rPr>
                <w:color w:val="2F2F2F"/>
                <w:w w:val="102"/>
                <w:sz w:val="14"/>
              </w:rPr>
              <w:t>2</w:t>
            </w:r>
          </w:p>
          <w:p w14:paraId="5EC20428" w14:textId="77777777" w:rsidR="00A910D7" w:rsidRDefault="00A910D7" w:rsidP="00945B35">
            <w:pPr>
              <w:pStyle w:val="TableParagraph"/>
              <w:rPr>
                <w:b/>
                <w:i/>
                <w:sz w:val="16"/>
              </w:rPr>
            </w:pPr>
          </w:p>
          <w:p w14:paraId="54266C70" w14:textId="77777777" w:rsidR="00A910D7" w:rsidRDefault="00A910D7" w:rsidP="00945B35">
            <w:pPr>
              <w:pStyle w:val="TableParagraph"/>
              <w:rPr>
                <w:b/>
                <w:i/>
                <w:sz w:val="13"/>
              </w:rPr>
            </w:pPr>
          </w:p>
          <w:p w14:paraId="611AF2D5"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61E2AFAA" w14:textId="77777777" w:rsidR="00A910D7" w:rsidRDefault="00A910D7" w:rsidP="00945B35">
            <w:pPr>
              <w:pStyle w:val="TableParagraph"/>
              <w:spacing w:before="12"/>
              <w:ind w:left="82" w:right="82"/>
              <w:jc w:val="center"/>
              <w:rPr>
                <w:sz w:val="14"/>
              </w:rPr>
            </w:pPr>
            <w:r>
              <w:rPr>
                <w:color w:val="2F2F2F"/>
                <w:spacing w:val="-5"/>
                <w:sz w:val="14"/>
              </w:rPr>
              <w:t>mg</w:t>
            </w:r>
          </w:p>
          <w:p w14:paraId="507A083D" w14:textId="77777777" w:rsidR="00A910D7" w:rsidRDefault="00A910D7" w:rsidP="00945B35">
            <w:pPr>
              <w:pStyle w:val="TableParagraph"/>
              <w:rPr>
                <w:b/>
                <w:i/>
                <w:sz w:val="16"/>
              </w:rPr>
            </w:pPr>
          </w:p>
          <w:p w14:paraId="749AF32F" w14:textId="77777777" w:rsidR="00A910D7" w:rsidRDefault="00A910D7" w:rsidP="00945B35">
            <w:pPr>
              <w:pStyle w:val="TableParagraph"/>
              <w:rPr>
                <w:b/>
                <w:i/>
                <w:sz w:val="13"/>
              </w:rPr>
            </w:pPr>
          </w:p>
          <w:p w14:paraId="777048E8"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29A9EFC8" w14:textId="77777777" w:rsidR="00A910D7" w:rsidRDefault="00A910D7" w:rsidP="00945B35">
            <w:pPr>
              <w:pStyle w:val="TableParagraph"/>
              <w:spacing w:before="16"/>
              <w:ind w:right="254"/>
              <w:jc w:val="center"/>
              <w:rPr>
                <w:b/>
                <w:sz w:val="14"/>
              </w:rPr>
            </w:pPr>
            <w:r>
              <w:rPr>
                <w:b/>
                <w:w w:val="99"/>
                <w:sz w:val="14"/>
              </w:rPr>
              <w:t>4</w:t>
            </w:r>
          </w:p>
          <w:p w14:paraId="77609D1A" w14:textId="77777777" w:rsidR="00A910D7" w:rsidRDefault="00A910D7" w:rsidP="00945B35">
            <w:pPr>
              <w:pStyle w:val="TableParagraph"/>
              <w:rPr>
                <w:b/>
                <w:i/>
                <w:sz w:val="16"/>
              </w:rPr>
            </w:pPr>
          </w:p>
          <w:p w14:paraId="5077D94B" w14:textId="77777777" w:rsidR="00A910D7" w:rsidRDefault="00A910D7" w:rsidP="00945B35">
            <w:pPr>
              <w:pStyle w:val="TableParagraph"/>
              <w:rPr>
                <w:b/>
                <w:i/>
                <w:sz w:val="13"/>
              </w:rPr>
            </w:pPr>
          </w:p>
          <w:p w14:paraId="20D7ECFD" w14:textId="77777777" w:rsidR="00A910D7" w:rsidRDefault="00A910D7" w:rsidP="00945B35">
            <w:pPr>
              <w:pStyle w:val="TableParagraph"/>
              <w:ind w:left="68" w:right="322"/>
              <w:jc w:val="center"/>
              <w:rPr>
                <w:b/>
                <w:sz w:val="14"/>
              </w:rPr>
            </w:pPr>
            <w:r>
              <w:rPr>
                <w:b/>
                <w:spacing w:val="-5"/>
                <w:sz w:val="14"/>
              </w:rPr>
              <w:t>0.5</w:t>
            </w:r>
          </w:p>
        </w:tc>
        <w:tc>
          <w:tcPr>
            <w:tcW w:w="1905" w:type="dxa"/>
          </w:tcPr>
          <w:p w14:paraId="16AB581D" w14:textId="77777777" w:rsidR="00A910D7" w:rsidRDefault="00A910D7" w:rsidP="00945B35">
            <w:pPr>
              <w:pStyle w:val="TableParagraph"/>
              <w:spacing w:before="16"/>
              <w:ind w:right="199"/>
              <w:jc w:val="center"/>
              <w:rPr>
                <w:b/>
                <w:sz w:val="14"/>
              </w:rPr>
            </w:pPr>
            <w:r>
              <w:rPr>
                <w:b/>
                <w:w w:val="99"/>
                <w:sz w:val="14"/>
              </w:rPr>
              <w:t>2</w:t>
            </w:r>
          </w:p>
          <w:p w14:paraId="46601ED6" w14:textId="77777777" w:rsidR="00A910D7" w:rsidRDefault="00A910D7" w:rsidP="00945B35">
            <w:pPr>
              <w:pStyle w:val="TableParagraph"/>
              <w:rPr>
                <w:b/>
                <w:i/>
                <w:sz w:val="16"/>
              </w:rPr>
            </w:pPr>
          </w:p>
          <w:p w14:paraId="708BCA76" w14:textId="77777777" w:rsidR="00A910D7" w:rsidRDefault="00A910D7" w:rsidP="00945B35">
            <w:pPr>
              <w:pStyle w:val="TableParagraph"/>
              <w:rPr>
                <w:b/>
                <w:i/>
                <w:sz w:val="13"/>
              </w:rPr>
            </w:pPr>
          </w:p>
          <w:p w14:paraId="3DE2FF16" w14:textId="77777777" w:rsidR="00A910D7" w:rsidRDefault="00A910D7" w:rsidP="00945B35">
            <w:pPr>
              <w:pStyle w:val="TableParagraph"/>
              <w:ind w:left="120" w:right="319"/>
              <w:jc w:val="center"/>
              <w:rPr>
                <w:b/>
                <w:sz w:val="14"/>
              </w:rPr>
            </w:pPr>
            <w:r>
              <w:rPr>
                <w:b/>
                <w:spacing w:val="-5"/>
                <w:sz w:val="14"/>
              </w:rPr>
              <w:t>0.3</w:t>
            </w:r>
          </w:p>
        </w:tc>
        <w:tc>
          <w:tcPr>
            <w:tcW w:w="1920" w:type="dxa"/>
          </w:tcPr>
          <w:p w14:paraId="4860D053" w14:textId="77777777" w:rsidR="00A910D7" w:rsidRDefault="00A910D7" w:rsidP="00945B35">
            <w:pPr>
              <w:pStyle w:val="TableParagraph"/>
              <w:spacing w:before="16"/>
              <w:ind w:right="248"/>
              <w:jc w:val="center"/>
              <w:rPr>
                <w:b/>
                <w:sz w:val="14"/>
              </w:rPr>
            </w:pPr>
            <w:r>
              <w:rPr>
                <w:b/>
                <w:w w:val="99"/>
                <w:sz w:val="14"/>
              </w:rPr>
              <w:t>2</w:t>
            </w:r>
          </w:p>
          <w:p w14:paraId="4524D81E" w14:textId="77777777" w:rsidR="00A910D7" w:rsidRDefault="00A910D7" w:rsidP="00945B35">
            <w:pPr>
              <w:pStyle w:val="TableParagraph"/>
              <w:rPr>
                <w:b/>
                <w:i/>
                <w:sz w:val="16"/>
              </w:rPr>
            </w:pPr>
          </w:p>
          <w:p w14:paraId="3183DA2E" w14:textId="77777777" w:rsidR="00A910D7" w:rsidRDefault="00A910D7" w:rsidP="00945B35">
            <w:pPr>
              <w:pStyle w:val="TableParagraph"/>
              <w:rPr>
                <w:b/>
                <w:i/>
                <w:sz w:val="13"/>
              </w:rPr>
            </w:pPr>
          </w:p>
          <w:p w14:paraId="2A55E40A" w14:textId="77777777" w:rsidR="00A910D7" w:rsidRDefault="00A910D7" w:rsidP="00945B35">
            <w:pPr>
              <w:pStyle w:val="TableParagraph"/>
              <w:ind w:left="74" w:right="322"/>
              <w:jc w:val="center"/>
              <w:rPr>
                <w:b/>
                <w:sz w:val="14"/>
              </w:rPr>
            </w:pPr>
            <w:r>
              <w:rPr>
                <w:b/>
                <w:spacing w:val="-5"/>
                <w:sz w:val="14"/>
              </w:rPr>
              <w:t>0.3</w:t>
            </w:r>
          </w:p>
        </w:tc>
        <w:tc>
          <w:tcPr>
            <w:tcW w:w="1927" w:type="dxa"/>
          </w:tcPr>
          <w:p w14:paraId="3C1A187E" w14:textId="77777777" w:rsidR="00A910D7" w:rsidRDefault="00A910D7" w:rsidP="00945B35">
            <w:pPr>
              <w:pStyle w:val="TableParagraph"/>
              <w:spacing w:before="12"/>
              <w:ind w:left="129" w:right="331"/>
              <w:jc w:val="center"/>
              <w:rPr>
                <w:sz w:val="14"/>
              </w:rPr>
            </w:pPr>
            <w:r>
              <w:rPr>
                <w:spacing w:val="-5"/>
                <w:sz w:val="14"/>
              </w:rPr>
              <w:t>&lt;2</w:t>
            </w:r>
          </w:p>
          <w:p w14:paraId="502A70D7" w14:textId="77777777" w:rsidR="00A910D7" w:rsidRDefault="00A910D7" w:rsidP="00945B35">
            <w:pPr>
              <w:pStyle w:val="TableParagraph"/>
              <w:rPr>
                <w:b/>
                <w:i/>
                <w:sz w:val="16"/>
              </w:rPr>
            </w:pPr>
          </w:p>
          <w:p w14:paraId="0737C47F" w14:textId="77777777" w:rsidR="00A910D7" w:rsidRDefault="00A910D7" w:rsidP="00945B35">
            <w:pPr>
              <w:pStyle w:val="TableParagraph"/>
              <w:spacing w:before="4"/>
              <w:rPr>
                <w:b/>
                <w:i/>
                <w:sz w:val="13"/>
              </w:rPr>
            </w:pPr>
          </w:p>
          <w:p w14:paraId="0179EE31" w14:textId="77777777" w:rsidR="00A910D7" w:rsidRDefault="00A910D7" w:rsidP="00945B35">
            <w:pPr>
              <w:pStyle w:val="TableParagraph"/>
              <w:ind w:left="130" w:right="331"/>
              <w:jc w:val="center"/>
              <w:rPr>
                <w:b/>
                <w:sz w:val="14"/>
              </w:rPr>
            </w:pPr>
            <w:r>
              <w:rPr>
                <w:b/>
                <w:spacing w:val="-5"/>
                <w:sz w:val="14"/>
              </w:rPr>
              <w:t>0.4</w:t>
            </w:r>
          </w:p>
        </w:tc>
        <w:tc>
          <w:tcPr>
            <w:tcW w:w="1913" w:type="dxa"/>
          </w:tcPr>
          <w:p w14:paraId="3DB38E2A" w14:textId="77777777" w:rsidR="00A910D7" w:rsidRDefault="00A910D7" w:rsidP="00945B35">
            <w:pPr>
              <w:pStyle w:val="TableParagraph"/>
              <w:spacing w:before="16"/>
              <w:ind w:right="201"/>
              <w:jc w:val="center"/>
              <w:rPr>
                <w:b/>
                <w:sz w:val="14"/>
              </w:rPr>
            </w:pPr>
            <w:r>
              <w:rPr>
                <w:b/>
                <w:w w:val="99"/>
                <w:sz w:val="14"/>
              </w:rPr>
              <w:t>2</w:t>
            </w:r>
          </w:p>
          <w:p w14:paraId="2C61BC39" w14:textId="77777777" w:rsidR="00A910D7" w:rsidRDefault="00A910D7" w:rsidP="00945B35">
            <w:pPr>
              <w:pStyle w:val="TableParagraph"/>
              <w:rPr>
                <w:b/>
                <w:i/>
                <w:sz w:val="16"/>
              </w:rPr>
            </w:pPr>
          </w:p>
          <w:p w14:paraId="3C7EA947" w14:textId="77777777" w:rsidR="00A910D7" w:rsidRDefault="00A910D7" w:rsidP="00945B35">
            <w:pPr>
              <w:pStyle w:val="TableParagraph"/>
              <w:rPr>
                <w:b/>
                <w:i/>
                <w:sz w:val="13"/>
              </w:rPr>
            </w:pPr>
          </w:p>
          <w:p w14:paraId="6230E913" w14:textId="77777777" w:rsidR="00A910D7" w:rsidRDefault="00A910D7" w:rsidP="00945B35">
            <w:pPr>
              <w:pStyle w:val="TableParagraph"/>
              <w:ind w:left="126" w:right="327"/>
              <w:jc w:val="center"/>
              <w:rPr>
                <w:b/>
                <w:sz w:val="14"/>
              </w:rPr>
            </w:pPr>
            <w:r>
              <w:rPr>
                <w:b/>
                <w:spacing w:val="-5"/>
                <w:sz w:val="14"/>
              </w:rPr>
              <w:t>0.2</w:t>
            </w:r>
          </w:p>
        </w:tc>
      </w:tr>
      <w:tr w:rsidR="00A910D7" w14:paraId="3496EA24" w14:textId="77777777" w:rsidTr="00945B35">
        <w:trPr>
          <w:trHeight w:val="703"/>
        </w:trPr>
        <w:tc>
          <w:tcPr>
            <w:tcW w:w="4250" w:type="dxa"/>
          </w:tcPr>
          <w:p w14:paraId="520DAAAA"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71592A33"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54496" behindDoc="1" locked="0" layoutInCell="1" allowOverlap="1" wp14:anchorId="7584F6F2" wp14:editId="090294DC">
                      <wp:simplePos x="0" y="0"/>
                      <wp:positionH relativeFrom="column">
                        <wp:posOffset>-6350</wp:posOffset>
                      </wp:positionH>
                      <wp:positionV relativeFrom="paragraph">
                        <wp:posOffset>9968</wp:posOffset>
                      </wp:positionV>
                      <wp:extent cx="9885680" cy="180340"/>
                      <wp:effectExtent l="0" t="0" r="0" b="0"/>
                      <wp:wrapNone/>
                      <wp:docPr id="71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715" name="Image 102"/>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78C22EA6" id="Group 714" o:spid="_x0000_s1026" style="position:absolute;margin-left:-.5pt;margin-top:.8pt;width:778.4pt;height:14.2pt;z-index:-25156198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PsJVJiwCAADq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10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">
                        <v:imagedata r:id="rId73"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04B4DCB1"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29833703" w14:textId="77777777" w:rsidR="00A910D7" w:rsidRDefault="00A910D7" w:rsidP="00945B35">
            <w:pPr>
              <w:pStyle w:val="TableParagraph"/>
              <w:spacing w:before="12"/>
              <w:jc w:val="center"/>
              <w:rPr>
                <w:sz w:val="14"/>
              </w:rPr>
            </w:pPr>
            <w:r>
              <w:rPr>
                <w:color w:val="2F2F2F"/>
                <w:w w:val="102"/>
                <w:sz w:val="14"/>
              </w:rPr>
              <w:t>2</w:t>
            </w:r>
          </w:p>
          <w:p w14:paraId="29E23739" w14:textId="77777777" w:rsidR="00A910D7" w:rsidRDefault="00A910D7" w:rsidP="00945B35">
            <w:pPr>
              <w:pStyle w:val="TableParagraph"/>
              <w:rPr>
                <w:b/>
                <w:i/>
                <w:sz w:val="16"/>
              </w:rPr>
            </w:pPr>
          </w:p>
          <w:p w14:paraId="666D43F8" w14:textId="77777777" w:rsidR="00A910D7" w:rsidRDefault="00A910D7" w:rsidP="00945B35">
            <w:pPr>
              <w:pStyle w:val="TableParagraph"/>
              <w:rPr>
                <w:b/>
                <w:i/>
                <w:sz w:val="13"/>
              </w:rPr>
            </w:pPr>
          </w:p>
          <w:p w14:paraId="08D57F20"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017AB609" w14:textId="77777777" w:rsidR="00A910D7" w:rsidRDefault="00A910D7" w:rsidP="00945B35">
            <w:pPr>
              <w:pStyle w:val="TableParagraph"/>
              <w:spacing w:before="12"/>
              <w:ind w:left="82" w:right="82"/>
              <w:jc w:val="center"/>
              <w:rPr>
                <w:sz w:val="14"/>
              </w:rPr>
            </w:pPr>
            <w:r>
              <w:rPr>
                <w:color w:val="2F2F2F"/>
                <w:spacing w:val="-5"/>
                <w:sz w:val="14"/>
              </w:rPr>
              <w:t>mg</w:t>
            </w:r>
          </w:p>
          <w:p w14:paraId="5BA62EB7" w14:textId="77777777" w:rsidR="00A910D7" w:rsidRDefault="00A910D7" w:rsidP="00945B35">
            <w:pPr>
              <w:pStyle w:val="TableParagraph"/>
              <w:rPr>
                <w:b/>
                <w:i/>
                <w:sz w:val="16"/>
              </w:rPr>
            </w:pPr>
          </w:p>
          <w:p w14:paraId="115B0C35" w14:textId="77777777" w:rsidR="00A910D7" w:rsidRDefault="00A910D7" w:rsidP="00945B35">
            <w:pPr>
              <w:pStyle w:val="TableParagraph"/>
              <w:rPr>
                <w:b/>
                <w:i/>
                <w:sz w:val="13"/>
              </w:rPr>
            </w:pPr>
          </w:p>
          <w:p w14:paraId="6CF01781"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51C2B04A" w14:textId="77777777" w:rsidR="00A910D7" w:rsidRDefault="00A910D7" w:rsidP="00945B35">
            <w:pPr>
              <w:pStyle w:val="TableParagraph"/>
              <w:spacing w:before="16"/>
              <w:ind w:right="254"/>
              <w:jc w:val="center"/>
              <w:rPr>
                <w:b/>
                <w:sz w:val="14"/>
              </w:rPr>
            </w:pPr>
            <w:r>
              <w:rPr>
                <w:b/>
                <w:w w:val="99"/>
                <w:sz w:val="14"/>
              </w:rPr>
              <w:t>8</w:t>
            </w:r>
          </w:p>
          <w:p w14:paraId="34F1ED9C" w14:textId="77777777" w:rsidR="00A910D7" w:rsidRDefault="00A910D7" w:rsidP="00945B35">
            <w:pPr>
              <w:pStyle w:val="TableParagraph"/>
              <w:rPr>
                <w:b/>
                <w:i/>
                <w:sz w:val="16"/>
              </w:rPr>
            </w:pPr>
          </w:p>
          <w:p w14:paraId="403554A3" w14:textId="77777777" w:rsidR="00A910D7" w:rsidRDefault="00A910D7" w:rsidP="00945B35">
            <w:pPr>
              <w:pStyle w:val="TableParagraph"/>
              <w:rPr>
                <w:b/>
                <w:i/>
                <w:sz w:val="13"/>
              </w:rPr>
            </w:pPr>
          </w:p>
          <w:p w14:paraId="58FCB852" w14:textId="77777777" w:rsidR="00A910D7" w:rsidRDefault="00A910D7" w:rsidP="00945B35">
            <w:pPr>
              <w:pStyle w:val="TableParagraph"/>
              <w:ind w:left="68" w:right="322"/>
              <w:jc w:val="center"/>
              <w:rPr>
                <w:b/>
                <w:sz w:val="14"/>
              </w:rPr>
            </w:pPr>
            <w:r>
              <w:rPr>
                <w:b/>
                <w:spacing w:val="-5"/>
                <w:sz w:val="14"/>
              </w:rPr>
              <w:t>0.7</w:t>
            </w:r>
          </w:p>
        </w:tc>
        <w:tc>
          <w:tcPr>
            <w:tcW w:w="1905" w:type="dxa"/>
          </w:tcPr>
          <w:p w14:paraId="72380A16" w14:textId="77777777" w:rsidR="00A910D7" w:rsidRDefault="00A910D7" w:rsidP="00945B35">
            <w:pPr>
              <w:pStyle w:val="TableParagraph"/>
              <w:spacing w:before="16"/>
              <w:ind w:right="199"/>
              <w:jc w:val="center"/>
              <w:rPr>
                <w:b/>
                <w:sz w:val="14"/>
              </w:rPr>
            </w:pPr>
            <w:r>
              <w:rPr>
                <w:b/>
                <w:w w:val="99"/>
                <w:sz w:val="14"/>
              </w:rPr>
              <w:t>5</w:t>
            </w:r>
          </w:p>
          <w:p w14:paraId="6AE7E833" w14:textId="77777777" w:rsidR="00A910D7" w:rsidRDefault="00A910D7" w:rsidP="00945B35">
            <w:pPr>
              <w:pStyle w:val="TableParagraph"/>
              <w:rPr>
                <w:b/>
                <w:i/>
                <w:sz w:val="16"/>
              </w:rPr>
            </w:pPr>
          </w:p>
          <w:p w14:paraId="5DC3D041" w14:textId="77777777" w:rsidR="00A910D7" w:rsidRDefault="00A910D7" w:rsidP="00945B35">
            <w:pPr>
              <w:pStyle w:val="TableParagraph"/>
              <w:rPr>
                <w:b/>
                <w:i/>
                <w:sz w:val="13"/>
              </w:rPr>
            </w:pPr>
          </w:p>
          <w:p w14:paraId="3C1944D3" w14:textId="77777777" w:rsidR="00A910D7" w:rsidRDefault="00A910D7" w:rsidP="00945B35">
            <w:pPr>
              <w:pStyle w:val="TableParagraph"/>
              <w:ind w:left="120" w:right="319"/>
              <w:jc w:val="center"/>
              <w:rPr>
                <w:b/>
                <w:sz w:val="14"/>
              </w:rPr>
            </w:pPr>
            <w:r>
              <w:rPr>
                <w:b/>
                <w:spacing w:val="-5"/>
                <w:sz w:val="14"/>
              </w:rPr>
              <w:t>0.4</w:t>
            </w:r>
          </w:p>
        </w:tc>
        <w:tc>
          <w:tcPr>
            <w:tcW w:w="1920" w:type="dxa"/>
          </w:tcPr>
          <w:p w14:paraId="30722C1E" w14:textId="77777777" w:rsidR="00A910D7" w:rsidRDefault="00A910D7" w:rsidP="00945B35">
            <w:pPr>
              <w:pStyle w:val="TableParagraph"/>
              <w:spacing w:before="16"/>
              <w:ind w:right="248"/>
              <w:jc w:val="center"/>
              <w:rPr>
                <w:b/>
                <w:sz w:val="14"/>
              </w:rPr>
            </w:pPr>
            <w:r>
              <w:rPr>
                <w:b/>
                <w:w w:val="99"/>
                <w:sz w:val="14"/>
              </w:rPr>
              <w:t>5</w:t>
            </w:r>
          </w:p>
          <w:p w14:paraId="27135018" w14:textId="77777777" w:rsidR="00A910D7" w:rsidRDefault="00A910D7" w:rsidP="00945B35">
            <w:pPr>
              <w:pStyle w:val="TableParagraph"/>
              <w:rPr>
                <w:b/>
                <w:i/>
                <w:sz w:val="16"/>
              </w:rPr>
            </w:pPr>
          </w:p>
          <w:p w14:paraId="2AF4705A" w14:textId="77777777" w:rsidR="00A910D7" w:rsidRDefault="00A910D7" w:rsidP="00945B35">
            <w:pPr>
              <w:pStyle w:val="TableParagraph"/>
              <w:rPr>
                <w:b/>
                <w:i/>
                <w:sz w:val="13"/>
              </w:rPr>
            </w:pPr>
          </w:p>
          <w:p w14:paraId="7E86F90B" w14:textId="77777777" w:rsidR="00A910D7" w:rsidRDefault="00A910D7" w:rsidP="00945B35">
            <w:pPr>
              <w:pStyle w:val="TableParagraph"/>
              <w:ind w:left="74" w:right="322"/>
              <w:jc w:val="center"/>
              <w:rPr>
                <w:b/>
                <w:sz w:val="14"/>
              </w:rPr>
            </w:pPr>
            <w:r>
              <w:rPr>
                <w:b/>
                <w:spacing w:val="-5"/>
                <w:sz w:val="14"/>
              </w:rPr>
              <w:t>0.4</w:t>
            </w:r>
          </w:p>
        </w:tc>
        <w:tc>
          <w:tcPr>
            <w:tcW w:w="1927" w:type="dxa"/>
          </w:tcPr>
          <w:p w14:paraId="1B0D1EB9" w14:textId="77777777" w:rsidR="00A910D7" w:rsidRDefault="00A910D7" w:rsidP="00945B35">
            <w:pPr>
              <w:pStyle w:val="TableParagraph"/>
              <w:spacing w:before="16"/>
              <w:ind w:right="201"/>
              <w:jc w:val="center"/>
              <w:rPr>
                <w:b/>
                <w:sz w:val="14"/>
              </w:rPr>
            </w:pPr>
            <w:r>
              <w:rPr>
                <w:b/>
                <w:w w:val="99"/>
                <w:sz w:val="14"/>
              </w:rPr>
              <w:t>7</w:t>
            </w:r>
          </w:p>
          <w:p w14:paraId="61605F45" w14:textId="77777777" w:rsidR="00A910D7" w:rsidRDefault="00A910D7" w:rsidP="00945B35">
            <w:pPr>
              <w:pStyle w:val="TableParagraph"/>
              <w:rPr>
                <w:b/>
                <w:i/>
                <w:sz w:val="16"/>
              </w:rPr>
            </w:pPr>
          </w:p>
          <w:p w14:paraId="4933BF85" w14:textId="77777777" w:rsidR="00A910D7" w:rsidRDefault="00A910D7" w:rsidP="00945B35">
            <w:pPr>
              <w:pStyle w:val="TableParagraph"/>
              <w:rPr>
                <w:b/>
                <w:i/>
                <w:sz w:val="13"/>
              </w:rPr>
            </w:pPr>
          </w:p>
          <w:p w14:paraId="614728E8" w14:textId="77777777" w:rsidR="00A910D7" w:rsidRDefault="00A910D7" w:rsidP="00945B35">
            <w:pPr>
              <w:pStyle w:val="TableParagraph"/>
              <w:ind w:left="130" w:right="331"/>
              <w:jc w:val="center"/>
              <w:rPr>
                <w:b/>
                <w:sz w:val="14"/>
              </w:rPr>
            </w:pPr>
            <w:r>
              <w:rPr>
                <w:b/>
                <w:spacing w:val="-5"/>
                <w:sz w:val="14"/>
              </w:rPr>
              <w:t>0.5</w:t>
            </w:r>
          </w:p>
        </w:tc>
        <w:tc>
          <w:tcPr>
            <w:tcW w:w="1913" w:type="dxa"/>
          </w:tcPr>
          <w:p w14:paraId="01F93316" w14:textId="77777777" w:rsidR="00A910D7" w:rsidRDefault="00A910D7" w:rsidP="00945B35">
            <w:pPr>
              <w:pStyle w:val="TableParagraph"/>
              <w:spacing w:before="16"/>
              <w:ind w:right="201"/>
              <w:jc w:val="center"/>
              <w:rPr>
                <w:b/>
                <w:sz w:val="14"/>
              </w:rPr>
            </w:pPr>
            <w:r>
              <w:rPr>
                <w:b/>
                <w:w w:val="99"/>
                <w:sz w:val="14"/>
              </w:rPr>
              <w:t>4</w:t>
            </w:r>
          </w:p>
          <w:p w14:paraId="50298E8F" w14:textId="77777777" w:rsidR="00A910D7" w:rsidRDefault="00A910D7" w:rsidP="00945B35">
            <w:pPr>
              <w:pStyle w:val="TableParagraph"/>
              <w:rPr>
                <w:b/>
                <w:i/>
                <w:sz w:val="16"/>
              </w:rPr>
            </w:pPr>
          </w:p>
          <w:p w14:paraId="654EED4C" w14:textId="77777777" w:rsidR="00A910D7" w:rsidRDefault="00A910D7" w:rsidP="00945B35">
            <w:pPr>
              <w:pStyle w:val="TableParagraph"/>
              <w:rPr>
                <w:b/>
                <w:i/>
                <w:sz w:val="13"/>
              </w:rPr>
            </w:pPr>
          </w:p>
          <w:p w14:paraId="1FF27C4A" w14:textId="77777777" w:rsidR="00A910D7" w:rsidRDefault="00A910D7" w:rsidP="00945B35">
            <w:pPr>
              <w:pStyle w:val="TableParagraph"/>
              <w:ind w:left="126" w:right="327"/>
              <w:jc w:val="center"/>
              <w:rPr>
                <w:b/>
                <w:sz w:val="14"/>
              </w:rPr>
            </w:pPr>
            <w:r>
              <w:rPr>
                <w:b/>
                <w:spacing w:val="-5"/>
                <w:sz w:val="14"/>
              </w:rPr>
              <w:t>0.3</w:t>
            </w:r>
          </w:p>
        </w:tc>
      </w:tr>
      <w:tr w:rsidR="00A910D7" w14:paraId="58E9E48F" w14:textId="77777777" w:rsidTr="00945B35">
        <w:trPr>
          <w:trHeight w:val="703"/>
        </w:trPr>
        <w:tc>
          <w:tcPr>
            <w:tcW w:w="4250" w:type="dxa"/>
          </w:tcPr>
          <w:p w14:paraId="1CA136F4"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6FC5FA3E"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55520" behindDoc="1" locked="0" layoutInCell="1" allowOverlap="1" wp14:anchorId="4315619C" wp14:editId="264E8586">
                      <wp:simplePos x="0" y="0"/>
                      <wp:positionH relativeFrom="column">
                        <wp:posOffset>-6350</wp:posOffset>
                      </wp:positionH>
                      <wp:positionV relativeFrom="paragraph">
                        <wp:posOffset>9968</wp:posOffset>
                      </wp:positionV>
                      <wp:extent cx="9885680" cy="180340"/>
                      <wp:effectExtent l="0" t="0" r="0" b="0"/>
                      <wp:wrapNone/>
                      <wp:docPr id="716" name="Group 7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717" name="Image 104"/>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7D3DC7F4" id="Group 716" o:spid="_x0000_s1026" style="position:absolute;margin-left:-.5pt;margin-top:.8pt;width:778.4pt;height:14.2pt;z-index:-25156096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">
                      <v:shape id="Image 104"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">
                        <v:imagedata r:id="rId7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191E00EE"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2F166D39" w14:textId="77777777" w:rsidR="00A910D7" w:rsidRDefault="00A910D7" w:rsidP="00945B35">
            <w:pPr>
              <w:pStyle w:val="TableParagraph"/>
              <w:spacing w:before="12"/>
              <w:jc w:val="center"/>
              <w:rPr>
                <w:sz w:val="14"/>
              </w:rPr>
            </w:pPr>
            <w:r>
              <w:rPr>
                <w:color w:val="2F2F2F"/>
                <w:w w:val="102"/>
                <w:sz w:val="14"/>
              </w:rPr>
              <w:t>2</w:t>
            </w:r>
          </w:p>
          <w:p w14:paraId="0A68F77B" w14:textId="77777777" w:rsidR="00A910D7" w:rsidRDefault="00A910D7" w:rsidP="00945B35">
            <w:pPr>
              <w:pStyle w:val="TableParagraph"/>
              <w:rPr>
                <w:b/>
                <w:i/>
                <w:sz w:val="16"/>
              </w:rPr>
            </w:pPr>
          </w:p>
          <w:p w14:paraId="77EAE001" w14:textId="77777777" w:rsidR="00A910D7" w:rsidRDefault="00A910D7" w:rsidP="00945B35">
            <w:pPr>
              <w:pStyle w:val="TableParagraph"/>
              <w:rPr>
                <w:b/>
                <w:i/>
                <w:sz w:val="13"/>
              </w:rPr>
            </w:pPr>
          </w:p>
          <w:p w14:paraId="08A07AA8" w14:textId="77777777" w:rsidR="00A910D7" w:rsidRDefault="00A910D7" w:rsidP="00945B35">
            <w:pPr>
              <w:pStyle w:val="TableParagraph"/>
              <w:ind w:left="159" w:right="159"/>
              <w:jc w:val="center"/>
              <w:rPr>
                <w:sz w:val="14"/>
              </w:rPr>
            </w:pPr>
            <w:r>
              <w:rPr>
                <w:color w:val="2F2F2F"/>
                <w:spacing w:val="-2"/>
                <w:sz w:val="14"/>
              </w:rPr>
              <w:t>0.050</w:t>
            </w:r>
          </w:p>
        </w:tc>
        <w:tc>
          <w:tcPr>
            <w:tcW w:w="993" w:type="dxa"/>
          </w:tcPr>
          <w:p w14:paraId="0F8E2EEA" w14:textId="77777777" w:rsidR="00A910D7" w:rsidRDefault="00A910D7" w:rsidP="00945B35">
            <w:pPr>
              <w:pStyle w:val="TableParagraph"/>
              <w:spacing w:before="12"/>
              <w:ind w:left="82" w:right="82"/>
              <w:jc w:val="center"/>
              <w:rPr>
                <w:sz w:val="14"/>
              </w:rPr>
            </w:pPr>
            <w:r>
              <w:rPr>
                <w:color w:val="2F2F2F"/>
                <w:spacing w:val="-5"/>
                <w:sz w:val="14"/>
              </w:rPr>
              <w:t>mg</w:t>
            </w:r>
          </w:p>
          <w:p w14:paraId="5CAA7D1B" w14:textId="77777777" w:rsidR="00A910D7" w:rsidRDefault="00A910D7" w:rsidP="00945B35">
            <w:pPr>
              <w:pStyle w:val="TableParagraph"/>
              <w:rPr>
                <w:b/>
                <w:i/>
                <w:sz w:val="16"/>
              </w:rPr>
            </w:pPr>
          </w:p>
          <w:p w14:paraId="138E5432" w14:textId="77777777" w:rsidR="00A910D7" w:rsidRDefault="00A910D7" w:rsidP="00945B35">
            <w:pPr>
              <w:pStyle w:val="TableParagraph"/>
              <w:rPr>
                <w:b/>
                <w:i/>
                <w:sz w:val="13"/>
              </w:rPr>
            </w:pPr>
          </w:p>
          <w:p w14:paraId="5640BE68"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0CD5771F" w14:textId="77777777" w:rsidR="00A910D7" w:rsidRDefault="00A910D7" w:rsidP="00945B35">
            <w:pPr>
              <w:pStyle w:val="TableParagraph"/>
              <w:spacing w:before="16"/>
              <w:ind w:left="69" w:right="322"/>
              <w:jc w:val="center"/>
              <w:rPr>
                <w:b/>
                <w:sz w:val="14"/>
              </w:rPr>
            </w:pPr>
            <w:r>
              <w:rPr>
                <w:b/>
                <w:spacing w:val="-5"/>
                <w:sz w:val="14"/>
              </w:rPr>
              <w:t>12</w:t>
            </w:r>
          </w:p>
          <w:p w14:paraId="7447A3D8" w14:textId="77777777" w:rsidR="00A910D7" w:rsidRDefault="00A910D7" w:rsidP="00945B35">
            <w:pPr>
              <w:pStyle w:val="TableParagraph"/>
              <w:rPr>
                <w:b/>
                <w:i/>
                <w:sz w:val="16"/>
              </w:rPr>
            </w:pPr>
          </w:p>
          <w:p w14:paraId="7B658F86" w14:textId="77777777" w:rsidR="00A910D7" w:rsidRDefault="00A910D7" w:rsidP="00945B35">
            <w:pPr>
              <w:pStyle w:val="TableParagraph"/>
              <w:rPr>
                <w:b/>
                <w:i/>
                <w:sz w:val="13"/>
              </w:rPr>
            </w:pPr>
          </w:p>
          <w:p w14:paraId="024003D7" w14:textId="77777777" w:rsidR="00A910D7" w:rsidRDefault="00A910D7" w:rsidP="00945B35">
            <w:pPr>
              <w:pStyle w:val="TableParagraph"/>
              <w:ind w:left="69" w:right="322"/>
              <w:jc w:val="center"/>
              <w:rPr>
                <w:b/>
                <w:sz w:val="14"/>
              </w:rPr>
            </w:pPr>
            <w:r>
              <w:rPr>
                <w:b/>
                <w:spacing w:val="-4"/>
                <w:sz w:val="14"/>
              </w:rPr>
              <w:t>1.06</w:t>
            </w:r>
          </w:p>
        </w:tc>
        <w:tc>
          <w:tcPr>
            <w:tcW w:w="1905" w:type="dxa"/>
          </w:tcPr>
          <w:p w14:paraId="6CE001D4" w14:textId="77777777" w:rsidR="00A910D7" w:rsidRDefault="00A910D7" w:rsidP="00945B35">
            <w:pPr>
              <w:pStyle w:val="TableParagraph"/>
              <w:spacing w:before="16"/>
              <w:ind w:right="199"/>
              <w:jc w:val="center"/>
              <w:rPr>
                <w:b/>
                <w:sz w:val="14"/>
              </w:rPr>
            </w:pPr>
            <w:r>
              <w:rPr>
                <w:b/>
                <w:w w:val="99"/>
                <w:sz w:val="14"/>
              </w:rPr>
              <w:t>7</w:t>
            </w:r>
          </w:p>
          <w:p w14:paraId="68B32118" w14:textId="77777777" w:rsidR="00A910D7" w:rsidRDefault="00A910D7" w:rsidP="00945B35">
            <w:pPr>
              <w:pStyle w:val="TableParagraph"/>
              <w:rPr>
                <w:b/>
                <w:i/>
                <w:sz w:val="16"/>
              </w:rPr>
            </w:pPr>
          </w:p>
          <w:p w14:paraId="3B098909" w14:textId="77777777" w:rsidR="00A910D7" w:rsidRDefault="00A910D7" w:rsidP="00945B35">
            <w:pPr>
              <w:pStyle w:val="TableParagraph"/>
              <w:rPr>
                <w:b/>
                <w:i/>
                <w:sz w:val="13"/>
              </w:rPr>
            </w:pPr>
          </w:p>
          <w:p w14:paraId="77DAE6A6" w14:textId="77777777" w:rsidR="00A910D7" w:rsidRDefault="00A910D7" w:rsidP="00945B35">
            <w:pPr>
              <w:pStyle w:val="TableParagraph"/>
              <w:ind w:left="121" w:right="319"/>
              <w:jc w:val="center"/>
              <w:rPr>
                <w:b/>
                <w:sz w:val="14"/>
              </w:rPr>
            </w:pPr>
            <w:r>
              <w:rPr>
                <w:b/>
                <w:spacing w:val="-4"/>
                <w:sz w:val="14"/>
              </w:rPr>
              <w:t>1.09</w:t>
            </w:r>
          </w:p>
        </w:tc>
        <w:tc>
          <w:tcPr>
            <w:tcW w:w="1920" w:type="dxa"/>
          </w:tcPr>
          <w:p w14:paraId="23CF59FB" w14:textId="77777777" w:rsidR="00A910D7" w:rsidRDefault="00A910D7" w:rsidP="00945B35">
            <w:pPr>
              <w:pStyle w:val="TableParagraph"/>
              <w:spacing w:before="16"/>
              <w:ind w:right="248"/>
              <w:jc w:val="center"/>
              <w:rPr>
                <w:b/>
                <w:sz w:val="14"/>
              </w:rPr>
            </w:pPr>
            <w:r>
              <w:rPr>
                <w:b/>
                <w:w w:val="99"/>
                <w:sz w:val="14"/>
              </w:rPr>
              <w:t>7</w:t>
            </w:r>
          </w:p>
          <w:p w14:paraId="64BBA668" w14:textId="77777777" w:rsidR="00A910D7" w:rsidRDefault="00A910D7" w:rsidP="00945B35">
            <w:pPr>
              <w:pStyle w:val="TableParagraph"/>
              <w:rPr>
                <w:b/>
                <w:i/>
                <w:sz w:val="16"/>
              </w:rPr>
            </w:pPr>
          </w:p>
          <w:p w14:paraId="0DEBD4C7" w14:textId="77777777" w:rsidR="00A910D7" w:rsidRDefault="00A910D7" w:rsidP="00945B35">
            <w:pPr>
              <w:pStyle w:val="TableParagraph"/>
              <w:rPr>
                <w:b/>
                <w:i/>
                <w:sz w:val="13"/>
              </w:rPr>
            </w:pPr>
          </w:p>
          <w:p w14:paraId="2B4E8679" w14:textId="77777777" w:rsidR="00A910D7" w:rsidRDefault="00A910D7" w:rsidP="00945B35">
            <w:pPr>
              <w:pStyle w:val="TableParagraph"/>
              <w:ind w:left="74" w:right="322"/>
              <w:jc w:val="center"/>
              <w:rPr>
                <w:b/>
                <w:sz w:val="14"/>
              </w:rPr>
            </w:pPr>
            <w:r>
              <w:rPr>
                <w:b/>
                <w:spacing w:val="-2"/>
                <w:sz w:val="14"/>
              </w:rPr>
              <w:t>0.541</w:t>
            </w:r>
          </w:p>
        </w:tc>
        <w:tc>
          <w:tcPr>
            <w:tcW w:w="1927" w:type="dxa"/>
          </w:tcPr>
          <w:p w14:paraId="7E89A1ED" w14:textId="77777777" w:rsidR="00A910D7" w:rsidRDefault="00A910D7" w:rsidP="00945B35">
            <w:pPr>
              <w:pStyle w:val="TableParagraph"/>
              <w:spacing w:before="16"/>
              <w:ind w:right="201"/>
              <w:jc w:val="center"/>
              <w:rPr>
                <w:b/>
                <w:sz w:val="14"/>
              </w:rPr>
            </w:pPr>
            <w:r>
              <w:rPr>
                <w:b/>
                <w:w w:val="99"/>
                <w:sz w:val="14"/>
              </w:rPr>
              <w:t>8</w:t>
            </w:r>
          </w:p>
          <w:p w14:paraId="0115F65D" w14:textId="77777777" w:rsidR="00A910D7" w:rsidRDefault="00A910D7" w:rsidP="00945B35">
            <w:pPr>
              <w:pStyle w:val="TableParagraph"/>
              <w:rPr>
                <w:b/>
                <w:i/>
                <w:sz w:val="16"/>
              </w:rPr>
            </w:pPr>
          </w:p>
          <w:p w14:paraId="42990B9A" w14:textId="77777777" w:rsidR="00A910D7" w:rsidRDefault="00A910D7" w:rsidP="00945B35">
            <w:pPr>
              <w:pStyle w:val="TableParagraph"/>
              <w:rPr>
                <w:b/>
                <w:i/>
                <w:sz w:val="13"/>
              </w:rPr>
            </w:pPr>
          </w:p>
          <w:p w14:paraId="045EE72B" w14:textId="77777777" w:rsidR="00A910D7" w:rsidRDefault="00A910D7" w:rsidP="00945B35">
            <w:pPr>
              <w:pStyle w:val="TableParagraph"/>
              <w:ind w:left="130" w:right="331"/>
              <w:jc w:val="center"/>
              <w:rPr>
                <w:b/>
                <w:sz w:val="14"/>
              </w:rPr>
            </w:pPr>
            <w:r>
              <w:rPr>
                <w:b/>
                <w:spacing w:val="-2"/>
                <w:sz w:val="14"/>
              </w:rPr>
              <w:t>0.831</w:t>
            </w:r>
          </w:p>
        </w:tc>
        <w:tc>
          <w:tcPr>
            <w:tcW w:w="1913" w:type="dxa"/>
          </w:tcPr>
          <w:p w14:paraId="47D721DB" w14:textId="77777777" w:rsidR="00A910D7" w:rsidRDefault="00A910D7" w:rsidP="00945B35">
            <w:pPr>
              <w:pStyle w:val="TableParagraph"/>
              <w:spacing w:before="16"/>
              <w:ind w:right="201"/>
              <w:jc w:val="center"/>
              <w:rPr>
                <w:b/>
                <w:sz w:val="14"/>
              </w:rPr>
            </w:pPr>
            <w:r>
              <w:rPr>
                <w:b/>
                <w:w w:val="99"/>
                <w:sz w:val="14"/>
              </w:rPr>
              <w:t>6</w:t>
            </w:r>
          </w:p>
          <w:p w14:paraId="233AA21B" w14:textId="77777777" w:rsidR="00A910D7" w:rsidRDefault="00A910D7" w:rsidP="00945B35">
            <w:pPr>
              <w:pStyle w:val="TableParagraph"/>
              <w:rPr>
                <w:b/>
                <w:i/>
                <w:sz w:val="16"/>
              </w:rPr>
            </w:pPr>
          </w:p>
          <w:p w14:paraId="1B69AD98" w14:textId="77777777" w:rsidR="00A910D7" w:rsidRDefault="00A910D7" w:rsidP="00945B35">
            <w:pPr>
              <w:pStyle w:val="TableParagraph"/>
              <w:rPr>
                <w:b/>
                <w:i/>
                <w:sz w:val="13"/>
              </w:rPr>
            </w:pPr>
          </w:p>
          <w:p w14:paraId="40355425" w14:textId="77777777" w:rsidR="00A910D7" w:rsidRDefault="00A910D7" w:rsidP="00945B35">
            <w:pPr>
              <w:pStyle w:val="TableParagraph"/>
              <w:ind w:left="126" w:right="327"/>
              <w:jc w:val="center"/>
              <w:rPr>
                <w:b/>
                <w:sz w:val="14"/>
              </w:rPr>
            </w:pPr>
            <w:r>
              <w:rPr>
                <w:b/>
                <w:spacing w:val="-2"/>
                <w:sz w:val="14"/>
              </w:rPr>
              <w:t>0.441</w:t>
            </w:r>
          </w:p>
        </w:tc>
      </w:tr>
      <w:tr w:rsidR="00A910D7" w14:paraId="08657EAB" w14:textId="77777777" w:rsidTr="00945B35">
        <w:trPr>
          <w:trHeight w:val="210"/>
        </w:trPr>
        <w:tc>
          <w:tcPr>
            <w:tcW w:w="4250" w:type="dxa"/>
          </w:tcPr>
          <w:p w14:paraId="1FF228FA"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281ACF4C"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278F4D3C"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3F92BA3C" w14:textId="77777777" w:rsidR="00A910D7" w:rsidRDefault="00A910D7" w:rsidP="00945B35">
            <w:pPr>
              <w:pStyle w:val="TableParagraph"/>
              <w:spacing w:before="12"/>
              <w:ind w:left="66" w:right="322"/>
              <w:jc w:val="center"/>
              <w:rPr>
                <w:sz w:val="14"/>
              </w:rPr>
            </w:pPr>
            <w:r>
              <w:rPr>
                <w:spacing w:val="-2"/>
                <w:sz w:val="14"/>
              </w:rPr>
              <w:t>&lt;13.1</w:t>
            </w:r>
          </w:p>
        </w:tc>
        <w:tc>
          <w:tcPr>
            <w:tcW w:w="1905" w:type="dxa"/>
          </w:tcPr>
          <w:p w14:paraId="7AFF558D" w14:textId="77777777" w:rsidR="00A910D7" w:rsidRDefault="00A910D7" w:rsidP="00945B35">
            <w:pPr>
              <w:pStyle w:val="TableParagraph"/>
              <w:spacing w:before="12"/>
              <w:ind w:left="118" w:right="319"/>
              <w:jc w:val="center"/>
              <w:rPr>
                <w:sz w:val="14"/>
              </w:rPr>
            </w:pPr>
            <w:r>
              <w:rPr>
                <w:spacing w:val="-2"/>
                <w:sz w:val="14"/>
              </w:rPr>
              <w:t>&lt;10.6</w:t>
            </w:r>
          </w:p>
        </w:tc>
        <w:tc>
          <w:tcPr>
            <w:tcW w:w="1920" w:type="dxa"/>
          </w:tcPr>
          <w:p w14:paraId="3082068C" w14:textId="77777777" w:rsidR="00A910D7" w:rsidRDefault="00A910D7" w:rsidP="00945B35">
            <w:pPr>
              <w:pStyle w:val="TableParagraph"/>
              <w:spacing w:before="12"/>
              <w:ind w:left="72" w:right="322"/>
              <w:jc w:val="center"/>
              <w:rPr>
                <w:sz w:val="14"/>
              </w:rPr>
            </w:pPr>
            <w:r>
              <w:rPr>
                <w:spacing w:val="-2"/>
                <w:sz w:val="14"/>
              </w:rPr>
              <w:t>&lt;8.50</w:t>
            </w:r>
          </w:p>
        </w:tc>
        <w:tc>
          <w:tcPr>
            <w:tcW w:w="1927" w:type="dxa"/>
          </w:tcPr>
          <w:p w14:paraId="0741FA4F" w14:textId="77777777" w:rsidR="00A910D7" w:rsidRDefault="00A910D7" w:rsidP="00945B35">
            <w:pPr>
              <w:pStyle w:val="TableParagraph"/>
              <w:spacing w:before="12"/>
              <w:ind w:left="128" w:right="331"/>
              <w:jc w:val="center"/>
              <w:rPr>
                <w:sz w:val="14"/>
              </w:rPr>
            </w:pPr>
            <w:r>
              <w:rPr>
                <w:spacing w:val="-2"/>
                <w:sz w:val="14"/>
              </w:rPr>
              <w:t>&lt;12.9</w:t>
            </w:r>
          </w:p>
        </w:tc>
        <w:tc>
          <w:tcPr>
            <w:tcW w:w="1913" w:type="dxa"/>
          </w:tcPr>
          <w:p w14:paraId="092C6D30" w14:textId="77777777" w:rsidR="00A910D7" w:rsidRDefault="00A910D7" w:rsidP="00945B35">
            <w:pPr>
              <w:pStyle w:val="TableParagraph"/>
              <w:spacing w:before="12"/>
              <w:ind w:left="124" w:right="327"/>
              <w:jc w:val="center"/>
              <w:rPr>
                <w:sz w:val="14"/>
              </w:rPr>
            </w:pPr>
            <w:r>
              <w:rPr>
                <w:spacing w:val="-2"/>
                <w:sz w:val="14"/>
              </w:rPr>
              <w:t>&lt;10.5</w:t>
            </w:r>
          </w:p>
        </w:tc>
      </w:tr>
      <w:tr w:rsidR="00A910D7" w14:paraId="51DA2694" w14:textId="77777777" w:rsidTr="00945B35">
        <w:trPr>
          <w:trHeight w:val="210"/>
        </w:trPr>
        <w:tc>
          <w:tcPr>
            <w:tcW w:w="4250" w:type="dxa"/>
          </w:tcPr>
          <w:p w14:paraId="38B90A63"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2DD04E82"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2B60A333"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3561AA6E" w14:textId="77777777" w:rsidR="00A910D7" w:rsidRDefault="00A910D7" w:rsidP="00945B35">
            <w:pPr>
              <w:pStyle w:val="TableParagraph"/>
              <w:spacing w:before="12"/>
              <w:ind w:left="66" w:right="322"/>
              <w:jc w:val="center"/>
              <w:rPr>
                <w:sz w:val="14"/>
              </w:rPr>
            </w:pPr>
            <w:r>
              <w:rPr>
                <w:spacing w:val="-2"/>
                <w:sz w:val="14"/>
              </w:rPr>
              <w:t>&lt;12.8</w:t>
            </w:r>
          </w:p>
        </w:tc>
        <w:tc>
          <w:tcPr>
            <w:tcW w:w="1905" w:type="dxa"/>
          </w:tcPr>
          <w:p w14:paraId="7ED3FBB3"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tc>
        <w:tc>
          <w:tcPr>
            <w:tcW w:w="1920" w:type="dxa"/>
          </w:tcPr>
          <w:p w14:paraId="256BF5A5" w14:textId="77777777" w:rsidR="00A910D7" w:rsidRDefault="00A910D7" w:rsidP="00945B35">
            <w:pPr>
              <w:pStyle w:val="TableParagraph"/>
              <w:spacing w:before="12"/>
              <w:ind w:left="72" w:right="322"/>
              <w:jc w:val="center"/>
              <w:rPr>
                <w:sz w:val="14"/>
              </w:rPr>
            </w:pPr>
            <w:r>
              <w:rPr>
                <w:spacing w:val="-2"/>
                <w:sz w:val="14"/>
              </w:rPr>
              <w:t>&lt;38.3</w:t>
            </w:r>
          </w:p>
        </w:tc>
        <w:tc>
          <w:tcPr>
            <w:tcW w:w="1927" w:type="dxa"/>
          </w:tcPr>
          <w:p w14:paraId="39BB78E8" w14:textId="77777777" w:rsidR="00A910D7" w:rsidRDefault="00A910D7" w:rsidP="00945B35">
            <w:pPr>
              <w:pStyle w:val="TableParagraph"/>
              <w:spacing w:before="12"/>
              <w:ind w:left="128" w:right="331"/>
              <w:jc w:val="center"/>
              <w:rPr>
                <w:sz w:val="14"/>
              </w:rPr>
            </w:pPr>
            <w:r>
              <w:rPr>
                <w:spacing w:val="-2"/>
                <w:sz w:val="14"/>
              </w:rPr>
              <w:t>&lt;10.2</w:t>
            </w:r>
          </w:p>
        </w:tc>
        <w:tc>
          <w:tcPr>
            <w:tcW w:w="1913" w:type="dxa"/>
          </w:tcPr>
          <w:p w14:paraId="681A3E6F" w14:textId="77777777" w:rsidR="00A910D7" w:rsidRDefault="00A910D7" w:rsidP="00945B35">
            <w:pPr>
              <w:pStyle w:val="TableParagraph"/>
              <w:spacing w:before="12"/>
              <w:ind w:left="124" w:right="327"/>
              <w:jc w:val="center"/>
              <w:rPr>
                <w:sz w:val="14"/>
              </w:rPr>
            </w:pPr>
            <w:r>
              <w:rPr>
                <w:spacing w:val="-2"/>
                <w:sz w:val="14"/>
              </w:rPr>
              <w:t>&lt;25.7</w:t>
            </w:r>
          </w:p>
        </w:tc>
      </w:tr>
      <w:tr w:rsidR="00A910D7" w14:paraId="3B6E823C" w14:textId="77777777" w:rsidTr="00945B35">
        <w:trPr>
          <w:trHeight w:val="210"/>
        </w:trPr>
        <w:tc>
          <w:tcPr>
            <w:tcW w:w="4250" w:type="dxa"/>
          </w:tcPr>
          <w:p w14:paraId="3906D814"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569C48B6"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449E58F7"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09C7D653"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tc>
        <w:tc>
          <w:tcPr>
            <w:tcW w:w="1905" w:type="dxa"/>
          </w:tcPr>
          <w:p w14:paraId="5275D26B" w14:textId="77777777" w:rsidR="00A910D7" w:rsidRDefault="00A910D7" w:rsidP="00945B35">
            <w:pPr>
              <w:pStyle w:val="TableParagraph"/>
              <w:spacing w:before="16"/>
              <w:ind w:left="121" w:right="319"/>
              <w:jc w:val="center"/>
              <w:rPr>
                <w:b/>
                <w:sz w:val="14"/>
              </w:rPr>
            </w:pPr>
            <w:r>
              <w:rPr>
                <w:b/>
                <w:spacing w:val="-4"/>
                <w:sz w:val="14"/>
              </w:rPr>
              <w:t>5.32</w:t>
            </w:r>
          </w:p>
        </w:tc>
        <w:tc>
          <w:tcPr>
            <w:tcW w:w="1920" w:type="dxa"/>
          </w:tcPr>
          <w:p w14:paraId="0D16296B"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tc>
        <w:tc>
          <w:tcPr>
            <w:tcW w:w="1927" w:type="dxa"/>
          </w:tcPr>
          <w:p w14:paraId="263F997B"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tc>
        <w:tc>
          <w:tcPr>
            <w:tcW w:w="1913" w:type="dxa"/>
          </w:tcPr>
          <w:p w14:paraId="70EFD295"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r>
    </w:tbl>
    <w:p w14:paraId="1987050D" w14:textId="77777777" w:rsidR="00A910D7" w:rsidRDefault="00A910D7" w:rsidP="00A910D7">
      <w:pPr>
        <w:jc w:val="center"/>
        <w:rPr>
          <w:sz w:val="14"/>
        </w:rPr>
        <w:sectPr w:rsidR="00A910D7">
          <w:headerReference w:type="default" r:id="rId114"/>
          <w:footerReference w:type="default" r:id="rId115"/>
          <w:pgSz w:w="16820" w:h="11900" w:orient="landscape"/>
          <w:pgMar w:top="1580" w:right="580" w:bottom="440" w:left="460" w:header="275" w:footer="258" w:gutter="0"/>
          <w:cols w:space="720"/>
        </w:sectPr>
      </w:pPr>
    </w:p>
    <w:p w14:paraId="6BD9819C"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124E3F3A"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76BAE01B" w14:textId="77777777" w:rsidTr="00945B35">
        <w:trPr>
          <w:trHeight w:val="467"/>
        </w:trPr>
        <w:tc>
          <w:tcPr>
            <w:tcW w:w="5963" w:type="dxa"/>
            <w:gridSpan w:val="3"/>
            <w:tcBorders>
              <w:top w:val="nil"/>
              <w:left w:val="nil"/>
            </w:tcBorders>
          </w:tcPr>
          <w:p w14:paraId="5EDC49CB"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4407D3A7"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7B4F7E83" w14:textId="77777777" w:rsidR="00A910D7" w:rsidRDefault="00A910D7" w:rsidP="00945B35">
            <w:pPr>
              <w:pStyle w:val="TableParagraph"/>
              <w:spacing w:before="26"/>
              <w:ind w:left="568"/>
              <w:rPr>
                <w:b/>
                <w:sz w:val="15"/>
              </w:rPr>
            </w:pPr>
            <w:r>
              <w:rPr>
                <w:b/>
                <w:color w:val="2F2F2F"/>
                <w:spacing w:val="-2"/>
                <w:w w:val="105"/>
                <w:sz w:val="15"/>
              </w:rPr>
              <w:t>WVDG08E</w:t>
            </w:r>
          </w:p>
        </w:tc>
        <w:tc>
          <w:tcPr>
            <w:tcW w:w="1905" w:type="dxa"/>
          </w:tcPr>
          <w:p w14:paraId="33B5676B" w14:textId="77777777" w:rsidR="00A910D7" w:rsidRDefault="00A910D7" w:rsidP="00945B35">
            <w:pPr>
              <w:pStyle w:val="TableParagraph"/>
              <w:spacing w:before="26"/>
              <w:ind w:left="565"/>
              <w:rPr>
                <w:b/>
                <w:sz w:val="15"/>
              </w:rPr>
            </w:pPr>
            <w:r>
              <w:rPr>
                <w:b/>
                <w:color w:val="2F2F2F"/>
                <w:spacing w:val="-2"/>
                <w:w w:val="105"/>
                <w:sz w:val="15"/>
              </w:rPr>
              <w:t>WVDG08S</w:t>
            </w:r>
          </w:p>
        </w:tc>
        <w:tc>
          <w:tcPr>
            <w:tcW w:w="1920" w:type="dxa"/>
          </w:tcPr>
          <w:p w14:paraId="514D4937" w14:textId="77777777" w:rsidR="00A910D7" w:rsidRDefault="00A910D7" w:rsidP="00945B35">
            <w:pPr>
              <w:pStyle w:val="TableParagraph"/>
              <w:spacing w:before="26"/>
              <w:ind w:left="556"/>
              <w:rPr>
                <w:b/>
                <w:sz w:val="15"/>
              </w:rPr>
            </w:pPr>
            <w:r>
              <w:rPr>
                <w:b/>
                <w:color w:val="2F2F2F"/>
                <w:spacing w:val="-2"/>
                <w:w w:val="105"/>
                <w:sz w:val="15"/>
              </w:rPr>
              <w:t>WVDG08W</w:t>
            </w:r>
          </w:p>
        </w:tc>
        <w:tc>
          <w:tcPr>
            <w:tcW w:w="1927" w:type="dxa"/>
          </w:tcPr>
          <w:p w14:paraId="1CFE988D" w14:textId="77777777" w:rsidR="00A910D7" w:rsidRDefault="00A910D7" w:rsidP="00945B35">
            <w:pPr>
              <w:pStyle w:val="TableParagraph"/>
              <w:spacing w:before="56"/>
              <w:ind w:left="335" w:right="331"/>
              <w:jc w:val="center"/>
              <w:rPr>
                <w:b/>
                <w:sz w:val="15"/>
              </w:rPr>
            </w:pPr>
            <w:r>
              <w:rPr>
                <w:b/>
                <w:color w:val="2F2F2F"/>
                <w:spacing w:val="-2"/>
                <w:w w:val="105"/>
                <w:sz w:val="15"/>
              </w:rPr>
              <w:t>WVDD01</w:t>
            </w:r>
          </w:p>
          <w:p w14:paraId="6E2F1D54" w14:textId="77777777" w:rsidR="00A910D7" w:rsidRDefault="00A910D7" w:rsidP="00945B35">
            <w:pPr>
              <w:pStyle w:val="TableParagraph"/>
              <w:spacing w:before="53" w:line="166" w:lineRule="exact"/>
              <w:ind w:left="337" w:right="331"/>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13" w:type="dxa"/>
          </w:tcPr>
          <w:p w14:paraId="208523FE" w14:textId="77777777" w:rsidR="00A910D7" w:rsidRDefault="00A910D7" w:rsidP="00945B35">
            <w:pPr>
              <w:pStyle w:val="TableParagraph"/>
              <w:spacing w:before="39"/>
              <w:ind w:left="327" w:right="327"/>
              <w:jc w:val="center"/>
              <w:rPr>
                <w:b/>
                <w:sz w:val="15"/>
              </w:rPr>
            </w:pPr>
            <w:r>
              <w:rPr>
                <w:b/>
                <w:color w:val="2F2F2F"/>
                <w:spacing w:val="-2"/>
                <w:w w:val="105"/>
                <w:sz w:val="15"/>
              </w:rPr>
              <w:t>WVDD02</w:t>
            </w:r>
          </w:p>
          <w:p w14:paraId="2EC28025" w14:textId="77777777" w:rsidR="00A910D7" w:rsidRDefault="00A910D7" w:rsidP="00945B35">
            <w:pPr>
              <w:pStyle w:val="TableParagraph"/>
              <w:spacing w:before="53"/>
              <w:ind w:left="329" w:right="327"/>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r>
      <w:tr w:rsidR="00A910D7" w14:paraId="03D692C5" w14:textId="77777777" w:rsidTr="00945B35">
        <w:trPr>
          <w:trHeight w:val="210"/>
        </w:trPr>
        <w:tc>
          <w:tcPr>
            <w:tcW w:w="5963" w:type="dxa"/>
            <w:gridSpan w:val="3"/>
          </w:tcPr>
          <w:p w14:paraId="7A3475C0"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49963006" w14:textId="77777777" w:rsidR="00A910D7" w:rsidRDefault="00A910D7" w:rsidP="00945B35">
            <w:pPr>
              <w:pStyle w:val="TableParagraph"/>
              <w:spacing w:before="12"/>
              <w:ind w:left="329"/>
              <w:rPr>
                <w:sz w:val="14"/>
              </w:rPr>
            </w:pPr>
            <w:r>
              <w:rPr>
                <w:color w:val="2F2F2F"/>
                <w:sz w:val="14"/>
              </w:rPr>
              <w:t>31-May-2023</w:t>
            </w:r>
            <w:r>
              <w:rPr>
                <w:rFonts w:ascii="Times New Roman"/>
                <w:color w:val="2F2F2F"/>
                <w:spacing w:val="10"/>
                <w:sz w:val="14"/>
              </w:rPr>
              <w:t xml:space="preserve"> </w:t>
            </w:r>
            <w:r>
              <w:rPr>
                <w:color w:val="2F2F2F"/>
                <w:spacing w:val="-2"/>
                <w:sz w:val="14"/>
              </w:rPr>
              <w:t>11:15</w:t>
            </w:r>
          </w:p>
        </w:tc>
        <w:tc>
          <w:tcPr>
            <w:tcW w:w="1905" w:type="dxa"/>
          </w:tcPr>
          <w:p w14:paraId="21BD37F7" w14:textId="77777777" w:rsidR="00A910D7" w:rsidRDefault="00A910D7" w:rsidP="00945B35">
            <w:pPr>
              <w:pStyle w:val="TableParagraph"/>
              <w:spacing w:before="12"/>
              <w:ind w:left="326"/>
              <w:rPr>
                <w:sz w:val="14"/>
              </w:rPr>
            </w:pPr>
            <w:r>
              <w:rPr>
                <w:color w:val="2F2F2F"/>
                <w:sz w:val="14"/>
              </w:rPr>
              <w:t>31-May-2023</w:t>
            </w:r>
            <w:r>
              <w:rPr>
                <w:rFonts w:ascii="Times New Roman"/>
                <w:color w:val="2F2F2F"/>
                <w:spacing w:val="10"/>
                <w:sz w:val="14"/>
              </w:rPr>
              <w:t xml:space="preserve"> </w:t>
            </w:r>
            <w:r>
              <w:rPr>
                <w:color w:val="2F2F2F"/>
                <w:spacing w:val="-2"/>
                <w:sz w:val="14"/>
              </w:rPr>
              <w:t>11:15</w:t>
            </w:r>
          </w:p>
        </w:tc>
        <w:tc>
          <w:tcPr>
            <w:tcW w:w="1920" w:type="dxa"/>
          </w:tcPr>
          <w:p w14:paraId="7318B3C7" w14:textId="77777777" w:rsidR="00A910D7" w:rsidRDefault="00A910D7" w:rsidP="00945B35">
            <w:pPr>
              <w:pStyle w:val="TableParagraph"/>
              <w:spacing w:before="12"/>
              <w:ind w:left="329"/>
              <w:rPr>
                <w:sz w:val="14"/>
              </w:rPr>
            </w:pPr>
            <w:r>
              <w:rPr>
                <w:color w:val="2F2F2F"/>
                <w:sz w:val="14"/>
              </w:rPr>
              <w:t>31-May-2023</w:t>
            </w:r>
            <w:r>
              <w:rPr>
                <w:rFonts w:ascii="Times New Roman"/>
                <w:color w:val="2F2F2F"/>
                <w:spacing w:val="10"/>
                <w:sz w:val="14"/>
              </w:rPr>
              <w:t xml:space="preserve"> </w:t>
            </w:r>
            <w:r>
              <w:rPr>
                <w:color w:val="2F2F2F"/>
                <w:spacing w:val="-2"/>
                <w:sz w:val="14"/>
              </w:rPr>
              <w:t>11:15</w:t>
            </w:r>
          </w:p>
        </w:tc>
        <w:tc>
          <w:tcPr>
            <w:tcW w:w="1927" w:type="dxa"/>
          </w:tcPr>
          <w:p w14:paraId="15B5CA36" w14:textId="77777777" w:rsidR="00A910D7" w:rsidRDefault="00A910D7" w:rsidP="00945B35">
            <w:pPr>
              <w:pStyle w:val="TableParagraph"/>
              <w:spacing w:before="12"/>
              <w:ind w:left="333"/>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13" w:type="dxa"/>
          </w:tcPr>
          <w:p w14:paraId="7A1B4943" w14:textId="77777777" w:rsidR="00A910D7" w:rsidRDefault="00A910D7" w:rsidP="00945B35">
            <w:pPr>
              <w:pStyle w:val="TableParagraph"/>
              <w:spacing w:before="12"/>
              <w:ind w:left="322"/>
              <w:rPr>
                <w:sz w:val="14"/>
              </w:rPr>
            </w:pPr>
            <w:r>
              <w:rPr>
                <w:color w:val="2F2F2F"/>
                <w:sz w:val="14"/>
              </w:rPr>
              <w:t>31-May-2023</w:t>
            </w:r>
            <w:r>
              <w:rPr>
                <w:rFonts w:ascii="Times New Roman"/>
                <w:color w:val="2F2F2F"/>
                <w:spacing w:val="10"/>
                <w:sz w:val="14"/>
              </w:rPr>
              <w:t xml:space="preserve"> </w:t>
            </w:r>
            <w:r>
              <w:rPr>
                <w:color w:val="2F2F2F"/>
                <w:spacing w:val="-2"/>
                <w:sz w:val="14"/>
              </w:rPr>
              <w:t>00:00</w:t>
            </w:r>
          </w:p>
        </w:tc>
      </w:tr>
      <w:tr w:rsidR="00A910D7" w14:paraId="4684C82F" w14:textId="77777777" w:rsidTr="00945B35">
        <w:trPr>
          <w:trHeight w:val="270"/>
        </w:trPr>
        <w:tc>
          <w:tcPr>
            <w:tcW w:w="4250" w:type="dxa"/>
            <w:vMerge w:val="restart"/>
          </w:tcPr>
          <w:p w14:paraId="59C933C1"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16D3690E" w14:textId="77777777" w:rsidR="00A910D7" w:rsidRDefault="00A910D7" w:rsidP="00945B35">
            <w:pPr>
              <w:pStyle w:val="TableParagraph"/>
              <w:rPr>
                <w:b/>
                <w:i/>
                <w:sz w:val="16"/>
              </w:rPr>
            </w:pPr>
          </w:p>
          <w:p w14:paraId="4771EDD1"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56544" behindDoc="1" locked="0" layoutInCell="1" allowOverlap="1" wp14:anchorId="2D653614" wp14:editId="1ED87349">
                      <wp:simplePos x="0" y="0"/>
                      <wp:positionH relativeFrom="column">
                        <wp:posOffset>-6350</wp:posOffset>
                      </wp:positionH>
                      <wp:positionV relativeFrom="paragraph">
                        <wp:posOffset>46163</wp:posOffset>
                      </wp:positionV>
                      <wp:extent cx="9885680" cy="167640"/>
                      <wp:effectExtent l="0" t="0" r="0" b="0"/>
                      <wp:wrapNone/>
                      <wp:docPr id="71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719" name="Image 112"/>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3F58F471" id="Group 718" o:spid="_x0000_s1026" style="position:absolute;margin-left:-.5pt;margin-top:3.65pt;width:778.4pt;height:13.2pt;z-index:-25155993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">
                      <v:shape id="Image 112"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">
                        <v:imagedata r:id="rId85"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78BD3973"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vMerge w:val="restart"/>
          </w:tcPr>
          <w:p w14:paraId="0E51D868" w14:textId="77777777" w:rsidR="00A910D7" w:rsidRDefault="00A910D7" w:rsidP="00945B35">
            <w:pPr>
              <w:pStyle w:val="TableParagraph"/>
              <w:spacing w:before="35"/>
              <w:ind w:left="159" w:right="149"/>
              <w:jc w:val="center"/>
              <w:rPr>
                <w:i/>
                <w:sz w:val="14"/>
              </w:rPr>
            </w:pPr>
            <w:r>
              <w:rPr>
                <w:i/>
                <w:color w:val="004BAB"/>
                <w:spacing w:val="-5"/>
                <w:sz w:val="14"/>
              </w:rPr>
              <w:t>LOR</w:t>
            </w:r>
          </w:p>
          <w:p w14:paraId="74E7C959" w14:textId="77777777" w:rsidR="00A910D7" w:rsidRDefault="00A910D7" w:rsidP="00945B35">
            <w:pPr>
              <w:pStyle w:val="TableParagraph"/>
              <w:rPr>
                <w:b/>
                <w:i/>
                <w:sz w:val="16"/>
              </w:rPr>
            </w:pPr>
          </w:p>
          <w:p w14:paraId="7B2444AE" w14:textId="77777777" w:rsidR="00A910D7" w:rsidRDefault="00A910D7" w:rsidP="00945B35">
            <w:pPr>
              <w:pStyle w:val="TableParagraph"/>
              <w:rPr>
                <w:b/>
                <w:i/>
                <w:sz w:val="16"/>
              </w:rPr>
            </w:pPr>
          </w:p>
          <w:p w14:paraId="396BB009" w14:textId="77777777" w:rsidR="00A910D7" w:rsidRDefault="00A910D7" w:rsidP="00945B35">
            <w:pPr>
              <w:pStyle w:val="TableParagraph"/>
              <w:spacing w:before="2"/>
              <w:rPr>
                <w:b/>
                <w:i/>
                <w:sz w:val="16"/>
              </w:rPr>
            </w:pPr>
          </w:p>
          <w:p w14:paraId="734D279A" w14:textId="77777777" w:rsidR="00A910D7" w:rsidRDefault="00A910D7" w:rsidP="00945B35">
            <w:pPr>
              <w:pStyle w:val="TableParagraph"/>
              <w:ind w:left="158" w:right="159"/>
              <w:jc w:val="center"/>
              <w:rPr>
                <w:sz w:val="14"/>
              </w:rPr>
            </w:pPr>
            <w:r>
              <w:rPr>
                <w:color w:val="2F2F2F"/>
                <w:spacing w:val="-5"/>
                <w:sz w:val="14"/>
              </w:rPr>
              <w:t>0.1</w:t>
            </w:r>
          </w:p>
        </w:tc>
        <w:tc>
          <w:tcPr>
            <w:tcW w:w="993" w:type="dxa"/>
            <w:vMerge w:val="restart"/>
          </w:tcPr>
          <w:p w14:paraId="71F53315" w14:textId="77777777" w:rsidR="00A910D7" w:rsidRDefault="00A910D7" w:rsidP="00945B35">
            <w:pPr>
              <w:pStyle w:val="TableParagraph"/>
              <w:spacing w:before="35"/>
              <w:ind w:left="77" w:right="83"/>
              <w:jc w:val="center"/>
              <w:rPr>
                <w:i/>
                <w:sz w:val="14"/>
              </w:rPr>
            </w:pPr>
            <w:r>
              <w:rPr>
                <w:i/>
                <w:color w:val="004BAB"/>
                <w:spacing w:val="-4"/>
                <w:sz w:val="14"/>
              </w:rPr>
              <w:t>Unit</w:t>
            </w:r>
          </w:p>
          <w:p w14:paraId="66B59B72" w14:textId="77777777" w:rsidR="00A910D7" w:rsidRDefault="00A910D7" w:rsidP="00945B35">
            <w:pPr>
              <w:pStyle w:val="TableParagraph"/>
              <w:rPr>
                <w:b/>
                <w:i/>
                <w:sz w:val="16"/>
              </w:rPr>
            </w:pPr>
          </w:p>
          <w:p w14:paraId="60195721" w14:textId="77777777" w:rsidR="00A910D7" w:rsidRDefault="00A910D7" w:rsidP="00945B35">
            <w:pPr>
              <w:pStyle w:val="TableParagraph"/>
              <w:rPr>
                <w:b/>
                <w:i/>
                <w:sz w:val="16"/>
              </w:rPr>
            </w:pPr>
          </w:p>
          <w:p w14:paraId="47306A59" w14:textId="77777777" w:rsidR="00A910D7" w:rsidRDefault="00A910D7" w:rsidP="00945B35">
            <w:pPr>
              <w:pStyle w:val="TableParagraph"/>
              <w:spacing w:before="2"/>
              <w:rPr>
                <w:b/>
                <w:i/>
                <w:sz w:val="16"/>
              </w:rPr>
            </w:pPr>
          </w:p>
          <w:p w14:paraId="276CBE9C"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11D93E31" w14:textId="77777777" w:rsidR="00A910D7" w:rsidRDefault="00A910D7" w:rsidP="00945B35">
            <w:pPr>
              <w:pStyle w:val="TableParagraph"/>
              <w:spacing w:before="39"/>
              <w:ind w:left="432"/>
              <w:rPr>
                <w:b/>
                <w:sz w:val="14"/>
              </w:rPr>
            </w:pPr>
            <w:r>
              <w:rPr>
                <w:b/>
                <w:color w:val="2F2F2F"/>
                <w:spacing w:val="-2"/>
                <w:sz w:val="14"/>
              </w:rPr>
              <w:t>EM2310060-</w:t>
            </w:r>
            <w:r>
              <w:rPr>
                <w:b/>
                <w:color w:val="2F2F2F"/>
                <w:spacing w:val="-5"/>
                <w:sz w:val="14"/>
              </w:rPr>
              <w:t>026</w:t>
            </w:r>
          </w:p>
        </w:tc>
        <w:tc>
          <w:tcPr>
            <w:tcW w:w="1905" w:type="dxa"/>
          </w:tcPr>
          <w:p w14:paraId="56339745" w14:textId="77777777" w:rsidR="00A910D7" w:rsidRDefault="00A910D7" w:rsidP="00945B35">
            <w:pPr>
              <w:pStyle w:val="TableParagraph"/>
              <w:spacing w:before="39"/>
              <w:ind w:left="434"/>
              <w:rPr>
                <w:b/>
                <w:sz w:val="14"/>
              </w:rPr>
            </w:pPr>
            <w:r>
              <w:rPr>
                <w:b/>
                <w:color w:val="2F2F2F"/>
                <w:spacing w:val="-2"/>
                <w:sz w:val="14"/>
              </w:rPr>
              <w:t>EM2310060-</w:t>
            </w:r>
            <w:r>
              <w:rPr>
                <w:b/>
                <w:color w:val="2F2F2F"/>
                <w:spacing w:val="-5"/>
                <w:sz w:val="14"/>
              </w:rPr>
              <w:t>027</w:t>
            </w:r>
          </w:p>
        </w:tc>
        <w:tc>
          <w:tcPr>
            <w:tcW w:w="1920" w:type="dxa"/>
          </w:tcPr>
          <w:p w14:paraId="143F181F" w14:textId="77777777" w:rsidR="00A910D7" w:rsidRDefault="00A910D7" w:rsidP="00945B35">
            <w:pPr>
              <w:pStyle w:val="TableParagraph"/>
              <w:spacing w:before="39"/>
              <w:ind w:left="447"/>
              <w:rPr>
                <w:b/>
                <w:sz w:val="14"/>
              </w:rPr>
            </w:pPr>
            <w:r>
              <w:rPr>
                <w:b/>
                <w:color w:val="2F2F2F"/>
                <w:spacing w:val="-2"/>
                <w:sz w:val="14"/>
              </w:rPr>
              <w:t>EM2310060-</w:t>
            </w:r>
            <w:r>
              <w:rPr>
                <w:b/>
                <w:color w:val="2F2F2F"/>
                <w:spacing w:val="-5"/>
                <w:sz w:val="14"/>
              </w:rPr>
              <w:t>028</w:t>
            </w:r>
          </w:p>
        </w:tc>
        <w:tc>
          <w:tcPr>
            <w:tcW w:w="1927" w:type="dxa"/>
          </w:tcPr>
          <w:p w14:paraId="538D1FDF" w14:textId="77777777" w:rsidR="00A910D7" w:rsidRDefault="00A910D7" w:rsidP="00945B35">
            <w:pPr>
              <w:pStyle w:val="TableParagraph"/>
              <w:spacing w:before="39"/>
              <w:ind w:left="444"/>
              <w:rPr>
                <w:b/>
                <w:sz w:val="14"/>
              </w:rPr>
            </w:pPr>
            <w:r>
              <w:rPr>
                <w:b/>
                <w:color w:val="2F2F2F"/>
                <w:spacing w:val="-2"/>
                <w:sz w:val="14"/>
              </w:rPr>
              <w:t>EM2310060-</w:t>
            </w:r>
            <w:r>
              <w:rPr>
                <w:b/>
                <w:color w:val="2F2F2F"/>
                <w:spacing w:val="-5"/>
                <w:sz w:val="14"/>
              </w:rPr>
              <w:t>029</w:t>
            </w:r>
          </w:p>
        </w:tc>
        <w:tc>
          <w:tcPr>
            <w:tcW w:w="1913" w:type="dxa"/>
          </w:tcPr>
          <w:p w14:paraId="680C9A35" w14:textId="77777777" w:rsidR="00A910D7" w:rsidRDefault="00A910D7" w:rsidP="00945B35">
            <w:pPr>
              <w:pStyle w:val="TableParagraph"/>
              <w:spacing w:before="39"/>
              <w:ind w:left="435"/>
              <w:rPr>
                <w:b/>
                <w:sz w:val="14"/>
              </w:rPr>
            </w:pPr>
            <w:r>
              <w:rPr>
                <w:b/>
                <w:color w:val="2F2F2F"/>
                <w:spacing w:val="-2"/>
                <w:sz w:val="14"/>
              </w:rPr>
              <w:t>EM2310060-</w:t>
            </w:r>
            <w:r>
              <w:rPr>
                <w:b/>
                <w:color w:val="2F2F2F"/>
                <w:spacing w:val="-5"/>
                <w:sz w:val="14"/>
              </w:rPr>
              <w:t>030</w:t>
            </w:r>
          </w:p>
        </w:tc>
      </w:tr>
      <w:tr w:rsidR="00A910D7" w14:paraId="76521197" w14:textId="77777777" w:rsidTr="00945B35">
        <w:trPr>
          <w:trHeight w:val="657"/>
        </w:trPr>
        <w:tc>
          <w:tcPr>
            <w:tcW w:w="4250" w:type="dxa"/>
            <w:vMerge/>
            <w:tcBorders>
              <w:top w:val="nil"/>
            </w:tcBorders>
          </w:tcPr>
          <w:p w14:paraId="6F00803F" w14:textId="77777777" w:rsidR="00A910D7" w:rsidRDefault="00A910D7" w:rsidP="00945B35">
            <w:pPr>
              <w:rPr>
                <w:sz w:val="2"/>
                <w:szCs w:val="2"/>
              </w:rPr>
            </w:pPr>
          </w:p>
        </w:tc>
        <w:tc>
          <w:tcPr>
            <w:tcW w:w="720" w:type="dxa"/>
            <w:vMerge/>
            <w:tcBorders>
              <w:top w:val="nil"/>
            </w:tcBorders>
          </w:tcPr>
          <w:p w14:paraId="0144F48A" w14:textId="77777777" w:rsidR="00A910D7" w:rsidRDefault="00A910D7" w:rsidP="00945B35">
            <w:pPr>
              <w:rPr>
                <w:sz w:val="2"/>
                <w:szCs w:val="2"/>
              </w:rPr>
            </w:pPr>
          </w:p>
        </w:tc>
        <w:tc>
          <w:tcPr>
            <w:tcW w:w="993" w:type="dxa"/>
            <w:vMerge/>
            <w:tcBorders>
              <w:top w:val="nil"/>
            </w:tcBorders>
          </w:tcPr>
          <w:p w14:paraId="4D660B27" w14:textId="77777777" w:rsidR="00A910D7" w:rsidRDefault="00A910D7" w:rsidP="00945B35">
            <w:pPr>
              <w:rPr>
                <w:sz w:val="2"/>
                <w:szCs w:val="2"/>
              </w:rPr>
            </w:pPr>
          </w:p>
        </w:tc>
        <w:tc>
          <w:tcPr>
            <w:tcW w:w="1920" w:type="dxa"/>
          </w:tcPr>
          <w:p w14:paraId="5EC6B9C6" w14:textId="77777777" w:rsidR="00A910D7" w:rsidRDefault="00A910D7" w:rsidP="00945B35">
            <w:pPr>
              <w:pStyle w:val="TableParagraph"/>
              <w:spacing w:before="16"/>
              <w:ind w:left="766"/>
              <w:rPr>
                <w:sz w:val="12"/>
              </w:rPr>
            </w:pPr>
            <w:r>
              <w:rPr>
                <w:color w:val="2F2F2F"/>
                <w:spacing w:val="-2"/>
                <w:w w:val="105"/>
                <w:sz w:val="12"/>
              </w:rPr>
              <w:t>Result</w:t>
            </w:r>
          </w:p>
          <w:p w14:paraId="08D1C7BC" w14:textId="77777777" w:rsidR="00A910D7" w:rsidRDefault="00A910D7" w:rsidP="00945B35">
            <w:pPr>
              <w:pStyle w:val="TableParagraph"/>
              <w:rPr>
                <w:b/>
                <w:i/>
                <w:sz w:val="14"/>
              </w:rPr>
            </w:pPr>
          </w:p>
          <w:p w14:paraId="72E832DD" w14:textId="77777777" w:rsidR="00A910D7" w:rsidRDefault="00A910D7" w:rsidP="00945B35">
            <w:pPr>
              <w:pStyle w:val="TableParagraph"/>
              <w:spacing w:before="7"/>
              <w:rPr>
                <w:b/>
                <w:i/>
                <w:sz w:val="12"/>
              </w:rPr>
            </w:pPr>
          </w:p>
          <w:p w14:paraId="50F431A2" w14:textId="77777777" w:rsidR="00A910D7" w:rsidRDefault="00A910D7" w:rsidP="00945B35">
            <w:pPr>
              <w:pStyle w:val="TableParagraph"/>
              <w:ind w:left="680"/>
              <w:rPr>
                <w:sz w:val="14"/>
              </w:rPr>
            </w:pPr>
            <w:r>
              <w:rPr>
                <w:spacing w:val="-4"/>
                <w:sz w:val="14"/>
              </w:rPr>
              <w:t>&lt;0.1</w:t>
            </w:r>
          </w:p>
        </w:tc>
        <w:tc>
          <w:tcPr>
            <w:tcW w:w="1905" w:type="dxa"/>
          </w:tcPr>
          <w:p w14:paraId="4320FCAD" w14:textId="77777777" w:rsidR="00A910D7" w:rsidRDefault="00A910D7" w:rsidP="00945B35">
            <w:pPr>
              <w:pStyle w:val="TableParagraph"/>
              <w:spacing w:before="16"/>
              <w:ind w:left="786"/>
              <w:rPr>
                <w:sz w:val="12"/>
              </w:rPr>
            </w:pPr>
            <w:r>
              <w:rPr>
                <w:color w:val="2F2F2F"/>
                <w:spacing w:val="-2"/>
                <w:w w:val="105"/>
                <w:sz w:val="12"/>
              </w:rPr>
              <w:t>Result</w:t>
            </w:r>
          </w:p>
          <w:p w14:paraId="638A571B" w14:textId="77777777" w:rsidR="00A910D7" w:rsidRDefault="00A910D7" w:rsidP="00945B35">
            <w:pPr>
              <w:pStyle w:val="TableParagraph"/>
              <w:rPr>
                <w:b/>
                <w:i/>
                <w:sz w:val="14"/>
              </w:rPr>
            </w:pPr>
          </w:p>
          <w:p w14:paraId="4D3C93FB" w14:textId="77777777" w:rsidR="00A910D7" w:rsidRDefault="00A910D7" w:rsidP="00945B35">
            <w:pPr>
              <w:pStyle w:val="TableParagraph"/>
              <w:spacing w:before="7"/>
              <w:rPr>
                <w:b/>
                <w:i/>
                <w:sz w:val="12"/>
              </w:rPr>
            </w:pPr>
          </w:p>
          <w:p w14:paraId="2805D09D" w14:textId="77777777" w:rsidR="00A910D7" w:rsidRDefault="00A910D7" w:rsidP="00945B35">
            <w:pPr>
              <w:pStyle w:val="TableParagraph"/>
              <w:ind w:left="700"/>
              <w:rPr>
                <w:sz w:val="14"/>
              </w:rPr>
            </w:pPr>
            <w:r>
              <w:rPr>
                <w:spacing w:val="-4"/>
                <w:sz w:val="14"/>
              </w:rPr>
              <w:t>&lt;0.1</w:t>
            </w:r>
          </w:p>
        </w:tc>
        <w:tc>
          <w:tcPr>
            <w:tcW w:w="1920" w:type="dxa"/>
          </w:tcPr>
          <w:p w14:paraId="0220D501" w14:textId="77777777" w:rsidR="00A910D7" w:rsidRDefault="00A910D7" w:rsidP="00945B35">
            <w:pPr>
              <w:pStyle w:val="TableParagraph"/>
              <w:spacing w:before="16"/>
              <w:ind w:left="769"/>
              <w:rPr>
                <w:sz w:val="12"/>
              </w:rPr>
            </w:pPr>
            <w:r>
              <w:rPr>
                <w:color w:val="2F2F2F"/>
                <w:spacing w:val="-2"/>
                <w:w w:val="105"/>
                <w:sz w:val="12"/>
              </w:rPr>
              <w:t>Result</w:t>
            </w:r>
          </w:p>
          <w:p w14:paraId="40984328" w14:textId="77777777" w:rsidR="00A910D7" w:rsidRDefault="00A910D7" w:rsidP="00945B35">
            <w:pPr>
              <w:pStyle w:val="TableParagraph"/>
              <w:rPr>
                <w:b/>
                <w:i/>
                <w:sz w:val="14"/>
              </w:rPr>
            </w:pPr>
          </w:p>
          <w:p w14:paraId="2C552D6D" w14:textId="77777777" w:rsidR="00A910D7" w:rsidRDefault="00A910D7" w:rsidP="00945B35">
            <w:pPr>
              <w:pStyle w:val="TableParagraph"/>
              <w:spacing w:before="7"/>
              <w:rPr>
                <w:b/>
                <w:i/>
                <w:sz w:val="12"/>
              </w:rPr>
            </w:pPr>
          </w:p>
          <w:p w14:paraId="5ABC7B8C" w14:textId="77777777" w:rsidR="00A910D7" w:rsidRDefault="00A910D7" w:rsidP="00945B35">
            <w:pPr>
              <w:pStyle w:val="TableParagraph"/>
              <w:ind w:left="682"/>
              <w:rPr>
                <w:sz w:val="14"/>
              </w:rPr>
            </w:pPr>
            <w:r>
              <w:rPr>
                <w:spacing w:val="-4"/>
                <w:sz w:val="14"/>
              </w:rPr>
              <w:t>&lt;0.1</w:t>
            </w:r>
          </w:p>
        </w:tc>
        <w:tc>
          <w:tcPr>
            <w:tcW w:w="1927" w:type="dxa"/>
          </w:tcPr>
          <w:p w14:paraId="0BDC989B" w14:textId="77777777" w:rsidR="00A910D7" w:rsidRDefault="00A910D7" w:rsidP="00945B35">
            <w:pPr>
              <w:pStyle w:val="TableParagraph"/>
              <w:spacing w:before="16"/>
              <w:ind w:left="796"/>
              <w:rPr>
                <w:sz w:val="12"/>
              </w:rPr>
            </w:pPr>
            <w:r>
              <w:rPr>
                <w:color w:val="2F2F2F"/>
                <w:spacing w:val="-2"/>
                <w:w w:val="105"/>
                <w:sz w:val="12"/>
              </w:rPr>
              <w:t>Result</w:t>
            </w:r>
          </w:p>
          <w:p w14:paraId="28D7379E" w14:textId="77777777" w:rsidR="00A910D7" w:rsidRDefault="00A910D7" w:rsidP="00945B35">
            <w:pPr>
              <w:pStyle w:val="TableParagraph"/>
              <w:rPr>
                <w:b/>
                <w:i/>
                <w:sz w:val="14"/>
              </w:rPr>
            </w:pPr>
          </w:p>
          <w:p w14:paraId="637D82E9" w14:textId="77777777" w:rsidR="00A910D7" w:rsidRDefault="00A910D7" w:rsidP="00945B35">
            <w:pPr>
              <w:pStyle w:val="TableParagraph"/>
              <w:rPr>
                <w:b/>
                <w:i/>
                <w:sz w:val="13"/>
              </w:rPr>
            </w:pPr>
          </w:p>
          <w:p w14:paraId="61140EAB" w14:textId="77777777" w:rsidR="00A910D7" w:rsidRDefault="00A910D7" w:rsidP="00945B35">
            <w:pPr>
              <w:pStyle w:val="TableParagraph"/>
              <w:ind w:left="760"/>
              <w:rPr>
                <w:b/>
                <w:sz w:val="14"/>
              </w:rPr>
            </w:pPr>
            <w:r>
              <w:rPr>
                <w:b/>
                <w:spacing w:val="-2"/>
                <w:sz w:val="14"/>
              </w:rPr>
              <w:t>---</w:t>
            </w:r>
            <w:r>
              <w:rPr>
                <w:b/>
                <w:spacing w:val="-10"/>
                <w:sz w:val="14"/>
              </w:rPr>
              <w:t>-</w:t>
            </w:r>
          </w:p>
        </w:tc>
        <w:tc>
          <w:tcPr>
            <w:tcW w:w="1913" w:type="dxa"/>
          </w:tcPr>
          <w:p w14:paraId="598390C8" w14:textId="77777777" w:rsidR="00A910D7" w:rsidRDefault="00A910D7" w:rsidP="00945B35">
            <w:pPr>
              <w:pStyle w:val="TableParagraph"/>
              <w:spacing w:before="16"/>
              <w:ind w:left="789"/>
              <w:rPr>
                <w:sz w:val="12"/>
              </w:rPr>
            </w:pPr>
            <w:r>
              <w:rPr>
                <w:color w:val="2F2F2F"/>
                <w:spacing w:val="-2"/>
                <w:w w:val="105"/>
                <w:sz w:val="12"/>
              </w:rPr>
              <w:t>Result</w:t>
            </w:r>
          </w:p>
          <w:p w14:paraId="2756409E" w14:textId="77777777" w:rsidR="00A910D7" w:rsidRDefault="00A910D7" w:rsidP="00945B35">
            <w:pPr>
              <w:pStyle w:val="TableParagraph"/>
              <w:rPr>
                <w:b/>
                <w:i/>
                <w:sz w:val="14"/>
              </w:rPr>
            </w:pPr>
          </w:p>
          <w:p w14:paraId="32F9BFD2" w14:textId="77777777" w:rsidR="00A910D7" w:rsidRDefault="00A910D7" w:rsidP="00945B35">
            <w:pPr>
              <w:pStyle w:val="TableParagraph"/>
              <w:rPr>
                <w:b/>
                <w:i/>
                <w:sz w:val="13"/>
              </w:rPr>
            </w:pPr>
          </w:p>
          <w:p w14:paraId="3240ADA3" w14:textId="77777777" w:rsidR="00A910D7" w:rsidRDefault="00A910D7" w:rsidP="00945B35">
            <w:pPr>
              <w:pStyle w:val="TableParagraph"/>
              <w:ind w:left="752"/>
              <w:rPr>
                <w:b/>
                <w:sz w:val="14"/>
              </w:rPr>
            </w:pPr>
            <w:r>
              <w:rPr>
                <w:b/>
                <w:spacing w:val="-2"/>
                <w:sz w:val="14"/>
              </w:rPr>
              <w:t>---</w:t>
            </w:r>
            <w:r>
              <w:rPr>
                <w:b/>
                <w:spacing w:val="-10"/>
                <w:sz w:val="14"/>
              </w:rPr>
              <w:t>-</w:t>
            </w:r>
          </w:p>
        </w:tc>
      </w:tr>
      <w:tr w:rsidR="00A910D7" w14:paraId="2B18F274" w14:textId="77777777" w:rsidTr="00945B35">
        <w:trPr>
          <w:trHeight w:val="703"/>
        </w:trPr>
        <w:tc>
          <w:tcPr>
            <w:tcW w:w="4250" w:type="dxa"/>
          </w:tcPr>
          <w:p w14:paraId="4579C3B8"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6B56390A"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57568" behindDoc="1" locked="0" layoutInCell="1" allowOverlap="1" wp14:anchorId="70CB7F13" wp14:editId="49D6E7A6">
                      <wp:simplePos x="0" y="0"/>
                      <wp:positionH relativeFrom="column">
                        <wp:posOffset>-6350</wp:posOffset>
                      </wp:positionH>
                      <wp:positionV relativeFrom="paragraph">
                        <wp:posOffset>9968</wp:posOffset>
                      </wp:positionV>
                      <wp:extent cx="9885680" cy="180340"/>
                      <wp:effectExtent l="0" t="0" r="0" b="0"/>
                      <wp:wrapNone/>
                      <wp:docPr id="720" name="Group 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721" name="Image 114"/>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3CE96262" id="Group 720" o:spid="_x0000_s1026" style="position:absolute;margin-left:-.5pt;margin-top:.8pt;width:778.4pt;height:14.2pt;z-index:-25155891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gHe7SwCAADq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11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">
                        <v:imagedata r:id="rId73"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65D7349C"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0C0A27CE" w14:textId="77777777" w:rsidR="00A910D7" w:rsidRDefault="00A910D7" w:rsidP="00945B35">
            <w:pPr>
              <w:pStyle w:val="TableParagraph"/>
              <w:spacing w:before="12"/>
              <w:jc w:val="center"/>
              <w:rPr>
                <w:sz w:val="14"/>
              </w:rPr>
            </w:pPr>
            <w:r>
              <w:rPr>
                <w:color w:val="2F2F2F"/>
                <w:w w:val="102"/>
                <w:sz w:val="14"/>
              </w:rPr>
              <w:t>2</w:t>
            </w:r>
          </w:p>
          <w:p w14:paraId="7CA5C939" w14:textId="77777777" w:rsidR="00A910D7" w:rsidRDefault="00A910D7" w:rsidP="00945B35">
            <w:pPr>
              <w:pStyle w:val="TableParagraph"/>
              <w:rPr>
                <w:b/>
                <w:i/>
                <w:sz w:val="16"/>
              </w:rPr>
            </w:pPr>
          </w:p>
          <w:p w14:paraId="7F25832B" w14:textId="77777777" w:rsidR="00A910D7" w:rsidRDefault="00A910D7" w:rsidP="00945B35">
            <w:pPr>
              <w:pStyle w:val="TableParagraph"/>
              <w:rPr>
                <w:b/>
                <w:i/>
                <w:sz w:val="13"/>
              </w:rPr>
            </w:pPr>
          </w:p>
          <w:p w14:paraId="5D260560"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16A91E5A" w14:textId="77777777" w:rsidR="00A910D7" w:rsidRDefault="00A910D7" w:rsidP="00945B35">
            <w:pPr>
              <w:pStyle w:val="TableParagraph"/>
              <w:spacing w:before="12"/>
              <w:ind w:left="82" w:right="82"/>
              <w:jc w:val="center"/>
              <w:rPr>
                <w:sz w:val="14"/>
              </w:rPr>
            </w:pPr>
            <w:r>
              <w:rPr>
                <w:color w:val="2F2F2F"/>
                <w:spacing w:val="-5"/>
                <w:sz w:val="14"/>
              </w:rPr>
              <w:t>mg</w:t>
            </w:r>
          </w:p>
          <w:p w14:paraId="70FE1A70" w14:textId="77777777" w:rsidR="00A910D7" w:rsidRDefault="00A910D7" w:rsidP="00945B35">
            <w:pPr>
              <w:pStyle w:val="TableParagraph"/>
              <w:rPr>
                <w:b/>
                <w:i/>
                <w:sz w:val="16"/>
              </w:rPr>
            </w:pPr>
          </w:p>
          <w:p w14:paraId="5F494048" w14:textId="77777777" w:rsidR="00A910D7" w:rsidRDefault="00A910D7" w:rsidP="00945B35">
            <w:pPr>
              <w:pStyle w:val="TableParagraph"/>
              <w:rPr>
                <w:b/>
                <w:i/>
                <w:sz w:val="13"/>
              </w:rPr>
            </w:pPr>
          </w:p>
          <w:p w14:paraId="18340544"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1EBAC5E4" w14:textId="77777777" w:rsidR="00A910D7" w:rsidRDefault="00A910D7" w:rsidP="00945B35">
            <w:pPr>
              <w:pStyle w:val="TableParagraph"/>
              <w:spacing w:before="12"/>
              <w:ind w:left="67" w:right="322"/>
              <w:jc w:val="center"/>
              <w:rPr>
                <w:sz w:val="14"/>
              </w:rPr>
            </w:pPr>
            <w:r>
              <w:rPr>
                <w:spacing w:val="-5"/>
                <w:sz w:val="14"/>
              </w:rPr>
              <w:t>&lt;2</w:t>
            </w:r>
          </w:p>
          <w:p w14:paraId="7E467A8A" w14:textId="77777777" w:rsidR="00A910D7" w:rsidRDefault="00A910D7" w:rsidP="00945B35">
            <w:pPr>
              <w:pStyle w:val="TableParagraph"/>
              <w:rPr>
                <w:b/>
                <w:i/>
                <w:sz w:val="16"/>
              </w:rPr>
            </w:pPr>
          </w:p>
          <w:p w14:paraId="70D8019B" w14:textId="77777777" w:rsidR="00A910D7" w:rsidRDefault="00A910D7" w:rsidP="00945B35">
            <w:pPr>
              <w:pStyle w:val="TableParagraph"/>
              <w:spacing w:before="4"/>
              <w:rPr>
                <w:b/>
                <w:i/>
                <w:sz w:val="13"/>
              </w:rPr>
            </w:pPr>
          </w:p>
          <w:p w14:paraId="29C292B8" w14:textId="77777777" w:rsidR="00A910D7" w:rsidRDefault="00A910D7" w:rsidP="00945B35">
            <w:pPr>
              <w:pStyle w:val="TableParagraph"/>
              <w:ind w:left="68" w:right="322"/>
              <w:jc w:val="center"/>
              <w:rPr>
                <w:b/>
                <w:sz w:val="14"/>
              </w:rPr>
            </w:pPr>
            <w:r>
              <w:rPr>
                <w:b/>
                <w:spacing w:val="-5"/>
                <w:sz w:val="14"/>
              </w:rPr>
              <w:t>0.3</w:t>
            </w:r>
          </w:p>
        </w:tc>
        <w:tc>
          <w:tcPr>
            <w:tcW w:w="1905" w:type="dxa"/>
          </w:tcPr>
          <w:p w14:paraId="2883569D" w14:textId="77777777" w:rsidR="00A910D7" w:rsidRDefault="00A910D7" w:rsidP="00945B35">
            <w:pPr>
              <w:pStyle w:val="TableParagraph"/>
              <w:spacing w:before="12"/>
              <w:ind w:left="119" w:right="319"/>
              <w:jc w:val="center"/>
              <w:rPr>
                <w:sz w:val="14"/>
              </w:rPr>
            </w:pPr>
            <w:r>
              <w:rPr>
                <w:spacing w:val="-5"/>
                <w:sz w:val="14"/>
              </w:rPr>
              <w:t>&lt;2</w:t>
            </w:r>
          </w:p>
          <w:p w14:paraId="519EA099" w14:textId="77777777" w:rsidR="00A910D7" w:rsidRDefault="00A910D7" w:rsidP="00945B35">
            <w:pPr>
              <w:pStyle w:val="TableParagraph"/>
              <w:rPr>
                <w:b/>
                <w:i/>
                <w:sz w:val="16"/>
              </w:rPr>
            </w:pPr>
          </w:p>
          <w:p w14:paraId="4D83E612" w14:textId="77777777" w:rsidR="00A910D7" w:rsidRDefault="00A910D7" w:rsidP="00945B35">
            <w:pPr>
              <w:pStyle w:val="TableParagraph"/>
              <w:spacing w:before="4"/>
              <w:rPr>
                <w:b/>
                <w:i/>
                <w:sz w:val="13"/>
              </w:rPr>
            </w:pPr>
          </w:p>
          <w:p w14:paraId="581E2E3C" w14:textId="77777777" w:rsidR="00A910D7" w:rsidRDefault="00A910D7" w:rsidP="00945B35">
            <w:pPr>
              <w:pStyle w:val="TableParagraph"/>
              <w:ind w:left="120" w:right="319"/>
              <w:jc w:val="center"/>
              <w:rPr>
                <w:b/>
                <w:sz w:val="14"/>
              </w:rPr>
            </w:pPr>
            <w:r>
              <w:rPr>
                <w:b/>
                <w:spacing w:val="-5"/>
                <w:sz w:val="14"/>
              </w:rPr>
              <w:t>0.3</w:t>
            </w:r>
          </w:p>
        </w:tc>
        <w:tc>
          <w:tcPr>
            <w:tcW w:w="1920" w:type="dxa"/>
          </w:tcPr>
          <w:p w14:paraId="18E08AA4" w14:textId="77777777" w:rsidR="00A910D7" w:rsidRDefault="00A910D7" w:rsidP="00945B35">
            <w:pPr>
              <w:pStyle w:val="TableParagraph"/>
              <w:spacing w:before="12"/>
              <w:ind w:left="73" w:right="322"/>
              <w:jc w:val="center"/>
              <w:rPr>
                <w:sz w:val="14"/>
              </w:rPr>
            </w:pPr>
            <w:r>
              <w:rPr>
                <w:spacing w:val="-5"/>
                <w:sz w:val="14"/>
              </w:rPr>
              <w:t>&lt;2</w:t>
            </w:r>
          </w:p>
          <w:p w14:paraId="79337D0E" w14:textId="77777777" w:rsidR="00A910D7" w:rsidRDefault="00A910D7" w:rsidP="00945B35">
            <w:pPr>
              <w:pStyle w:val="TableParagraph"/>
              <w:rPr>
                <w:b/>
                <w:i/>
                <w:sz w:val="16"/>
              </w:rPr>
            </w:pPr>
          </w:p>
          <w:p w14:paraId="47518D3A" w14:textId="77777777" w:rsidR="00A910D7" w:rsidRDefault="00A910D7" w:rsidP="00945B35">
            <w:pPr>
              <w:pStyle w:val="TableParagraph"/>
              <w:rPr>
                <w:b/>
                <w:i/>
                <w:sz w:val="13"/>
              </w:rPr>
            </w:pPr>
          </w:p>
          <w:p w14:paraId="1EA3CFC0" w14:textId="77777777" w:rsidR="00A910D7" w:rsidRDefault="00A910D7" w:rsidP="00945B35">
            <w:pPr>
              <w:pStyle w:val="TableParagraph"/>
              <w:ind w:left="73" w:right="322"/>
              <w:jc w:val="center"/>
              <w:rPr>
                <w:sz w:val="14"/>
              </w:rPr>
            </w:pPr>
            <w:r>
              <w:rPr>
                <w:spacing w:val="-4"/>
                <w:sz w:val="14"/>
              </w:rPr>
              <w:t>&lt;0.1</w:t>
            </w:r>
          </w:p>
        </w:tc>
        <w:tc>
          <w:tcPr>
            <w:tcW w:w="1927" w:type="dxa"/>
          </w:tcPr>
          <w:p w14:paraId="0D65BEE3"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1358BE8B" w14:textId="77777777" w:rsidR="00A910D7" w:rsidRDefault="00A910D7" w:rsidP="00945B35">
            <w:pPr>
              <w:pStyle w:val="TableParagraph"/>
              <w:rPr>
                <w:b/>
                <w:i/>
                <w:sz w:val="16"/>
              </w:rPr>
            </w:pPr>
          </w:p>
          <w:p w14:paraId="4E929730" w14:textId="77777777" w:rsidR="00A910D7" w:rsidRDefault="00A910D7" w:rsidP="00945B35">
            <w:pPr>
              <w:pStyle w:val="TableParagraph"/>
              <w:rPr>
                <w:b/>
                <w:i/>
                <w:sz w:val="13"/>
              </w:rPr>
            </w:pPr>
          </w:p>
          <w:p w14:paraId="68BEEB38"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7F52BAED"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23DA1268" w14:textId="77777777" w:rsidR="00A910D7" w:rsidRDefault="00A910D7" w:rsidP="00945B35">
            <w:pPr>
              <w:pStyle w:val="TableParagraph"/>
              <w:rPr>
                <w:b/>
                <w:i/>
                <w:sz w:val="16"/>
              </w:rPr>
            </w:pPr>
          </w:p>
          <w:p w14:paraId="0000E073" w14:textId="77777777" w:rsidR="00A910D7" w:rsidRDefault="00A910D7" w:rsidP="00945B35">
            <w:pPr>
              <w:pStyle w:val="TableParagraph"/>
              <w:rPr>
                <w:b/>
                <w:i/>
                <w:sz w:val="13"/>
              </w:rPr>
            </w:pPr>
          </w:p>
          <w:p w14:paraId="3CAF45E3"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4A827DFE" w14:textId="77777777" w:rsidTr="00945B35">
        <w:trPr>
          <w:trHeight w:val="704"/>
        </w:trPr>
        <w:tc>
          <w:tcPr>
            <w:tcW w:w="4250" w:type="dxa"/>
          </w:tcPr>
          <w:p w14:paraId="771A1D5C"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3FE54EBA"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58592" behindDoc="1" locked="0" layoutInCell="1" allowOverlap="1" wp14:anchorId="5481ACEF" wp14:editId="0DD440AB">
                      <wp:simplePos x="0" y="0"/>
                      <wp:positionH relativeFrom="column">
                        <wp:posOffset>-6350</wp:posOffset>
                      </wp:positionH>
                      <wp:positionV relativeFrom="paragraph">
                        <wp:posOffset>9968</wp:posOffset>
                      </wp:positionV>
                      <wp:extent cx="9885680" cy="180340"/>
                      <wp:effectExtent l="0" t="0" r="0" b="0"/>
                      <wp:wrapNone/>
                      <wp:docPr id="722" name="Group 7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723" name="Image 116"/>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76DEF930" id="Group 722" o:spid="_x0000_s1026" style="position:absolute;margin-left:-.5pt;margin-top:.8pt;width:778.4pt;height:14.2pt;z-index:-25155788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">
                      <v:shape id="Image 11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">
                        <v:imagedata r:id="rId73"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5B0A1C98"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2DF7EA0E" w14:textId="77777777" w:rsidR="00A910D7" w:rsidRDefault="00A910D7" w:rsidP="00945B35">
            <w:pPr>
              <w:pStyle w:val="TableParagraph"/>
              <w:spacing w:before="12"/>
              <w:jc w:val="center"/>
              <w:rPr>
                <w:sz w:val="14"/>
              </w:rPr>
            </w:pPr>
            <w:r>
              <w:rPr>
                <w:color w:val="2F2F2F"/>
                <w:w w:val="102"/>
                <w:sz w:val="14"/>
              </w:rPr>
              <w:t>2</w:t>
            </w:r>
          </w:p>
          <w:p w14:paraId="1ADAF813" w14:textId="77777777" w:rsidR="00A910D7" w:rsidRDefault="00A910D7" w:rsidP="00945B35">
            <w:pPr>
              <w:pStyle w:val="TableParagraph"/>
              <w:rPr>
                <w:b/>
                <w:i/>
                <w:sz w:val="16"/>
              </w:rPr>
            </w:pPr>
          </w:p>
          <w:p w14:paraId="5D6BB456" w14:textId="77777777" w:rsidR="00A910D7" w:rsidRDefault="00A910D7" w:rsidP="00945B35">
            <w:pPr>
              <w:pStyle w:val="TableParagraph"/>
              <w:rPr>
                <w:b/>
                <w:i/>
                <w:sz w:val="13"/>
              </w:rPr>
            </w:pPr>
          </w:p>
          <w:p w14:paraId="07F2335E"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71A954BE" w14:textId="77777777" w:rsidR="00A910D7" w:rsidRDefault="00A910D7" w:rsidP="00945B35">
            <w:pPr>
              <w:pStyle w:val="TableParagraph"/>
              <w:spacing w:before="12"/>
              <w:ind w:left="82" w:right="82"/>
              <w:jc w:val="center"/>
              <w:rPr>
                <w:sz w:val="14"/>
              </w:rPr>
            </w:pPr>
            <w:r>
              <w:rPr>
                <w:color w:val="2F2F2F"/>
                <w:spacing w:val="-5"/>
                <w:sz w:val="14"/>
              </w:rPr>
              <w:t>mg</w:t>
            </w:r>
          </w:p>
          <w:p w14:paraId="0824F4B0" w14:textId="77777777" w:rsidR="00A910D7" w:rsidRDefault="00A910D7" w:rsidP="00945B35">
            <w:pPr>
              <w:pStyle w:val="TableParagraph"/>
              <w:rPr>
                <w:b/>
                <w:i/>
                <w:sz w:val="16"/>
              </w:rPr>
            </w:pPr>
          </w:p>
          <w:p w14:paraId="0CCBBA90" w14:textId="77777777" w:rsidR="00A910D7" w:rsidRDefault="00A910D7" w:rsidP="00945B35">
            <w:pPr>
              <w:pStyle w:val="TableParagraph"/>
              <w:rPr>
                <w:b/>
                <w:i/>
                <w:sz w:val="13"/>
              </w:rPr>
            </w:pPr>
          </w:p>
          <w:p w14:paraId="7EC0E9BF"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49D43082" w14:textId="77777777" w:rsidR="00A910D7" w:rsidRDefault="00A910D7" w:rsidP="00945B35">
            <w:pPr>
              <w:pStyle w:val="TableParagraph"/>
              <w:spacing w:before="16"/>
              <w:ind w:right="254"/>
              <w:jc w:val="center"/>
              <w:rPr>
                <w:b/>
                <w:sz w:val="14"/>
              </w:rPr>
            </w:pPr>
            <w:r>
              <w:rPr>
                <w:b/>
                <w:w w:val="99"/>
                <w:sz w:val="14"/>
              </w:rPr>
              <w:t>5</w:t>
            </w:r>
          </w:p>
          <w:p w14:paraId="6C55C942" w14:textId="77777777" w:rsidR="00A910D7" w:rsidRDefault="00A910D7" w:rsidP="00945B35">
            <w:pPr>
              <w:pStyle w:val="TableParagraph"/>
              <w:rPr>
                <w:b/>
                <w:i/>
                <w:sz w:val="16"/>
              </w:rPr>
            </w:pPr>
          </w:p>
          <w:p w14:paraId="3216E79B" w14:textId="77777777" w:rsidR="00A910D7" w:rsidRDefault="00A910D7" w:rsidP="00945B35">
            <w:pPr>
              <w:pStyle w:val="TableParagraph"/>
              <w:rPr>
                <w:b/>
                <w:i/>
                <w:sz w:val="13"/>
              </w:rPr>
            </w:pPr>
          </w:p>
          <w:p w14:paraId="33BFFE40" w14:textId="77777777" w:rsidR="00A910D7" w:rsidRDefault="00A910D7" w:rsidP="00945B35">
            <w:pPr>
              <w:pStyle w:val="TableParagraph"/>
              <w:ind w:left="68" w:right="322"/>
              <w:jc w:val="center"/>
              <w:rPr>
                <w:b/>
                <w:sz w:val="14"/>
              </w:rPr>
            </w:pPr>
            <w:r>
              <w:rPr>
                <w:b/>
                <w:spacing w:val="-5"/>
                <w:sz w:val="14"/>
              </w:rPr>
              <w:t>0.1</w:t>
            </w:r>
          </w:p>
        </w:tc>
        <w:tc>
          <w:tcPr>
            <w:tcW w:w="1905" w:type="dxa"/>
          </w:tcPr>
          <w:p w14:paraId="6789A807" w14:textId="77777777" w:rsidR="00A910D7" w:rsidRDefault="00A910D7" w:rsidP="00945B35">
            <w:pPr>
              <w:pStyle w:val="TableParagraph"/>
              <w:spacing w:before="16"/>
              <w:ind w:right="199"/>
              <w:jc w:val="center"/>
              <w:rPr>
                <w:b/>
                <w:sz w:val="14"/>
              </w:rPr>
            </w:pPr>
            <w:r>
              <w:rPr>
                <w:b/>
                <w:w w:val="99"/>
                <w:sz w:val="14"/>
              </w:rPr>
              <w:t>5</w:t>
            </w:r>
          </w:p>
          <w:p w14:paraId="26FFF906" w14:textId="77777777" w:rsidR="00A910D7" w:rsidRDefault="00A910D7" w:rsidP="00945B35">
            <w:pPr>
              <w:pStyle w:val="TableParagraph"/>
              <w:rPr>
                <w:b/>
                <w:i/>
                <w:sz w:val="16"/>
              </w:rPr>
            </w:pPr>
          </w:p>
          <w:p w14:paraId="450124E9" w14:textId="77777777" w:rsidR="00A910D7" w:rsidRDefault="00A910D7" w:rsidP="00945B35">
            <w:pPr>
              <w:pStyle w:val="TableParagraph"/>
              <w:rPr>
                <w:b/>
                <w:i/>
                <w:sz w:val="13"/>
              </w:rPr>
            </w:pPr>
          </w:p>
          <w:p w14:paraId="57F1CE4B" w14:textId="77777777" w:rsidR="00A910D7" w:rsidRDefault="00A910D7" w:rsidP="00945B35">
            <w:pPr>
              <w:pStyle w:val="TableParagraph"/>
              <w:ind w:left="120" w:right="319"/>
              <w:jc w:val="center"/>
              <w:rPr>
                <w:b/>
                <w:sz w:val="14"/>
              </w:rPr>
            </w:pPr>
            <w:r>
              <w:rPr>
                <w:b/>
                <w:spacing w:val="-5"/>
                <w:sz w:val="14"/>
              </w:rPr>
              <w:t>0.2</w:t>
            </w:r>
          </w:p>
        </w:tc>
        <w:tc>
          <w:tcPr>
            <w:tcW w:w="1920" w:type="dxa"/>
          </w:tcPr>
          <w:p w14:paraId="7283F04E" w14:textId="77777777" w:rsidR="00A910D7" w:rsidRDefault="00A910D7" w:rsidP="00945B35">
            <w:pPr>
              <w:pStyle w:val="TableParagraph"/>
              <w:spacing w:before="12"/>
              <w:ind w:left="73" w:right="322"/>
              <w:jc w:val="center"/>
              <w:rPr>
                <w:sz w:val="14"/>
              </w:rPr>
            </w:pPr>
            <w:r>
              <w:rPr>
                <w:spacing w:val="-5"/>
                <w:sz w:val="14"/>
              </w:rPr>
              <w:t>&lt;2</w:t>
            </w:r>
          </w:p>
          <w:p w14:paraId="4AA6D11A" w14:textId="77777777" w:rsidR="00A910D7" w:rsidRDefault="00A910D7" w:rsidP="00945B35">
            <w:pPr>
              <w:pStyle w:val="TableParagraph"/>
              <w:rPr>
                <w:b/>
                <w:i/>
                <w:sz w:val="16"/>
              </w:rPr>
            </w:pPr>
          </w:p>
          <w:p w14:paraId="7CB0BA84" w14:textId="77777777" w:rsidR="00A910D7" w:rsidRDefault="00A910D7" w:rsidP="00945B35">
            <w:pPr>
              <w:pStyle w:val="TableParagraph"/>
              <w:spacing w:before="4"/>
              <w:rPr>
                <w:b/>
                <w:i/>
                <w:sz w:val="13"/>
              </w:rPr>
            </w:pPr>
          </w:p>
          <w:p w14:paraId="22F0659F" w14:textId="77777777" w:rsidR="00A910D7" w:rsidRDefault="00A910D7" w:rsidP="00945B35">
            <w:pPr>
              <w:pStyle w:val="TableParagraph"/>
              <w:ind w:left="74" w:right="322"/>
              <w:jc w:val="center"/>
              <w:rPr>
                <w:b/>
                <w:sz w:val="14"/>
              </w:rPr>
            </w:pPr>
            <w:r>
              <w:rPr>
                <w:b/>
                <w:spacing w:val="-5"/>
                <w:sz w:val="14"/>
              </w:rPr>
              <w:t>0.4</w:t>
            </w:r>
          </w:p>
        </w:tc>
        <w:tc>
          <w:tcPr>
            <w:tcW w:w="1927" w:type="dxa"/>
          </w:tcPr>
          <w:p w14:paraId="7B774E6A"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2B08278E" w14:textId="77777777" w:rsidR="00A910D7" w:rsidRDefault="00A910D7" w:rsidP="00945B35">
            <w:pPr>
              <w:pStyle w:val="TableParagraph"/>
              <w:rPr>
                <w:b/>
                <w:i/>
                <w:sz w:val="16"/>
              </w:rPr>
            </w:pPr>
          </w:p>
          <w:p w14:paraId="72E22D8D" w14:textId="77777777" w:rsidR="00A910D7" w:rsidRDefault="00A910D7" w:rsidP="00945B35">
            <w:pPr>
              <w:pStyle w:val="TableParagraph"/>
              <w:rPr>
                <w:b/>
                <w:i/>
                <w:sz w:val="13"/>
              </w:rPr>
            </w:pPr>
          </w:p>
          <w:p w14:paraId="69FA788D"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48EF9CA7"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2B598DEF" w14:textId="77777777" w:rsidR="00A910D7" w:rsidRDefault="00A910D7" w:rsidP="00945B35">
            <w:pPr>
              <w:pStyle w:val="TableParagraph"/>
              <w:rPr>
                <w:b/>
                <w:i/>
                <w:sz w:val="16"/>
              </w:rPr>
            </w:pPr>
          </w:p>
          <w:p w14:paraId="25A6C671" w14:textId="77777777" w:rsidR="00A910D7" w:rsidRDefault="00A910D7" w:rsidP="00945B35">
            <w:pPr>
              <w:pStyle w:val="TableParagraph"/>
              <w:rPr>
                <w:b/>
                <w:i/>
                <w:sz w:val="13"/>
              </w:rPr>
            </w:pPr>
          </w:p>
          <w:p w14:paraId="0A17B4DF"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0E40BBA1" w14:textId="77777777" w:rsidTr="00945B35">
        <w:trPr>
          <w:trHeight w:val="703"/>
        </w:trPr>
        <w:tc>
          <w:tcPr>
            <w:tcW w:w="4250" w:type="dxa"/>
          </w:tcPr>
          <w:p w14:paraId="0B284ED8"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24657895"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59616" behindDoc="1" locked="0" layoutInCell="1" allowOverlap="1" wp14:anchorId="22C18C8E" wp14:editId="7639F268">
                      <wp:simplePos x="0" y="0"/>
                      <wp:positionH relativeFrom="column">
                        <wp:posOffset>-6350</wp:posOffset>
                      </wp:positionH>
                      <wp:positionV relativeFrom="paragraph">
                        <wp:posOffset>9968</wp:posOffset>
                      </wp:positionV>
                      <wp:extent cx="9885680" cy="180340"/>
                      <wp:effectExtent l="0" t="0" r="0" b="0"/>
                      <wp:wrapNone/>
                      <wp:docPr id="724"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725" name="Image 118"/>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708272FA" id="Group 724" o:spid="_x0000_s1026" style="position:absolute;margin-left:-.5pt;margin-top:.8pt;width:778.4pt;height:14.2pt;z-index:-25155686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vxCreSwCAADq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11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">
                        <v:imagedata r:id="rId73"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63CFA3E0"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2FCEA79C" w14:textId="77777777" w:rsidR="00A910D7" w:rsidRDefault="00A910D7" w:rsidP="00945B35">
            <w:pPr>
              <w:pStyle w:val="TableParagraph"/>
              <w:spacing w:before="12"/>
              <w:jc w:val="center"/>
              <w:rPr>
                <w:sz w:val="14"/>
              </w:rPr>
            </w:pPr>
            <w:r>
              <w:rPr>
                <w:color w:val="2F2F2F"/>
                <w:w w:val="102"/>
                <w:sz w:val="14"/>
              </w:rPr>
              <w:t>2</w:t>
            </w:r>
          </w:p>
          <w:p w14:paraId="2600E058" w14:textId="77777777" w:rsidR="00A910D7" w:rsidRDefault="00A910D7" w:rsidP="00945B35">
            <w:pPr>
              <w:pStyle w:val="TableParagraph"/>
              <w:rPr>
                <w:b/>
                <w:i/>
                <w:sz w:val="16"/>
              </w:rPr>
            </w:pPr>
          </w:p>
          <w:p w14:paraId="0AAB4D30" w14:textId="77777777" w:rsidR="00A910D7" w:rsidRDefault="00A910D7" w:rsidP="00945B35">
            <w:pPr>
              <w:pStyle w:val="TableParagraph"/>
              <w:rPr>
                <w:b/>
                <w:i/>
                <w:sz w:val="13"/>
              </w:rPr>
            </w:pPr>
          </w:p>
          <w:p w14:paraId="68BCED45"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32E7712B" w14:textId="77777777" w:rsidR="00A910D7" w:rsidRDefault="00A910D7" w:rsidP="00945B35">
            <w:pPr>
              <w:pStyle w:val="TableParagraph"/>
              <w:spacing w:before="12"/>
              <w:ind w:left="82" w:right="82"/>
              <w:jc w:val="center"/>
              <w:rPr>
                <w:sz w:val="14"/>
              </w:rPr>
            </w:pPr>
            <w:r>
              <w:rPr>
                <w:color w:val="2F2F2F"/>
                <w:spacing w:val="-5"/>
                <w:sz w:val="14"/>
              </w:rPr>
              <w:t>mg</w:t>
            </w:r>
          </w:p>
          <w:p w14:paraId="73ED572F" w14:textId="77777777" w:rsidR="00A910D7" w:rsidRDefault="00A910D7" w:rsidP="00945B35">
            <w:pPr>
              <w:pStyle w:val="TableParagraph"/>
              <w:rPr>
                <w:b/>
                <w:i/>
                <w:sz w:val="16"/>
              </w:rPr>
            </w:pPr>
          </w:p>
          <w:p w14:paraId="73369ABC" w14:textId="77777777" w:rsidR="00A910D7" w:rsidRDefault="00A910D7" w:rsidP="00945B35">
            <w:pPr>
              <w:pStyle w:val="TableParagraph"/>
              <w:rPr>
                <w:b/>
                <w:i/>
                <w:sz w:val="13"/>
              </w:rPr>
            </w:pPr>
          </w:p>
          <w:p w14:paraId="10DB1776"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401FB267" w14:textId="77777777" w:rsidR="00A910D7" w:rsidRDefault="00A910D7" w:rsidP="00945B35">
            <w:pPr>
              <w:pStyle w:val="TableParagraph"/>
              <w:spacing w:before="16"/>
              <w:ind w:right="254"/>
              <w:jc w:val="center"/>
              <w:rPr>
                <w:b/>
                <w:sz w:val="14"/>
              </w:rPr>
            </w:pPr>
            <w:r>
              <w:rPr>
                <w:b/>
                <w:w w:val="99"/>
                <w:sz w:val="14"/>
              </w:rPr>
              <w:t>2</w:t>
            </w:r>
          </w:p>
          <w:p w14:paraId="1B0BFD86" w14:textId="77777777" w:rsidR="00A910D7" w:rsidRDefault="00A910D7" w:rsidP="00945B35">
            <w:pPr>
              <w:pStyle w:val="TableParagraph"/>
              <w:rPr>
                <w:b/>
                <w:i/>
                <w:sz w:val="16"/>
              </w:rPr>
            </w:pPr>
          </w:p>
          <w:p w14:paraId="3609CAEF" w14:textId="77777777" w:rsidR="00A910D7" w:rsidRDefault="00A910D7" w:rsidP="00945B35">
            <w:pPr>
              <w:pStyle w:val="TableParagraph"/>
              <w:rPr>
                <w:b/>
                <w:i/>
                <w:sz w:val="13"/>
              </w:rPr>
            </w:pPr>
          </w:p>
          <w:p w14:paraId="30BAF0B7" w14:textId="77777777" w:rsidR="00A910D7" w:rsidRDefault="00A910D7" w:rsidP="00945B35">
            <w:pPr>
              <w:pStyle w:val="TableParagraph"/>
              <w:ind w:left="68" w:right="322"/>
              <w:jc w:val="center"/>
              <w:rPr>
                <w:b/>
                <w:sz w:val="14"/>
              </w:rPr>
            </w:pPr>
            <w:r>
              <w:rPr>
                <w:b/>
                <w:spacing w:val="-5"/>
                <w:sz w:val="14"/>
              </w:rPr>
              <w:t>0.4</w:t>
            </w:r>
          </w:p>
        </w:tc>
        <w:tc>
          <w:tcPr>
            <w:tcW w:w="1905" w:type="dxa"/>
          </w:tcPr>
          <w:p w14:paraId="0EB177AC" w14:textId="77777777" w:rsidR="00A910D7" w:rsidRDefault="00A910D7" w:rsidP="00945B35">
            <w:pPr>
              <w:pStyle w:val="TableParagraph"/>
              <w:spacing w:before="16"/>
              <w:ind w:right="199"/>
              <w:jc w:val="center"/>
              <w:rPr>
                <w:b/>
                <w:sz w:val="14"/>
              </w:rPr>
            </w:pPr>
            <w:r>
              <w:rPr>
                <w:b/>
                <w:w w:val="99"/>
                <w:sz w:val="14"/>
              </w:rPr>
              <w:t>3</w:t>
            </w:r>
          </w:p>
          <w:p w14:paraId="4948B722" w14:textId="77777777" w:rsidR="00A910D7" w:rsidRDefault="00A910D7" w:rsidP="00945B35">
            <w:pPr>
              <w:pStyle w:val="TableParagraph"/>
              <w:rPr>
                <w:b/>
                <w:i/>
                <w:sz w:val="16"/>
              </w:rPr>
            </w:pPr>
          </w:p>
          <w:p w14:paraId="05A66F4B" w14:textId="77777777" w:rsidR="00A910D7" w:rsidRDefault="00A910D7" w:rsidP="00945B35">
            <w:pPr>
              <w:pStyle w:val="TableParagraph"/>
              <w:rPr>
                <w:b/>
                <w:i/>
                <w:sz w:val="13"/>
              </w:rPr>
            </w:pPr>
          </w:p>
          <w:p w14:paraId="5D083EDA" w14:textId="77777777" w:rsidR="00A910D7" w:rsidRDefault="00A910D7" w:rsidP="00945B35">
            <w:pPr>
              <w:pStyle w:val="TableParagraph"/>
              <w:ind w:left="120" w:right="319"/>
              <w:jc w:val="center"/>
              <w:rPr>
                <w:b/>
                <w:sz w:val="14"/>
              </w:rPr>
            </w:pPr>
            <w:r>
              <w:rPr>
                <w:b/>
                <w:spacing w:val="-5"/>
                <w:sz w:val="14"/>
              </w:rPr>
              <w:t>0.4</w:t>
            </w:r>
          </w:p>
        </w:tc>
        <w:tc>
          <w:tcPr>
            <w:tcW w:w="1920" w:type="dxa"/>
          </w:tcPr>
          <w:p w14:paraId="20600A4A" w14:textId="77777777" w:rsidR="00A910D7" w:rsidRDefault="00A910D7" w:rsidP="00945B35">
            <w:pPr>
              <w:pStyle w:val="TableParagraph"/>
              <w:spacing w:before="16"/>
              <w:ind w:right="248"/>
              <w:jc w:val="center"/>
              <w:rPr>
                <w:b/>
                <w:sz w:val="14"/>
              </w:rPr>
            </w:pPr>
            <w:r>
              <w:rPr>
                <w:b/>
                <w:w w:val="99"/>
                <w:sz w:val="14"/>
              </w:rPr>
              <w:t>7</w:t>
            </w:r>
          </w:p>
          <w:p w14:paraId="1F776B3D" w14:textId="77777777" w:rsidR="00A910D7" w:rsidRDefault="00A910D7" w:rsidP="00945B35">
            <w:pPr>
              <w:pStyle w:val="TableParagraph"/>
              <w:rPr>
                <w:b/>
                <w:i/>
                <w:sz w:val="16"/>
              </w:rPr>
            </w:pPr>
          </w:p>
          <w:p w14:paraId="4359B909" w14:textId="77777777" w:rsidR="00A910D7" w:rsidRDefault="00A910D7" w:rsidP="00945B35">
            <w:pPr>
              <w:pStyle w:val="TableParagraph"/>
              <w:rPr>
                <w:b/>
                <w:i/>
                <w:sz w:val="13"/>
              </w:rPr>
            </w:pPr>
          </w:p>
          <w:p w14:paraId="641C58BF" w14:textId="77777777" w:rsidR="00A910D7" w:rsidRDefault="00A910D7" w:rsidP="00945B35">
            <w:pPr>
              <w:pStyle w:val="TableParagraph"/>
              <w:ind w:left="74" w:right="322"/>
              <w:jc w:val="center"/>
              <w:rPr>
                <w:b/>
                <w:sz w:val="14"/>
              </w:rPr>
            </w:pPr>
            <w:r>
              <w:rPr>
                <w:b/>
                <w:spacing w:val="-5"/>
                <w:sz w:val="14"/>
              </w:rPr>
              <w:t>0.1</w:t>
            </w:r>
          </w:p>
        </w:tc>
        <w:tc>
          <w:tcPr>
            <w:tcW w:w="1927" w:type="dxa"/>
          </w:tcPr>
          <w:p w14:paraId="2E85865B"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53802B45" w14:textId="77777777" w:rsidR="00A910D7" w:rsidRDefault="00A910D7" w:rsidP="00945B35">
            <w:pPr>
              <w:pStyle w:val="TableParagraph"/>
              <w:rPr>
                <w:b/>
                <w:i/>
                <w:sz w:val="16"/>
              </w:rPr>
            </w:pPr>
          </w:p>
          <w:p w14:paraId="7708EA94" w14:textId="77777777" w:rsidR="00A910D7" w:rsidRDefault="00A910D7" w:rsidP="00945B35">
            <w:pPr>
              <w:pStyle w:val="TableParagraph"/>
              <w:rPr>
                <w:b/>
                <w:i/>
                <w:sz w:val="13"/>
              </w:rPr>
            </w:pPr>
          </w:p>
          <w:p w14:paraId="2C1C1AEA"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4D415341"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5E23D30E" w14:textId="77777777" w:rsidR="00A910D7" w:rsidRDefault="00A910D7" w:rsidP="00945B35">
            <w:pPr>
              <w:pStyle w:val="TableParagraph"/>
              <w:rPr>
                <w:b/>
                <w:i/>
                <w:sz w:val="16"/>
              </w:rPr>
            </w:pPr>
          </w:p>
          <w:p w14:paraId="1F64B640" w14:textId="77777777" w:rsidR="00A910D7" w:rsidRDefault="00A910D7" w:rsidP="00945B35">
            <w:pPr>
              <w:pStyle w:val="TableParagraph"/>
              <w:rPr>
                <w:b/>
                <w:i/>
                <w:sz w:val="13"/>
              </w:rPr>
            </w:pPr>
          </w:p>
          <w:p w14:paraId="75B079E2"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0485A999" w14:textId="77777777" w:rsidTr="00945B35">
        <w:trPr>
          <w:trHeight w:val="703"/>
        </w:trPr>
        <w:tc>
          <w:tcPr>
            <w:tcW w:w="4250" w:type="dxa"/>
          </w:tcPr>
          <w:p w14:paraId="646AD1F3"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71053589"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60640" behindDoc="1" locked="0" layoutInCell="1" allowOverlap="1" wp14:anchorId="28158348" wp14:editId="5C5A329A">
                      <wp:simplePos x="0" y="0"/>
                      <wp:positionH relativeFrom="column">
                        <wp:posOffset>-6350</wp:posOffset>
                      </wp:positionH>
                      <wp:positionV relativeFrom="paragraph">
                        <wp:posOffset>9968</wp:posOffset>
                      </wp:positionV>
                      <wp:extent cx="9885680" cy="180340"/>
                      <wp:effectExtent l="0" t="0" r="0" b="0"/>
                      <wp:wrapNone/>
                      <wp:docPr id="726" name="Group 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727" name="Image 120"/>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12508B4C" id="Group 726" o:spid="_x0000_s1026" style="position:absolute;margin-left:-.5pt;margin-top:.8pt;width:778.4pt;height:14.2pt;z-index:-25155584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bJfQOywCAADq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12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">
                        <v:imagedata r:id="rId73"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6FE3B5F0"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0DC7AB0E" w14:textId="77777777" w:rsidR="00A910D7" w:rsidRDefault="00A910D7" w:rsidP="00945B35">
            <w:pPr>
              <w:pStyle w:val="TableParagraph"/>
              <w:spacing w:before="12"/>
              <w:jc w:val="center"/>
              <w:rPr>
                <w:sz w:val="14"/>
              </w:rPr>
            </w:pPr>
            <w:r>
              <w:rPr>
                <w:color w:val="2F2F2F"/>
                <w:w w:val="102"/>
                <w:sz w:val="14"/>
              </w:rPr>
              <w:t>2</w:t>
            </w:r>
          </w:p>
          <w:p w14:paraId="3FF9FD18" w14:textId="77777777" w:rsidR="00A910D7" w:rsidRDefault="00A910D7" w:rsidP="00945B35">
            <w:pPr>
              <w:pStyle w:val="TableParagraph"/>
              <w:rPr>
                <w:b/>
                <w:i/>
                <w:sz w:val="16"/>
              </w:rPr>
            </w:pPr>
          </w:p>
          <w:p w14:paraId="746F66B8" w14:textId="77777777" w:rsidR="00A910D7" w:rsidRDefault="00A910D7" w:rsidP="00945B35">
            <w:pPr>
              <w:pStyle w:val="TableParagraph"/>
              <w:rPr>
                <w:b/>
                <w:i/>
                <w:sz w:val="13"/>
              </w:rPr>
            </w:pPr>
          </w:p>
          <w:p w14:paraId="70C49B59"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4188A4EF" w14:textId="77777777" w:rsidR="00A910D7" w:rsidRDefault="00A910D7" w:rsidP="00945B35">
            <w:pPr>
              <w:pStyle w:val="TableParagraph"/>
              <w:spacing w:before="12"/>
              <w:ind w:left="82" w:right="82"/>
              <w:jc w:val="center"/>
              <w:rPr>
                <w:sz w:val="14"/>
              </w:rPr>
            </w:pPr>
            <w:r>
              <w:rPr>
                <w:color w:val="2F2F2F"/>
                <w:spacing w:val="-5"/>
                <w:sz w:val="14"/>
              </w:rPr>
              <w:t>mg</w:t>
            </w:r>
          </w:p>
          <w:p w14:paraId="322C4B8D" w14:textId="77777777" w:rsidR="00A910D7" w:rsidRDefault="00A910D7" w:rsidP="00945B35">
            <w:pPr>
              <w:pStyle w:val="TableParagraph"/>
              <w:rPr>
                <w:b/>
                <w:i/>
                <w:sz w:val="16"/>
              </w:rPr>
            </w:pPr>
          </w:p>
          <w:p w14:paraId="685B3B2F" w14:textId="77777777" w:rsidR="00A910D7" w:rsidRDefault="00A910D7" w:rsidP="00945B35">
            <w:pPr>
              <w:pStyle w:val="TableParagraph"/>
              <w:rPr>
                <w:b/>
                <w:i/>
                <w:sz w:val="13"/>
              </w:rPr>
            </w:pPr>
          </w:p>
          <w:p w14:paraId="0EFA678C"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376327CC" w14:textId="77777777" w:rsidR="00A910D7" w:rsidRDefault="00A910D7" w:rsidP="00945B35">
            <w:pPr>
              <w:pStyle w:val="TableParagraph"/>
              <w:spacing w:before="16"/>
              <w:ind w:right="254"/>
              <w:jc w:val="center"/>
              <w:rPr>
                <w:b/>
                <w:sz w:val="14"/>
              </w:rPr>
            </w:pPr>
            <w:r>
              <w:rPr>
                <w:b/>
                <w:w w:val="99"/>
                <w:sz w:val="14"/>
              </w:rPr>
              <w:t>6</w:t>
            </w:r>
          </w:p>
          <w:p w14:paraId="71FA90F4" w14:textId="77777777" w:rsidR="00A910D7" w:rsidRDefault="00A910D7" w:rsidP="00945B35">
            <w:pPr>
              <w:pStyle w:val="TableParagraph"/>
              <w:rPr>
                <w:b/>
                <w:i/>
                <w:sz w:val="16"/>
              </w:rPr>
            </w:pPr>
          </w:p>
          <w:p w14:paraId="3497C44C" w14:textId="77777777" w:rsidR="00A910D7" w:rsidRDefault="00A910D7" w:rsidP="00945B35">
            <w:pPr>
              <w:pStyle w:val="TableParagraph"/>
              <w:rPr>
                <w:b/>
                <w:i/>
                <w:sz w:val="13"/>
              </w:rPr>
            </w:pPr>
          </w:p>
          <w:p w14:paraId="3D526190" w14:textId="77777777" w:rsidR="00A910D7" w:rsidRDefault="00A910D7" w:rsidP="00945B35">
            <w:pPr>
              <w:pStyle w:val="TableParagraph"/>
              <w:ind w:left="68" w:right="322"/>
              <w:jc w:val="center"/>
              <w:rPr>
                <w:b/>
                <w:sz w:val="14"/>
              </w:rPr>
            </w:pPr>
            <w:r>
              <w:rPr>
                <w:b/>
                <w:spacing w:val="-5"/>
                <w:sz w:val="14"/>
              </w:rPr>
              <w:t>0.5</w:t>
            </w:r>
          </w:p>
        </w:tc>
        <w:tc>
          <w:tcPr>
            <w:tcW w:w="1905" w:type="dxa"/>
          </w:tcPr>
          <w:p w14:paraId="1C75B5DE" w14:textId="77777777" w:rsidR="00A910D7" w:rsidRDefault="00A910D7" w:rsidP="00945B35">
            <w:pPr>
              <w:pStyle w:val="TableParagraph"/>
              <w:spacing w:before="16"/>
              <w:ind w:right="199"/>
              <w:jc w:val="center"/>
              <w:rPr>
                <w:b/>
                <w:sz w:val="14"/>
              </w:rPr>
            </w:pPr>
            <w:r>
              <w:rPr>
                <w:b/>
                <w:w w:val="99"/>
                <w:sz w:val="14"/>
              </w:rPr>
              <w:t>6</w:t>
            </w:r>
          </w:p>
          <w:p w14:paraId="6ACED658" w14:textId="77777777" w:rsidR="00A910D7" w:rsidRDefault="00A910D7" w:rsidP="00945B35">
            <w:pPr>
              <w:pStyle w:val="TableParagraph"/>
              <w:rPr>
                <w:b/>
                <w:i/>
                <w:sz w:val="16"/>
              </w:rPr>
            </w:pPr>
          </w:p>
          <w:p w14:paraId="1C01DFDD" w14:textId="77777777" w:rsidR="00A910D7" w:rsidRDefault="00A910D7" w:rsidP="00945B35">
            <w:pPr>
              <w:pStyle w:val="TableParagraph"/>
              <w:rPr>
                <w:b/>
                <w:i/>
                <w:sz w:val="13"/>
              </w:rPr>
            </w:pPr>
          </w:p>
          <w:p w14:paraId="0EF5D85C" w14:textId="77777777" w:rsidR="00A910D7" w:rsidRDefault="00A910D7" w:rsidP="00945B35">
            <w:pPr>
              <w:pStyle w:val="TableParagraph"/>
              <w:ind w:left="120" w:right="319"/>
              <w:jc w:val="center"/>
              <w:rPr>
                <w:b/>
                <w:sz w:val="14"/>
              </w:rPr>
            </w:pPr>
            <w:r>
              <w:rPr>
                <w:b/>
                <w:spacing w:val="-5"/>
                <w:sz w:val="14"/>
              </w:rPr>
              <w:t>0.6</w:t>
            </w:r>
          </w:p>
        </w:tc>
        <w:tc>
          <w:tcPr>
            <w:tcW w:w="1920" w:type="dxa"/>
          </w:tcPr>
          <w:p w14:paraId="087A084F" w14:textId="77777777" w:rsidR="00A910D7" w:rsidRDefault="00A910D7" w:rsidP="00945B35">
            <w:pPr>
              <w:pStyle w:val="TableParagraph"/>
              <w:spacing w:before="16"/>
              <w:ind w:right="248"/>
              <w:jc w:val="center"/>
              <w:rPr>
                <w:b/>
                <w:sz w:val="14"/>
              </w:rPr>
            </w:pPr>
            <w:r>
              <w:rPr>
                <w:b/>
                <w:w w:val="99"/>
                <w:sz w:val="14"/>
              </w:rPr>
              <w:t>2</w:t>
            </w:r>
          </w:p>
          <w:p w14:paraId="4C9D6BBB" w14:textId="77777777" w:rsidR="00A910D7" w:rsidRDefault="00A910D7" w:rsidP="00945B35">
            <w:pPr>
              <w:pStyle w:val="TableParagraph"/>
              <w:rPr>
                <w:b/>
                <w:i/>
                <w:sz w:val="16"/>
              </w:rPr>
            </w:pPr>
          </w:p>
          <w:p w14:paraId="4E3AC524" w14:textId="77777777" w:rsidR="00A910D7" w:rsidRDefault="00A910D7" w:rsidP="00945B35">
            <w:pPr>
              <w:pStyle w:val="TableParagraph"/>
              <w:rPr>
                <w:b/>
                <w:i/>
                <w:sz w:val="13"/>
              </w:rPr>
            </w:pPr>
          </w:p>
          <w:p w14:paraId="3FA9D89C" w14:textId="77777777" w:rsidR="00A910D7" w:rsidRDefault="00A910D7" w:rsidP="00945B35">
            <w:pPr>
              <w:pStyle w:val="TableParagraph"/>
              <w:ind w:left="74" w:right="322"/>
              <w:jc w:val="center"/>
              <w:rPr>
                <w:b/>
                <w:sz w:val="14"/>
              </w:rPr>
            </w:pPr>
            <w:r>
              <w:rPr>
                <w:b/>
                <w:spacing w:val="-5"/>
                <w:sz w:val="14"/>
              </w:rPr>
              <w:t>0.5</w:t>
            </w:r>
          </w:p>
        </w:tc>
        <w:tc>
          <w:tcPr>
            <w:tcW w:w="1927" w:type="dxa"/>
          </w:tcPr>
          <w:p w14:paraId="71E7AD0A"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5FE646B3" w14:textId="77777777" w:rsidR="00A910D7" w:rsidRDefault="00A910D7" w:rsidP="00945B35">
            <w:pPr>
              <w:pStyle w:val="TableParagraph"/>
              <w:rPr>
                <w:b/>
                <w:i/>
                <w:sz w:val="16"/>
              </w:rPr>
            </w:pPr>
          </w:p>
          <w:p w14:paraId="20333ACA" w14:textId="77777777" w:rsidR="00A910D7" w:rsidRDefault="00A910D7" w:rsidP="00945B35">
            <w:pPr>
              <w:pStyle w:val="TableParagraph"/>
              <w:rPr>
                <w:b/>
                <w:i/>
                <w:sz w:val="13"/>
              </w:rPr>
            </w:pPr>
          </w:p>
          <w:p w14:paraId="6863113A"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3B98C09A"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6E21A850" w14:textId="77777777" w:rsidR="00A910D7" w:rsidRDefault="00A910D7" w:rsidP="00945B35">
            <w:pPr>
              <w:pStyle w:val="TableParagraph"/>
              <w:rPr>
                <w:b/>
                <w:i/>
                <w:sz w:val="16"/>
              </w:rPr>
            </w:pPr>
          </w:p>
          <w:p w14:paraId="1C42F322" w14:textId="77777777" w:rsidR="00A910D7" w:rsidRDefault="00A910D7" w:rsidP="00945B35">
            <w:pPr>
              <w:pStyle w:val="TableParagraph"/>
              <w:rPr>
                <w:b/>
                <w:i/>
                <w:sz w:val="13"/>
              </w:rPr>
            </w:pPr>
          </w:p>
          <w:p w14:paraId="4F7632BF"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646A55CA" w14:textId="77777777" w:rsidTr="00945B35">
        <w:trPr>
          <w:trHeight w:val="703"/>
        </w:trPr>
        <w:tc>
          <w:tcPr>
            <w:tcW w:w="4250" w:type="dxa"/>
          </w:tcPr>
          <w:p w14:paraId="16C80EC1"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13EAB01F"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61664" behindDoc="1" locked="0" layoutInCell="1" allowOverlap="1" wp14:anchorId="0B5428CC" wp14:editId="36ADCE56">
                      <wp:simplePos x="0" y="0"/>
                      <wp:positionH relativeFrom="column">
                        <wp:posOffset>-6350</wp:posOffset>
                      </wp:positionH>
                      <wp:positionV relativeFrom="paragraph">
                        <wp:posOffset>9968</wp:posOffset>
                      </wp:positionV>
                      <wp:extent cx="9885680" cy="180340"/>
                      <wp:effectExtent l="0" t="0" r="0" b="0"/>
                      <wp:wrapNone/>
                      <wp:docPr id="728" name="Group 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729" name="Image 122"/>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5385C25B" id="Group 728" o:spid="_x0000_s1026" style="position:absolute;margin-left:-.5pt;margin-top:.8pt;width:778.4pt;height:14.2pt;z-index:-25155481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2BealywCAADq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12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">
                        <v:imagedata r:id="rId73"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2D735CF8"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3DC2696A" w14:textId="77777777" w:rsidR="00A910D7" w:rsidRDefault="00A910D7" w:rsidP="00945B35">
            <w:pPr>
              <w:pStyle w:val="TableParagraph"/>
              <w:spacing w:before="12"/>
              <w:jc w:val="center"/>
              <w:rPr>
                <w:sz w:val="14"/>
              </w:rPr>
            </w:pPr>
            <w:r>
              <w:rPr>
                <w:color w:val="2F2F2F"/>
                <w:w w:val="102"/>
                <w:sz w:val="14"/>
              </w:rPr>
              <w:t>2</w:t>
            </w:r>
          </w:p>
          <w:p w14:paraId="6652E0BF" w14:textId="77777777" w:rsidR="00A910D7" w:rsidRDefault="00A910D7" w:rsidP="00945B35">
            <w:pPr>
              <w:pStyle w:val="TableParagraph"/>
              <w:rPr>
                <w:b/>
                <w:i/>
                <w:sz w:val="16"/>
              </w:rPr>
            </w:pPr>
          </w:p>
          <w:p w14:paraId="1484E60B" w14:textId="77777777" w:rsidR="00A910D7" w:rsidRDefault="00A910D7" w:rsidP="00945B35">
            <w:pPr>
              <w:pStyle w:val="TableParagraph"/>
              <w:rPr>
                <w:b/>
                <w:i/>
                <w:sz w:val="13"/>
              </w:rPr>
            </w:pPr>
          </w:p>
          <w:p w14:paraId="4979E1A1" w14:textId="77777777" w:rsidR="00A910D7" w:rsidRDefault="00A910D7" w:rsidP="00945B35">
            <w:pPr>
              <w:pStyle w:val="TableParagraph"/>
              <w:ind w:left="158" w:right="159"/>
              <w:jc w:val="center"/>
              <w:rPr>
                <w:sz w:val="14"/>
              </w:rPr>
            </w:pPr>
            <w:r>
              <w:rPr>
                <w:color w:val="2F2F2F"/>
                <w:spacing w:val="-4"/>
                <w:sz w:val="14"/>
              </w:rPr>
              <w:t>0.05</w:t>
            </w:r>
          </w:p>
        </w:tc>
        <w:tc>
          <w:tcPr>
            <w:tcW w:w="993" w:type="dxa"/>
          </w:tcPr>
          <w:p w14:paraId="63D1A8B7" w14:textId="77777777" w:rsidR="00A910D7" w:rsidRDefault="00A910D7" w:rsidP="00945B35">
            <w:pPr>
              <w:pStyle w:val="TableParagraph"/>
              <w:spacing w:before="12"/>
              <w:ind w:left="82" w:right="82"/>
              <w:jc w:val="center"/>
              <w:rPr>
                <w:sz w:val="14"/>
              </w:rPr>
            </w:pPr>
            <w:r>
              <w:rPr>
                <w:color w:val="2F2F2F"/>
                <w:spacing w:val="-5"/>
                <w:sz w:val="14"/>
              </w:rPr>
              <w:t>mg</w:t>
            </w:r>
          </w:p>
          <w:p w14:paraId="7D425C67" w14:textId="77777777" w:rsidR="00A910D7" w:rsidRDefault="00A910D7" w:rsidP="00945B35">
            <w:pPr>
              <w:pStyle w:val="TableParagraph"/>
              <w:rPr>
                <w:b/>
                <w:i/>
                <w:sz w:val="16"/>
              </w:rPr>
            </w:pPr>
          </w:p>
          <w:p w14:paraId="75DFD925" w14:textId="77777777" w:rsidR="00A910D7" w:rsidRDefault="00A910D7" w:rsidP="00945B35">
            <w:pPr>
              <w:pStyle w:val="TableParagraph"/>
              <w:rPr>
                <w:b/>
                <w:i/>
                <w:sz w:val="13"/>
              </w:rPr>
            </w:pPr>
          </w:p>
          <w:p w14:paraId="279A58DA"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674F7923" w14:textId="77777777" w:rsidR="00A910D7" w:rsidRDefault="00A910D7" w:rsidP="00945B35">
            <w:pPr>
              <w:pStyle w:val="TableParagraph"/>
              <w:spacing w:before="16"/>
              <w:ind w:right="254"/>
              <w:jc w:val="center"/>
              <w:rPr>
                <w:b/>
                <w:sz w:val="14"/>
              </w:rPr>
            </w:pPr>
            <w:r>
              <w:rPr>
                <w:b/>
                <w:w w:val="99"/>
                <w:sz w:val="14"/>
              </w:rPr>
              <w:t>8</w:t>
            </w:r>
          </w:p>
          <w:p w14:paraId="6EE71AAA" w14:textId="77777777" w:rsidR="00A910D7" w:rsidRDefault="00A910D7" w:rsidP="00945B35">
            <w:pPr>
              <w:pStyle w:val="TableParagraph"/>
              <w:rPr>
                <w:b/>
                <w:i/>
                <w:sz w:val="16"/>
              </w:rPr>
            </w:pPr>
          </w:p>
          <w:p w14:paraId="32F6DBA0" w14:textId="77777777" w:rsidR="00A910D7" w:rsidRDefault="00A910D7" w:rsidP="00945B35">
            <w:pPr>
              <w:pStyle w:val="TableParagraph"/>
              <w:rPr>
                <w:b/>
                <w:i/>
                <w:sz w:val="13"/>
              </w:rPr>
            </w:pPr>
          </w:p>
          <w:p w14:paraId="43546A4F" w14:textId="77777777" w:rsidR="00A910D7" w:rsidRDefault="00A910D7" w:rsidP="00945B35">
            <w:pPr>
              <w:pStyle w:val="TableParagraph"/>
              <w:ind w:left="70" w:right="322"/>
              <w:jc w:val="center"/>
              <w:rPr>
                <w:b/>
                <w:sz w:val="14"/>
              </w:rPr>
            </w:pPr>
            <w:r>
              <w:rPr>
                <w:b/>
                <w:spacing w:val="-2"/>
                <w:sz w:val="14"/>
              </w:rPr>
              <w:t>---</w:t>
            </w:r>
            <w:r>
              <w:rPr>
                <w:b/>
                <w:spacing w:val="-10"/>
                <w:sz w:val="14"/>
              </w:rPr>
              <w:t>-</w:t>
            </w:r>
          </w:p>
        </w:tc>
        <w:tc>
          <w:tcPr>
            <w:tcW w:w="1905" w:type="dxa"/>
          </w:tcPr>
          <w:p w14:paraId="187F22BB" w14:textId="77777777" w:rsidR="00A910D7" w:rsidRDefault="00A910D7" w:rsidP="00945B35">
            <w:pPr>
              <w:pStyle w:val="TableParagraph"/>
              <w:spacing w:before="16"/>
              <w:ind w:right="199"/>
              <w:jc w:val="center"/>
              <w:rPr>
                <w:b/>
                <w:sz w:val="14"/>
              </w:rPr>
            </w:pPr>
            <w:r>
              <w:rPr>
                <w:b/>
                <w:w w:val="99"/>
                <w:sz w:val="14"/>
              </w:rPr>
              <w:t>9</w:t>
            </w:r>
          </w:p>
          <w:p w14:paraId="60642517" w14:textId="77777777" w:rsidR="00A910D7" w:rsidRDefault="00A910D7" w:rsidP="00945B35">
            <w:pPr>
              <w:pStyle w:val="TableParagraph"/>
              <w:rPr>
                <w:b/>
                <w:i/>
                <w:sz w:val="16"/>
              </w:rPr>
            </w:pPr>
          </w:p>
          <w:p w14:paraId="7CEFD64B" w14:textId="77777777" w:rsidR="00A910D7" w:rsidRDefault="00A910D7" w:rsidP="00945B35">
            <w:pPr>
              <w:pStyle w:val="TableParagraph"/>
              <w:spacing w:before="7"/>
              <w:rPr>
                <w:b/>
                <w:i/>
                <w:sz w:val="12"/>
              </w:rPr>
            </w:pPr>
          </w:p>
          <w:p w14:paraId="17FCED84" w14:textId="77777777" w:rsidR="00A910D7" w:rsidRDefault="00A910D7" w:rsidP="00945B35">
            <w:pPr>
              <w:pStyle w:val="TableParagraph"/>
              <w:ind w:left="118" w:right="319"/>
              <w:jc w:val="center"/>
              <w:rPr>
                <w:sz w:val="14"/>
              </w:rPr>
            </w:pPr>
            <w:r>
              <w:rPr>
                <w:spacing w:val="-2"/>
                <w:sz w:val="14"/>
              </w:rPr>
              <w:t>&lt;2.99</w:t>
            </w:r>
          </w:p>
        </w:tc>
        <w:tc>
          <w:tcPr>
            <w:tcW w:w="1920" w:type="dxa"/>
          </w:tcPr>
          <w:p w14:paraId="5D309494" w14:textId="77777777" w:rsidR="00A910D7" w:rsidRDefault="00A910D7" w:rsidP="00945B35">
            <w:pPr>
              <w:pStyle w:val="TableParagraph"/>
              <w:spacing w:before="16"/>
              <w:ind w:right="248"/>
              <w:jc w:val="center"/>
              <w:rPr>
                <w:b/>
                <w:sz w:val="14"/>
              </w:rPr>
            </w:pPr>
            <w:r>
              <w:rPr>
                <w:b/>
                <w:w w:val="99"/>
                <w:sz w:val="14"/>
              </w:rPr>
              <w:t>9</w:t>
            </w:r>
          </w:p>
          <w:p w14:paraId="2BC0D160" w14:textId="77777777" w:rsidR="00A910D7" w:rsidRDefault="00A910D7" w:rsidP="00945B35">
            <w:pPr>
              <w:pStyle w:val="TableParagraph"/>
              <w:rPr>
                <w:b/>
                <w:i/>
                <w:sz w:val="16"/>
              </w:rPr>
            </w:pPr>
          </w:p>
          <w:p w14:paraId="1F2D2106" w14:textId="77777777" w:rsidR="00A910D7" w:rsidRDefault="00A910D7" w:rsidP="00945B35">
            <w:pPr>
              <w:pStyle w:val="TableParagraph"/>
              <w:rPr>
                <w:b/>
                <w:i/>
                <w:sz w:val="13"/>
              </w:rPr>
            </w:pPr>
          </w:p>
          <w:p w14:paraId="2158B228" w14:textId="77777777" w:rsidR="00A910D7" w:rsidRDefault="00A910D7" w:rsidP="00945B35">
            <w:pPr>
              <w:pStyle w:val="TableParagraph"/>
              <w:ind w:left="76" w:right="322"/>
              <w:jc w:val="center"/>
              <w:rPr>
                <w:b/>
                <w:sz w:val="14"/>
              </w:rPr>
            </w:pPr>
            <w:r>
              <w:rPr>
                <w:b/>
                <w:spacing w:val="-2"/>
                <w:sz w:val="14"/>
              </w:rPr>
              <w:t>---</w:t>
            </w:r>
            <w:r>
              <w:rPr>
                <w:b/>
                <w:spacing w:val="-10"/>
                <w:sz w:val="14"/>
              </w:rPr>
              <w:t>-</w:t>
            </w:r>
          </w:p>
        </w:tc>
        <w:tc>
          <w:tcPr>
            <w:tcW w:w="1927" w:type="dxa"/>
          </w:tcPr>
          <w:p w14:paraId="62B76D3D"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p w14:paraId="31E6ACA8" w14:textId="77777777" w:rsidR="00A910D7" w:rsidRDefault="00A910D7" w:rsidP="00945B35">
            <w:pPr>
              <w:pStyle w:val="TableParagraph"/>
              <w:rPr>
                <w:b/>
                <w:i/>
                <w:sz w:val="16"/>
              </w:rPr>
            </w:pPr>
          </w:p>
          <w:p w14:paraId="797A674B" w14:textId="77777777" w:rsidR="00A910D7" w:rsidRDefault="00A910D7" w:rsidP="00945B35">
            <w:pPr>
              <w:pStyle w:val="TableParagraph"/>
              <w:rPr>
                <w:b/>
                <w:i/>
                <w:sz w:val="13"/>
              </w:rPr>
            </w:pPr>
          </w:p>
          <w:p w14:paraId="67D9A646" w14:textId="77777777" w:rsidR="00A910D7" w:rsidRDefault="00A910D7" w:rsidP="00945B35">
            <w:pPr>
              <w:pStyle w:val="TableParagraph"/>
              <w:ind w:left="132" w:right="331"/>
              <w:jc w:val="center"/>
              <w:rPr>
                <w:b/>
                <w:sz w:val="14"/>
              </w:rPr>
            </w:pPr>
            <w:r>
              <w:rPr>
                <w:b/>
                <w:spacing w:val="-2"/>
                <w:sz w:val="14"/>
              </w:rPr>
              <w:t>---</w:t>
            </w:r>
            <w:r>
              <w:rPr>
                <w:b/>
                <w:spacing w:val="-10"/>
                <w:sz w:val="14"/>
              </w:rPr>
              <w:t>-</w:t>
            </w:r>
          </w:p>
        </w:tc>
        <w:tc>
          <w:tcPr>
            <w:tcW w:w="1913" w:type="dxa"/>
          </w:tcPr>
          <w:p w14:paraId="23CCB95A"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7FEF7713" w14:textId="77777777" w:rsidR="00A910D7" w:rsidRDefault="00A910D7" w:rsidP="00945B35">
            <w:pPr>
              <w:pStyle w:val="TableParagraph"/>
              <w:rPr>
                <w:b/>
                <w:i/>
                <w:sz w:val="16"/>
              </w:rPr>
            </w:pPr>
          </w:p>
          <w:p w14:paraId="20B81BC0" w14:textId="77777777" w:rsidR="00A910D7" w:rsidRDefault="00A910D7" w:rsidP="00945B35">
            <w:pPr>
              <w:pStyle w:val="TableParagraph"/>
              <w:rPr>
                <w:b/>
                <w:i/>
                <w:sz w:val="13"/>
              </w:rPr>
            </w:pPr>
          </w:p>
          <w:p w14:paraId="520D545D"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46934B9F" w14:textId="77777777" w:rsidTr="00945B35">
        <w:trPr>
          <w:trHeight w:val="210"/>
        </w:trPr>
        <w:tc>
          <w:tcPr>
            <w:tcW w:w="4250" w:type="dxa"/>
          </w:tcPr>
          <w:p w14:paraId="5E6A16B3"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26F5B595"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3B43E5D4"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36D4C18B" w14:textId="77777777" w:rsidR="00A910D7" w:rsidRDefault="00A910D7" w:rsidP="00945B35">
            <w:pPr>
              <w:pStyle w:val="TableParagraph"/>
              <w:spacing w:before="16"/>
              <w:ind w:left="68" w:right="322"/>
              <w:jc w:val="center"/>
              <w:rPr>
                <w:b/>
                <w:sz w:val="14"/>
              </w:rPr>
            </w:pPr>
            <w:r>
              <w:rPr>
                <w:b/>
                <w:spacing w:val="-2"/>
                <w:sz w:val="14"/>
              </w:rPr>
              <w:t>0.922</w:t>
            </w:r>
          </w:p>
        </w:tc>
        <w:tc>
          <w:tcPr>
            <w:tcW w:w="1905" w:type="dxa"/>
          </w:tcPr>
          <w:p w14:paraId="1B11CEEF"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tc>
        <w:tc>
          <w:tcPr>
            <w:tcW w:w="1920" w:type="dxa"/>
          </w:tcPr>
          <w:p w14:paraId="153C6DB6" w14:textId="77777777" w:rsidR="00A910D7" w:rsidRDefault="00A910D7" w:rsidP="00945B35">
            <w:pPr>
              <w:pStyle w:val="TableParagraph"/>
              <w:spacing w:before="16"/>
              <w:ind w:left="75" w:right="322"/>
              <w:jc w:val="center"/>
              <w:rPr>
                <w:b/>
                <w:sz w:val="14"/>
              </w:rPr>
            </w:pPr>
            <w:r>
              <w:rPr>
                <w:b/>
                <w:spacing w:val="-4"/>
                <w:sz w:val="14"/>
              </w:rPr>
              <w:t>3.39</w:t>
            </w:r>
          </w:p>
        </w:tc>
        <w:tc>
          <w:tcPr>
            <w:tcW w:w="1927" w:type="dxa"/>
          </w:tcPr>
          <w:p w14:paraId="4A498C26" w14:textId="77777777" w:rsidR="00A910D7" w:rsidRDefault="00A910D7" w:rsidP="00945B35">
            <w:pPr>
              <w:pStyle w:val="TableParagraph"/>
              <w:spacing w:before="16"/>
              <w:ind w:left="131" w:right="331"/>
              <w:jc w:val="center"/>
              <w:rPr>
                <w:b/>
                <w:sz w:val="14"/>
              </w:rPr>
            </w:pPr>
            <w:r>
              <w:rPr>
                <w:b/>
                <w:spacing w:val="-4"/>
                <w:sz w:val="14"/>
              </w:rPr>
              <w:t>42.1</w:t>
            </w:r>
          </w:p>
        </w:tc>
        <w:tc>
          <w:tcPr>
            <w:tcW w:w="1913" w:type="dxa"/>
          </w:tcPr>
          <w:p w14:paraId="02926E04" w14:textId="77777777" w:rsidR="00A910D7" w:rsidRDefault="00A910D7" w:rsidP="00945B35">
            <w:pPr>
              <w:pStyle w:val="TableParagraph"/>
              <w:spacing w:before="16"/>
              <w:ind w:left="127" w:right="327"/>
              <w:jc w:val="center"/>
              <w:rPr>
                <w:b/>
                <w:sz w:val="14"/>
              </w:rPr>
            </w:pPr>
            <w:r>
              <w:rPr>
                <w:b/>
                <w:spacing w:val="-4"/>
                <w:sz w:val="14"/>
              </w:rPr>
              <w:t>9.59</w:t>
            </w:r>
          </w:p>
        </w:tc>
      </w:tr>
      <w:tr w:rsidR="00A910D7" w14:paraId="67E2596D" w14:textId="77777777" w:rsidTr="00945B35">
        <w:trPr>
          <w:trHeight w:val="210"/>
        </w:trPr>
        <w:tc>
          <w:tcPr>
            <w:tcW w:w="4250" w:type="dxa"/>
          </w:tcPr>
          <w:p w14:paraId="1BC8E723"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0557E211"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17884A12"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628E483D" w14:textId="77777777" w:rsidR="00A910D7" w:rsidRDefault="00A910D7" w:rsidP="00945B35">
            <w:pPr>
              <w:pStyle w:val="TableParagraph"/>
              <w:spacing w:before="12"/>
              <w:ind w:left="66" w:right="322"/>
              <w:jc w:val="center"/>
              <w:rPr>
                <w:sz w:val="14"/>
              </w:rPr>
            </w:pPr>
            <w:r>
              <w:rPr>
                <w:spacing w:val="-2"/>
                <w:sz w:val="14"/>
              </w:rPr>
              <w:t>&lt;16.0</w:t>
            </w:r>
          </w:p>
        </w:tc>
        <w:tc>
          <w:tcPr>
            <w:tcW w:w="1905" w:type="dxa"/>
          </w:tcPr>
          <w:p w14:paraId="077632BE" w14:textId="77777777" w:rsidR="00A910D7" w:rsidRDefault="00A910D7" w:rsidP="00945B35">
            <w:pPr>
              <w:pStyle w:val="TableParagraph"/>
              <w:spacing w:before="12"/>
              <w:ind w:left="118" w:right="319"/>
              <w:jc w:val="center"/>
              <w:rPr>
                <w:sz w:val="14"/>
              </w:rPr>
            </w:pPr>
            <w:r>
              <w:rPr>
                <w:spacing w:val="-2"/>
                <w:sz w:val="14"/>
              </w:rPr>
              <w:t>&lt;20.8</w:t>
            </w:r>
          </w:p>
        </w:tc>
        <w:tc>
          <w:tcPr>
            <w:tcW w:w="1920" w:type="dxa"/>
          </w:tcPr>
          <w:p w14:paraId="5C8549AF" w14:textId="77777777" w:rsidR="00A910D7" w:rsidRDefault="00A910D7" w:rsidP="00945B35">
            <w:pPr>
              <w:pStyle w:val="TableParagraph"/>
              <w:spacing w:before="12"/>
              <w:ind w:left="72" w:right="322"/>
              <w:jc w:val="center"/>
              <w:rPr>
                <w:sz w:val="14"/>
              </w:rPr>
            </w:pPr>
            <w:r>
              <w:rPr>
                <w:spacing w:val="-2"/>
                <w:sz w:val="14"/>
              </w:rPr>
              <w:t>&lt;25.9</w:t>
            </w:r>
          </w:p>
        </w:tc>
        <w:tc>
          <w:tcPr>
            <w:tcW w:w="1927" w:type="dxa"/>
          </w:tcPr>
          <w:p w14:paraId="0068B44A"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tc>
        <w:tc>
          <w:tcPr>
            <w:tcW w:w="1913" w:type="dxa"/>
          </w:tcPr>
          <w:p w14:paraId="4BD93C12"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r>
      <w:tr w:rsidR="00A910D7" w14:paraId="3E12EAA4" w14:textId="77777777" w:rsidTr="00945B35">
        <w:trPr>
          <w:trHeight w:val="210"/>
        </w:trPr>
        <w:tc>
          <w:tcPr>
            <w:tcW w:w="4250" w:type="dxa"/>
          </w:tcPr>
          <w:p w14:paraId="718D9F7C"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612C3FAC"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79938B6A"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2C584ADC"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tc>
        <w:tc>
          <w:tcPr>
            <w:tcW w:w="1905" w:type="dxa"/>
          </w:tcPr>
          <w:p w14:paraId="523C9C62"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tc>
        <w:tc>
          <w:tcPr>
            <w:tcW w:w="1920" w:type="dxa"/>
          </w:tcPr>
          <w:p w14:paraId="7A4839DC"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tc>
        <w:tc>
          <w:tcPr>
            <w:tcW w:w="1927" w:type="dxa"/>
          </w:tcPr>
          <w:p w14:paraId="3FE09A18" w14:textId="77777777" w:rsidR="00A910D7" w:rsidRDefault="00A910D7" w:rsidP="00945B35">
            <w:pPr>
              <w:pStyle w:val="TableParagraph"/>
              <w:spacing w:before="16"/>
              <w:ind w:left="130" w:right="331"/>
              <w:jc w:val="center"/>
              <w:rPr>
                <w:b/>
                <w:sz w:val="14"/>
              </w:rPr>
            </w:pPr>
            <w:r>
              <w:rPr>
                <w:b/>
                <w:spacing w:val="-5"/>
                <w:sz w:val="14"/>
              </w:rPr>
              <w:t>220</w:t>
            </w:r>
          </w:p>
        </w:tc>
        <w:tc>
          <w:tcPr>
            <w:tcW w:w="1913" w:type="dxa"/>
          </w:tcPr>
          <w:p w14:paraId="26845739" w14:textId="77777777" w:rsidR="00A910D7" w:rsidRDefault="00A910D7" w:rsidP="00945B35">
            <w:pPr>
              <w:pStyle w:val="TableParagraph"/>
              <w:spacing w:before="16"/>
              <w:ind w:left="127" w:right="327"/>
              <w:jc w:val="center"/>
              <w:rPr>
                <w:b/>
                <w:sz w:val="14"/>
              </w:rPr>
            </w:pPr>
            <w:r>
              <w:rPr>
                <w:b/>
                <w:spacing w:val="-4"/>
                <w:sz w:val="14"/>
              </w:rPr>
              <w:t>55.9</w:t>
            </w:r>
          </w:p>
        </w:tc>
      </w:tr>
      <w:tr w:rsidR="00A910D7" w14:paraId="60906639" w14:textId="77777777" w:rsidTr="00945B35">
        <w:trPr>
          <w:trHeight w:val="210"/>
        </w:trPr>
        <w:tc>
          <w:tcPr>
            <w:tcW w:w="4250" w:type="dxa"/>
          </w:tcPr>
          <w:p w14:paraId="76C0739C"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5020264D" w14:textId="77777777" w:rsidR="00A910D7" w:rsidRDefault="00A910D7" w:rsidP="00945B35">
            <w:pPr>
              <w:pStyle w:val="TableParagraph"/>
              <w:spacing w:before="12"/>
              <w:ind w:left="169"/>
              <w:rPr>
                <w:sz w:val="14"/>
              </w:rPr>
            </w:pPr>
            <w:r>
              <w:rPr>
                <w:color w:val="2F2F2F"/>
                <w:spacing w:val="-2"/>
                <w:sz w:val="14"/>
              </w:rPr>
              <w:t>0.050</w:t>
            </w:r>
          </w:p>
        </w:tc>
        <w:tc>
          <w:tcPr>
            <w:tcW w:w="993" w:type="dxa"/>
          </w:tcPr>
          <w:p w14:paraId="7C6A30E9"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10E34BCA" w14:textId="77777777" w:rsidR="00A910D7" w:rsidRDefault="00A910D7" w:rsidP="00945B35">
            <w:pPr>
              <w:pStyle w:val="TableParagraph"/>
              <w:spacing w:before="16"/>
              <w:ind w:left="69" w:right="322"/>
              <w:jc w:val="center"/>
              <w:rPr>
                <w:b/>
                <w:sz w:val="14"/>
              </w:rPr>
            </w:pPr>
            <w:r>
              <w:rPr>
                <w:b/>
                <w:spacing w:val="-4"/>
                <w:sz w:val="14"/>
              </w:rPr>
              <w:t>12.4</w:t>
            </w:r>
          </w:p>
        </w:tc>
        <w:tc>
          <w:tcPr>
            <w:tcW w:w="1905" w:type="dxa"/>
          </w:tcPr>
          <w:p w14:paraId="7ADF42A5" w14:textId="77777777" w:rsidR="00A910D7" w:rsidRDefault="00A910D7" w:rsidP="00945B35">
            <w:pPr>
              <w:pStyle w:val="TableParagraph"/>
              <w:spacing w:before="16"/>
              <w:ind w:left="121" w:right="319"/>
              <w:jc w:val="center"/>
              <w:rPr>
                <w:b/>
                <w:sz w:val="14"/>
              </w:rPr>
            </w:pPr>
            <w:r>
              <w:rPr>
                <w:b/>
                <w:spacing w:val="-4"/>
                <w:sz w:val="14"/>
              </w:rPr>
              <w:t>22.7</w:t>
            </w:r>
          </w:p>
        </w:tc>
        <w:tc>
          <w:tcPr>
            <w:tcW w:w="1920" w:type="dxa"/>
          </w:tcPr>
          <w:p w14:paraId="620CB1F8" w14:textId="77777777" w:rsidR="00A910D7" w:rsidRDefault="00A910D7" w:rsidP="00945B35">
            <w:pPr>
              <w:pStyle w:val="TableParagraph"/>
              <w:spacing w:before="16"/>
              <w:ind w:left="75" w:right="322"/>
              <w:jc w:val="center"/>
              <w:rPr>
                <w:b/>
                <w:sz w:val="14"/>
              </w:rPr>
            </w:pPr>
            <w:r>
              <w:rPr>
                <w:b/>
                <w:spacing w:val="-4"/>
                <w:sz w:val="14"/>
              </w:rPr>
              <w:t>40.2</w:t>
            </w:r>
          </w:p>
        </w:tc>
        <w:tc>
          <w:tcPr>
            <w:tcW w:w="1927" w:type="dxa"/>
          </w:tcPr>
          <w:p w14:paraId="1C146504" w14:textId="77777777" w:rsidR="00A910D7" w:rsidRDefault="00A910D7" w:rsidP="00945B35">
            <w:pPr>
              <w:pStyle w:val="TableParagraph"/>
              <w:spacing w:before="16"/>
              <w:ind w:left="130" w:right="331"/>
              <w:jc w:val="center"/>
              <w:rPr>
                <w:b/>
                <w:sz w:val="14"/>
              </w:rPr>
            </w:pPr>
            <w:r>
              <w:rPr>
                <w:b/>
                <w:spacing w:val="-5"/>
                <w:sz w:val="14"/>
              </w:rPr>
              <w:t>855</w:t>
            </w:r>
          </w:p>
        </w:tc>
        <w:tc>
          <w:tcPr>
            <w:tcW w:w="1913" w:type="dxa"/>
          </w:tcPr>
          <w:p w14:paraId="55740FD6" w14:textId="77777777" w:rsidR="00A910D7" w:rsidRDefault="00A910D7" w:rsidP="00945B35">
            <w:pPr>
              <w:pStyle w:val="TableParagraph"/>
              <w:spacing w:before="16"/>
              <w:ind w:left="126" w:right="327"/>
              <w:jc w:val="center"/>
              <w:rPr>
                <w:b/>
                <w:sz w:val="14"/>
              </w:rPr>
            </w:pPr>
            <w:r>
              <w:rPr>
                <w:b/>
                <w:spacing w:val="-5"/>
                <w:sz w:val="14"/>
              </w:rPr>
              <w:t>140</w:t>
            </w:r>
          </w:p>
        </w:tc>
      </w:tr>
    </w:tbl>
    <w:p w14:paraId="1EAE7E9D" w14:textId="77777777" w:rsidR="00A910D7" w:rsidRDefault="00A910D7" w:rsidP="00A910D7">
      <w:pPr>
        <w:jc w:val="center"/>
        <w:rPr>
          <w:sz w:val="14"/>
        </w:rPr>
        <w:sectPr w:rsidR="00A910D7">
          <w:headerReference w:type="default" r:id="rId116"/>
          <w:footerReference w:type="default" r:id="rId117"/>
          <w:pgSz w:w="16820" w:h="11900" w:orient="landscape"/>
          <w:pgMar w:top="1580" w:right="580" w:bottom="440" w:left="460" w:header="275" w:footer="258" w:gutter="0"/>
          <w:cols w:space="720"/>
        </w:sectPr>
      </w:pPr>
    </w:p>
    <w:p w14:paraId="273C01B6"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441A7131"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66C24E6C" w14:textId="77777777" w:rsidTr="00945B35">
        <w:trPr>
          <w:trHeight w:val="467"/>
        </w:trPr>
        <w:tc>
          <w:tcPr>
            <w:tcW w:w="5963" w:type="dxa"/>
            <w:gridSpan w:val="3"/>
            <w:tcBorders>
              <w:top w:val="nil"/>
              <w:left w:val="nil"/>
            </w:tcBorders>
          </w:tcPr>
          <w:p w14:paraId="457548FB"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3F7D9967"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5072E48D" w14:textId="77777777" w:rsidR="00A910D7" w:rsidRDefault="00A910D7" w:rsidP="00945B35">
            <w:pPr>
              <w:pStyle w:val="TableParagraph"/>
              <w:spacing w:before="39"/>
              <w:ind w:left="322" w:right="322"/>
              <w:jc w:val="center"/>
              <w:rPr>
                <w:b/>
                <w:sz w:val="15"/>
              </w:rPr>
            </w:pPr>
            <w:r>
              <w:rPr>
                <w:b/>
                <w:color w:val="2F2F2F"/>
                <w:spacing w:val="-2"/>
                <w:w w:val="105"/>
                <w:sz w:val="15"/>
              </w:rPr>
              <w:t>WVDD03</w:t>
            </w:r>
          </w:p>
          <w:p w14:paraId="62B6D0C9" w14:textId="77777777" w:rsidR="00A910D7" w:rsidRDefault="00A910D7" w:rsidP="00945B35">
            <w:pPr>
              <w:pStyle w:val="TableParagraph"/>
              <w:spacing w:before="53"/>
              <w:ind w:left="322" w:right="32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05" w:type="dxa"/>
          </w:tcPr>
          <w:p w14:paraId="1A748783" w14:textId="77777777" w:rsidR="00A910D7" w:rsidRDefault="00A910D7" w:rsidP="00945B35">
            <w:pPr>
              <w:pStyle w:val="TableParagraph"/>
              <w:spacing w:before="39"/>
              <w:ind w:left="325" w:right="319"/>
              <w:jc w:val="center"/>
              <w:rPr>
                <w:b/>
                <w:sz w:val="15"/>
              </w:rPr>
            </w:pPr>
            <w:r>
              <w:rPr>
                <w:b/>
                <w:color w:val="2F2F2F"/>
                <w:spacing w:val="-2"/>
                <w:w w:val="105"/>
                <w:sz w:val="15"/>
              </w:rPr>
              <w:t>WVDD04</w:t>
            </w:r>
          </w:p>
          <w:p w14:paraId="037F73ED" w14:textId="77777777" w:rsidR="00A910D7" w:rsidRDefault="00A910D7" w:rsidP="00945B35">
            <w:pPr>
              <w:pStyle w:val="TableParagraph"/>
              <w:spacing w:before="53"/>
              <w:ind w:left="327" w:right="319"/>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0" w:type="dxa"/>
          </w:tcPr>
          <w:p w14:paraId="4B8EFB93" w14:textId="77777777" w:rsidR="00A910D7" w:rsidRDefault="00A910D7" w:rsidP="00945B35">
            <w:pPr>
              <w:pStyle w:val="TableParagraph"/>
              <w:spacing w:before="39"/>
              <w:ind w:left="331" w:right="314"/>
              <w:jc w:val="center"/>
              <w:rPr>
                <w:b/>
                <w:sz w:val="15"/>
              </w:rPr>
            </w:pPr>
            <w:r>
              <w:rPr>
                <w:b/>
                <w:color w:val="2F2F2F"/>
                <w:spacing w:val="-2"/>
                <w:w w:val="105"/>
                <w:sz w:val="15"/>
              </w:rPr>
              <w:t>WVDD05</w:t>
            </w:r>
          </w:p>
          <w:p w14:paraId="4756243F" w14:textId="77777777" w:rsidR="00A910D7" w:rsidRDefault="00A910D7" w:rsidP="00945B35">
            <w:pPr>
              <w:pStyle w:val="TableParagraph"/>
              <w:spacing w:before="53"/>
              <w:ind w:left="331" w:right="31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7" w:type="dxa"/>
          </w:tcPr>
          <w:p w14:paraId="4EB969AA" w14:textId="77777777" w:rsidR="00A910D7" w:rsidRDefault="00A910D7" w:rsidP="00945B35">
            <w:pPr>
              <w:pStyle w:val="TableParagraph"/>
              <w:spacing w:before="56"/>
              <w:ind w:left="471"/>
              <w:rPr>
                <w:b/>
                <w:sz w:val="15"/>
              </w:rPr>
            </w:pPr>
            <w:r>
              <w:rPr>
                <w:b/>
                <w:color w:val="2F2F2F"/>
                <w:spacing w:val="-2"/>
                <w:w w:val="105"/>
                <w:sz w:val="15"/>
              </w:rPr>
              <w:t>WVDD007BG</w:t>
            </w:r>
          </w:p>
          <w:p w14:paraId="3A17845C" w14:textId="77777777" w:rsidR="00A910D7" w:rsidRDefault="00A910D7" w:rsidP="00945B35">
            <w:pPr>
              <w:pStyle w:val="TableParagraph"/>
              <w:spacing w:before="53" w:line="166" w:lineRule="exact"/>
              <w:ind w:left="411"/>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13" w:type="dxa"/>
          </w:tcPr>
          <w:p w14:paraId="333DA2F3" w14:textId="77777777" w:rsidR="00A910D7" w:rsidRDefault="00A910D7" w:rsidP="00945B35">
            <w:pPr>
              <w:pStyle w:val="TableParagraph"/>
              <w:spacing w:before="39"/>
              <w:ind w:left="327" w:right="327"/>
              <w:jc w:val="center"/>
              <w:rPr>
                <w:b/>
                <w:sz w:val="15"/>
              </w:rPr>
            </w:pPr>
            <w:r>
              <w:rPr>
                <w:b/>
                <w:color w:val="2F2F2F"/>
                <w:spacing w:val="-2"/>
                <w:w w:val="105"/>
                <w:sz w:val="15"/>
              </w:rPr>
              <w:t>WVDD08</w:t>
            </w:r>
          </w:p>
          <w:p w14:paraId="5EA122D6" w14:textId="77777777" w:rsidR="00A910D7" w:rsidRDefault="00A910D7" w:rsidP="00945B35">
            <w:pPr>
              <w:pStyle w:val="TableParagraph"/>
              <w:spacing w:before="53"/>
              <w:ind w:left="329" w:right="327"/>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r>
      <w:tr w:rsidR="00A910D7" w14:paraId="6A58FC71" w14:textId="77777777" w:rsidTr="00945B35">
        <w:trPr>
          <w:trHeight w:val="210"/>
        </w:trPr>
        <w:tc>
          <w:tcPr>
            <w:tcW w:w="5963" w:type="dxa"/>
            <w:gridSpan w:val="3"/>
          </w:tcPr>
          <w:p w14:paraId="4747678A"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195BFEF7" w14:textId="77777777" w:rsidR="00A910D7" w:rsidRDefault="00A910D7" w:rsidP="00945B35">
            <w:pPr>
              <w:pStyle w:val="TableParagraph"/>
              <w:spacing w:before="12"/>
              <w:ind w:left="329"/>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05" w:type="dxa"/>
          </w:tcPr>
          <w:p w14:paraId="7950F76F" w14:textId="77777777" w:rsidR="00A910D7" w:rsidRDefault="00A910D7" w:rsidP="00945B35">
            <w:pPr>
              <w:pStyle w:val="TableParagraph"/>
              <w:spacing w:before="12"/>
              <w:ind w:left="326"/>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0" w:type="dxa"/>
          </w:tcPr>
          <w:p w14:paraId="323155E3" w14:textId="77777777" w:rsidR="00A910D7" w:rsidRDefault="00A910D7" w:rsidP="00945B35">
            <w:pPr>
              <w:pStyle w:val="TableParagraph"/>
              <w:spacing w:before="12"/>
              <w:ind w:left="329"/>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7" w:type="dxa"/>
          </w:tcPr>
          <w:p w14:paraId="29B8A2FC" w14:textId="77777777" w:rsidR="00A910D7" w:rsidRDefault="00A910D7" w:rsidP="00945B35">
            <w:pPr>
              <w:pStyle w:val="TableParagraph"/>
              <w:spacing w:before="12"/>
              <w:ind w:left="333"/>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13" w:type="dxa"/>
          </w:tcPr>
          <w:p w14:paraId="2B5155E5" w14:textId="77777777" w:rsidR="00A910D7" w:rsidRDefault="00A910D7" w:rsidP="00945B35">
            <w:pPr>
              <w:pStyle w:val="TableParagraph"/>
              <w:spacing w:before="12"/>
              <w:ind w:left="322"/>
              <w:rPr>
                <w:sz w:val="14"/>
              </w:rPr>
            </w:pPr>
            <w:r>
              <w:rPr>
                <w:color w:val="2F2F2F"/>
                <w:sz w:val="14"/>
              </w:rPr>
              <w:t>31-May-2023</w:t>
            </w:r>
            <w:r>
              <w:rPr>
                <w:rFonts w:ascii="Times New Roman"/>
                <w:color w:val="2F2F2F"/>
                <w:spacing w:val="10"/>
                <w:sz w:val="14"/>
              </w:rPr>
              <w:t xml:space="preserve"> </w:t>
            </w:r>
            <w:r>
              <w:rPr>
                <w:color w:val="2F2F2F"/>
                <w:spacing w:val="-2"/>
                <w:sz w:val="14"/>
              </w:rPr>
              <w:t>00:00</w:t>
            </w:r>
          </w:p>
        </w:tc>
      </w:tr>
      <w:tr w:rsidR="00A910D7" w14:paraId="62C04A55" w14:textId="77777777" w:rsidTr="00945B35">
        <w:trPr>
          <w:trHeight w:val="270"/>
        </w:trPr>
        <w:tc>
          <w:tcPr>
            <w:tcW w:w="4250" w:type="dxa"/>
            <w:vMerge w:val="restart"/>
          </w:tcPr>
          <w:p w14:paraId="72D97B7A"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1C62DDE6" w14:textId="77777777" w:rsidR="00A910D7" w:rsidRDefault="00A910D7" w:rsidP="00945B35">
            <w:pPr>
              <w:pStyle w:val="TableParagraph"/>
              <w:rPr>
                <w:b/>
                <w:i/>
                <w:sz w:val="16"/>
              </w:rPr>
            </w:pPr>
          </w:p>
          <w:p w14:paraId="17E78DA9"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62688" behindDoc="1" locked="0" layoutInCell="1" allowOverlap="1" wp14:anchorId="44D183DF" wp14:editId="34BCD88E">
                      <wp:simplePos x="0" y="0"/>
                      <wp:positionH relativeFrom="column">
                        <wp:posOffset>-6350</wp:posOffset>
                      </wp:positionH>
                      <wp:positionV relativeFrom="paragraph">
                        <wp:posOffset>46163</wp:posOffset>
                      </wp:positionV>
                      <wp:extent cx="9885680" cy="167640"/>
                      <wp:effectExtent l="0" t="0" r="0" b="0"/>
                      <wp:wrapNone/>
                      <wp:docPr id="730" name="Group 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731" name="Image 130"/>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6731A4A4" id="Group 730" o:spid="_x0000_s1026" style="position:absolute;margin-left:-.5pt;margin-top:3.65pt;width:778.4pt;height:13.2pt;z-index:-25155379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">
                      <v:shape id="Image 130"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29323C5A"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074205C4" w14:textId="77777777" w:rsidR="00A910D7" w:rsidRDefault="00A910D7" w:rsidP="00945B35">
            <w:pPr>
              <w:pStyle w:val="TableParagraph"/>
              <w:spacing w:before="35"/>
              <w:ind w:left="207"/>
              <w:rPr>
                <w:i/>
                <w:sz w:val="14"/>
              </w:rPr>
            </w:pPr>
            <w:r>
              <w:rPr>
                <w:i/>
                <w:color w:val="004BAB"/>
                <w:spacing w:val="-5"/>
                <w:sz w:val="14"/>
              </w:rPr>
              <w:t>LOR</w:t>
            </w:r>
          </w:p>
          <w:p w14:paraId="0AE3E51B" w14:textId="77777777" w:rsidR="00A910D7" w:rsidRDefault="00A910D7" w:rsidP="00945B35">
            <w:pPr>
              <w:pStyle w:val="TableParagraph"/>
              <w:rPr>
                <w:b/>
                <w:i/>
                <w:sz w:val="16"/>
              </w:rPr>
            </w:pPr>
          </w:p>
          <w:p w14:paraId="63D8F96C" w14:textId="77777777" w:rsidR="00A910D7" w:rsidRDefault="00A910D7" w:rsidP="00945B35">
            <w:pPr>
              <w:pStyle w:val="TableParagraph"/>
              <w:rPr>
                <w:b/>
                <w:i/>
                <w:sz w:val="16"/>
              </w:rPr>
            </w:pPr>
          </w:p>
          <w:p w14:paraId="15E5A26B" w14:textId="77777777" w:rsidR="00A910D7" w:rsidRDefault="00A910D7" w:rsidP="00945B35">
            <w:pPr>
              <w:pStyle w:val="TableParagraph"/>
              <w:spacing w:before="2"/>
              <w:rPr>
                <w:b/>
                <w:i/>
                <w:sz w:val="16"/>
              </w:rPr>
            </w:pPr>
          </w:p>
          <w:p w14:paraId="259491DA" w14:textId="77777777" w:rsidR="00A910D7" w:rsidRDefault="00A910D7" w:rsidP="00945B35">
            <w:pPr>
              <w:pStyle w:val="TableParagraph"/>
              <w:ind w:left="170"/>
              <w:rPr>
                <w:sz w:val="14"/>
              </w:rPr>
            </w:pPr>
            <w:r>
              <w:rPr>
                <w:color w:val="2F2F2F"/>
                <w:spacing w:val="-2"/>
                <w:sz w:val="14"/>
              </w:rPr>
              <w:t>0.050</w:t>
            </w:r>
          </w:p>
        </w:tc>
        <w:tc>
          <w:tcPr>
            <w:tcW w:w="993" w:type="dxa"/>
            <w:vMerge w:val="restart"/>
          </w:tcPr>
          <w:p w14:paraId="4FAC2DC3" w14:textId="77777777" w:rsidR="00A910D7" w:rsidRDefault="00A910D7" w:rsidP="00945B35">
            <w:pPr>
              <w:pStyle w:val="TableParagraph"/>
              <w:spacing w:before="35"/>
              <w:ind w:left="77" w:right="83"/>
              <w:jc w:val="center"/>
              <w:rPr>
                <w:i/>
                <w:sz w:val="14"/>
              </w:rPr>
            </w:pPr>
            <w:r>
              <w:rPr>
                <w:i/>
                <w:color w:val="004BAB"/>
                <w:spacing w:val="-4"/>
                <w:sz w:val="14"/>
              </w:rPr>
              <w:t>Unit</w:t>
            </w:r>
          </w:p>
          <w:p w14:paraId="1B647C51" w14:textId="77777777" w:rsidR="00A910D7" w:rsidRDefault="00A910D7" w:rsidP="00945B35">
            <w:pPr>
              <w:pStyle w:val="TableParagraph"/>
              <w:rPr>
                <w:b/>
                <w:i/>
                <w:sz w:val="16"/>
              </w:rPr>
            </w:pPr>
          </w:p>
          <w:p w14:paraId="7901E72B" w14:textId="77777777" w:rsidR="00A910D7" w:rsidRDefault="00A910D7" w:rsidP="00945B35">
            <w:pPr>
              <w:pStyle w:val="TableParagraph"/>
              <w:rPr>
                <w:b/>
                <w:i/>
                <w:sz w:val="16"/>
              </w:rPr>
            </w:pPr>
          </w:p>
          <w:p w14:paraId="590E6238" w14:textId="77777777" w:rsidR="00A910D7" w:rsidRDefault="00A910D7" w:rsidP="00945B35">
            <w:pPr>
              <w:pStyle w:val="TableParagraph"/>
              <w:spacing w:before="2"/>
              <w:rPr>
                <w:b/>
                <w:i/>
                <w:sz w:val="16"/>
              </w:rPr>
            </w:pPr>
          </w:p>
          <w:p w14:paraId="17DAD317"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40E0DD8A" w14:textId="77777777" w:rsidR="00A910D7" w:rsidRDefault="00A910D7" w:rsidP="00945B35">
            <w:pPr>
              <w:pStyle w:val="TableParagraph"/>
              <w:spacing w:before="39"/>
              <w:ind w:left="432"/>
              <w:rPr>
                <w:b/>
                <w:sz w:val="14"/>
              </w:rPr>
            </w:pPr>
            <w:r>
              <w:rPr>
                <w:b/>
                <w:color w:val="2F2F2F"/>
                <w:spacing w:val="-2"/>
                <w:sz w:val="14"/>
              </w:rPr>
              <w:t>EM2310060-</w:t>
            </w:r>
            <w:r>
              <w:rPr>
                <w:b/>
                <w:color w:val="2F2F2F"/>
                <w:spacing w:val="-5"/>
                <w:sz w:val="14"/>
              </w:rPr>
              <w:t>031</w:t>
            </w:r>
          </w:p>
        </w:tc>
        <w:tc>
          <w:tcPr>
            <w:tcW w:w="1905" w:type="dxa"/>
          </w:tcPr>
          <w:p w14:paraId="0D9FDC37" w14:textId="77777777" w:rsidR="00A910D7" w:rsidRDefault="00A910D7" w:rsidP="00945B35">
            <w:pPr>
              <w:pStyle w:val="TableParagraph"/>
              <w:spacing w:before="39"/>
              <w:ind w:left="434"/>
              <w:rPr>
                <w:b/>
                <w:sz w:val="14"/>
              </w:rPr>
            </w:pPr>
            <w:r>
              <w:rPr>
                <w:b/>
                <w:color w:val="2F2F2F"/>
                <w:spacing w:val="-2"/>
                <w:sz w:val="14"/>
              </w:rPr>
              <w:t>EM2310060-</w:t>
            </w:r>
            <w:r>
              <w:rPr>
                <w:b/>
                <w:color w:val="2F2F2F"/>
                <w:spacing w:val="-5"/>
                <w:sz w:val="14"/>
              </w:rPr>
              <w:t>032</w:t>
            </w:r>
          </w:p>
        </w:tc>
        <w:tc>
          <w:tcPr>
            <w:tcW w:w="1920" w:type="dxa"/>
          </w:tcPr>
          <w:p w14:paraId="48CFDEBB" w14:textId="77777777" w:rsidR="00A910D7" w:rsidRDefault="00A910D7" w:rsidP="00945B35">
            <w:pPr>
              <w:pStyle w:val="TableParagraph"/>
              <w:spacing w:before="39"/>
              <w:ind w:left="447"/>
              <w:rPr>
                <w:b/>
                <w:sz w:val="14"/>
              </w:rPr>
            </w:pPr>
            <w:r>
              <w:rPr>
                <w:b/>
                <w:color w:val="2F2F2F"/>
                <w:spacing w:val="-2"/>
                <w:sz w:val="14"/>
              </w:rPr>
              <w:t>EM2310060-</w:t>
            </w:r>
            <w:r>
              <w:rPr>
                <w:b/>
                <w:color w:val="2F2F2F"/>
                <w:spacing w:val="-5"/>
                <w:sz w:val="14"/>
              </w:rPr>
              <w:t>033</w:t>
            </w:r>
          </w:p>
        </w:tc>
        <w:tc>
          <w:tcPr>
            <w:tcW w:w="1927" w:type="dxa"/>
          </w:tcPr>
          <w:p w14:paraId="69A080FA" w14:textId="77777777" w:rsidR="00A910D7" w:rsidRDefault="00A910D7" w:rsidP="00945B35">
            <w:pPr>
              <w:pStyle w:val="TableParagraph"/>
              <w:spacing w:before="39"/>
              <w:ind w:left="444"/>
              <w:rPr>
                <w:b/>
                <w:sz w:val="14"/>
              </w:rPr>
            </w:pPr>
            <w:r>
              <w:rPr>
                <w:b/>
                <w:color w:val="2F2F2F"/>
                <w:spacing w:val="-2"/>
                <w:sz w:val="14"/>
              </w:rPr>
              <w:t>EM2310060-</w:t>
            </w:r>
            <w:r>
              <w:rPr>
                <w:b/>
                <w:color w:val="2F2F2F"/>
                <w:spacing w:val="-5"/>
                <w:sz w:val="14"/>
              </w:rPr>
              <w:t>034</w:t>
            </w:r>
          </w:p>
        </w:tc>
        <w:tc>
          <w:tcPr>
            <w:tcW w:w="1913" w:type="dxa"/>
          </w:tcPr>
          <w:p w14:paraId="4D80D6E1" w14:textId="77777777" w:rsidR="00A910D7" w:rsidRDefault="00A910D7" w:rsidP="00945B35">
            <w:pPr>
              <w:pStyle w:val="TableParagraph"/>
              <w:spacing w:before="39"/>
              <w:ind w:left="435"/>
              <w:rPr>
                <w:b/>
                <w:sz w:val="14"/>
              </w:rPr>
            </w:pPr>
            <w:r>
              <w:rPr>
                <w:b/>
                <w:color w:val="2F2F2F"/>
                <w:spacing w:val="-2"/>
                <w:sz w:val="14"/>
              </w:rPr>
              <w:t>EM2310060-</w:t>
            </w:r>
            <w:r>
              <w:rPr>
                <w:b/>
                <w:color w:val="2F2F2F"/>
                <w:spacing w:val="-5"/>
                <w:sz w:val="14"/>
              </w:rPr>
              <w:t>035</w:t>
            </w:r>
          </w:p>
        </w:tc>
      </w:tr>
      <w:tr w:rsidR="00A910D7" w14:paraId="7ACE546E" w14:textId="77777777" w:rsidTr="00945B35">
        <w:trPr>
          <w:trHeight w:val="657"/>
        </w:trPr>
        <w:tc>
          <w:tcPr>
            <w:tcW w:w="4250" w:type="dxa"/>
            <w:vMerge/>
            <w:tcBorders>
              <w:top w:val="nil"/>
            </w:tcBorders>
          </w:tcPr>
          <w:p w14:paraId="05F07B7F" w14:textId="77777777" w:rsidR="00A910D7" w:rsidRDefault="00A910D7" w:rsidP="00945B35">
            <w:pPr>
              <w:rPr>
                <w:sz w:val="2"/>
                <w:szCs w:val="2"/>
              </w:rPr>
            </w:pPr>
          </w:p>
        </w:tc>
        <w:tc>
          <w:tcPr>
            <w:tcW w:w="720" w:type="dxa"/>
            <w:vMerge/>
            <w:tcBorders>
              <w:top w:val="nil"/>
            </w:tcBorders>
          </w:tcPr>
          <w:p w14:paraId="75BE57BA" w14:textId="77777777" w:rsidR="00A910D7" w:rsidRDefault="00A910D7" w:rsidP="00945B35">
            <w:pPr>
              <w:rPr>
                <w:sz w:val="2"/>
                <w:szCs w:val="2"/>
              </w:rPr>
            </w:pPr>
          </w:p>
        </w:tc>
        <w:tc>
          <w:tcPr>
            <w:tcW w:w="993" w:type="dxa"/>
            <w:vMerge/>
            <w:tcBorders>
              <w:top w:val="nil"/>
            </w:tcBorders>
          </w:tcPr>
          <w:p w14:paraId="22387B4D" w14:textId="77777777" w:rsidR="00A910D7" w:rsidRDefault="00A910D7" w:rsidP="00945B35">
            <w:pPr>
              <w:rPr>
                <w:sz w:val="2"/>
                <w:szCs w:val="2"/>
              </w:rPr>
            </w:pPr>
          </w:p>
        </w:tc>
        <w:tc>
          <w:tcPr>
            <w:tcW w:w="1920" w:type="dxa"/>
          </w:tcPr>
          <w:p w14:paraId="6BDEEED8" w14:textId="77777777" w:rsidR="00A910D7" w:rsidRDefault="00A910D7" w:rsidP="00945B35">
            <w:pPr>
              <w:pStyle w:val="TableParagraph"/>
              <w:spacing w:before="16"/>
              <w:ind w:left="766"/>
              <w:rPr>
                <w:sz w:val="12"/>
              </w:rPr>
            </w:pPr>
            <w:r>
              <w:rPr>
                <w:color w:val="2F2F2F"/>
                <w:spacing w:val="-2"/>
                <w:w w:val="105"/>
                <w:sz w:val="12"/>
              </w:rPr>
              <w:t>Result</w:t>
            </w:r>
          </w:p>
          <w:p w14:paraId="627DC54F" w14:textId="77777777" w:rsidR="00A910D7" w:rsidRDefault="00A910D7" w:rsidP="00945B35">
            <w:pPr>
              <w:pStyle w:val="TableParagraph"/>
              <w:rPr>
                <w:b/>
                <w:i/>
                <w:sz w:val="14"/>
              </w:rPr>
            </w:pPr>
          </w:p>
          <w:p w14:paraId="0E0756D2" w14:textId="77777777" w:rsidR="00A910D7" w:rsidRDefault="00A910D7" w:rsidP="00945B35">
            <w:pPr>
              <w:pStyle w:val="TableParagraph"/>
              <w:rPr>
                <w:b/>
                <w:i/>
                <w:sz w:val="13"/>
              </w:rPr>
            </w:pPr>
          </w:p>
          <w:p w14:paraId="4A9A7813" w14:textId="77777777" w:rsidR="00A910D7" w:rsidRDefault="00A910D7" w:rsidP="00945B35">
            <w:pPr>
              <w:pStyle w:val="TableParagraph"/>
              <w:ind w:left="687"/>
              <w:rPr>
                <w:b/>
                <w:sz w:val="14"/>
              </w:rPr>
            </w:pPr>
            <w:r>
              <w:rPr>
                <w:b/>
                <w:spacing w:val="-4"/>
                <w:sz w:val="14"/>
              </w:rPr>
              <w:t>16.8</w:t>
            </w:r>
          </w:p>
        </w:tc>
        <w:tc>
          <w:tcPr>
            <w:tcW w:w="1905" w:type="dxa"/>
          </w:tcPr>
          <w:p w14:paraId="22FD5D2D" w14:textId="77777777" w:rsidR="00A910D7" w:rsidRDefault="00A910D7" w:rsidP="00945B35">
            <w:pPr>
              <w:pStyle w:val="TableParagraph"/>
              <w:spacing w:before="16"/>
              <w:ind w:left="786"/>
              <w:rPr>
                <w:sz w:val="12"/>
              </w:rPr>
            </w:pPr>
            <w:r>
              <w:rPr>
                <w:color w:val="2F2F2F"/>
                <w:spacing w:val="-2"/>
                <w:w w:val="105"/>
                <w:sz w:val="12"/>
              </w:rPr>
              <w:t>Result</w:t>
            </w:r>
          </w:p>
          <w:p w14:paraId="6CEC4CE1" w14:textId="77777777" w:rsidR="00A910D7" w:rsidRDefault="00A910D7" w:rsidP="00945B35">
            <w:pPr>
              <w:pStyle w:val="TableParagraph"/>
              <w:rPr>
                <w:b/>
                <w:i/>
                <w:sz w:val="14"/>
              </w:rPr>
            </w:pPr>
          </w:p>
          <w:p w14:paraId="404E4328" w14:textId="77777777" w:rsidR="00A910D7" w:rsidRDefault="00A910D7" w:rsidP="00945B35">
            <w:pPr>
              <w:pStyle w:val="TableParagraph"/>
              <w:rPr>
                <w:b/>
                <w:i/>
                <w:sz w:val="13"/>
              </w:rPr>
            </w:pPr>
          </w:p>
          <w:p w14:paraId="15733345" w14:textId="77777777" w:rsidR="00A910D7" w:rsidRDefault="00A910D7" w:rsidP="00945B35">
            <w:pPr>
              <w:pStyle w:val="TableParagraph"/>
              <w:ind w:left="707"/>
              <w:rPr>
                <w:b/>
                <w:sz w:val="14"/>
              </w:rPr>
            </w:pPr>
            <w:r>
              <w:rPr>
                <w:b/>
                <w:spacing w:val="-4"/>
                <w:sz w:val="14"/>
              </w:rPr>
              <w:t>8.86</w:t>
            </w:r>
          </w:p>
        </w:tc>
        <w:tc>
          <w:tcPr>
            <w:tcW w:w="1920" w:type="dxa"/>
          </w:tcPr>
          <w:p w14:paraId="7F829A74" w14:textId="77777777" w:rsidR="00A910D7" w:rsidRDefault="00A910D7" w:rsidP="00945B35">
            <w:pPr>
              <w:pStyle w:val="TableParagraph"/>
              <w:spacing w:before="16"/>
              <w:ind w:left="769"/>
              <w:rPr>
                <w:sz w:val="12"/>
              </w:rPr>
            </w:pPr>
            <w:r>
              <w:rPr>
                <w:color w:val="2F2F2F"/>
                <w:spacing w:val="-2"/>
                <w:w w:val="105"/>
                <w:sz w:val="12"/>
              </w:rPr>
              <w:t>Result</w:t>
            </w:r>
          </w:p>
          <w:p w14:paraId="506C63C7" w14:textId="77777777" w:rsidR="00A910D7" w:rsidRDefault="00A910D7" w:rsidP="00945B35">
            <w:pPr>
              <w:pStyle w:val="TableParagraph"/>
              <w:rPr>
                <w:b/>
                <w:i/>
                <w:sz w:val="14"/>
              </w:rPr>
            </w:pPr>
          </w:p>
          <w:p w14:paraId="693CAB12" w14:textId="77777777" w:rsidR="00A910D7" w:rsidRDefault="00A910D7" w:rsidP="00945B35">
            <w:pPr>
              <w:pStyle w:val="TableParagraph"/>
              <w:rPr>
                <w:b/>
                <w:i/>
                <w:sz w:val="13"/>
              </w:rPr>
            </w:pPr>
          </w:p>
          <w:p w14:paraId="577BD350" w14:textId="77777777" w:rsidR="00A910D7" w:rsidRDefault="00A910D7" w:rsidP="00945B35">
            <w:pPr>
              <w:pStyle w:val="TableParagraph"/>
              <w:ind w:left="690"/>
              <w:rPr>
                <w:b/>
                <w:sz w:val="14"/>
              </w:rPr>
            </w:pPr>
            <w:r>
              <w:rPr>
                <w:b/>
                <w:spacing w:val="-4"/>
                <w:sz w:val="14"/>
              </w:rPr>
              <w:t>5.14</w:t>
            </w:r>
          </w:p>
        </w:tc>
        <w:tc>
          <w:tcPr>
            <w:tcW w:w="1927" w:type="dxa"/>
          </w:tcPr>
          <w:p w14:paraId="446694FB" w14:textId="77777777" w:rsidR="00A910D7" w:rsidRDefault="00A910D7" w:rsidP="00945B35">
            <w:pPr>
              <w:pStyle w:val="TableParagraph"/>
              <w:spacing w:before="16"/>
              <w:ind w:left="796"/>
              <w:rPr>
                <w:sz w:val="12"/>
              </w:rPr>
            </w:pPr>
            <w:r>
              <w:rPr>
                <w:color w:val="2F2F2F"/>
                <w:spacing w:val="-2"/>
                <w:w w:val="105"/>
                <w:sz w:val="12"/>
              </w:rPr>
              <w:t>Result</w:t>
            </w:r>
          </w:p>
          <w:p w14:paraId="2E6E30C2" w14:textId="77777777" w:rsidR="00A910D7" w:rsidRDefault="00A910D7" w:rsidP="00945B35">
            <w:pPr>
              <w:pStyle w:val="TableParagraph"/>
              <w:rPr>
                <w:b/>
                <w:i/>
                <w:sz w:val="14"/>
              </w:rPr>
            </w:pPr>
          </w:p>
          <w:p w14:paraId="54515891" w14:textId="77777777" w:rsidR="00A910D7" w:rsidRDefault="00A910D7" w:rsidP="00945B35">
            <w:pPr>
              <w:pStyle w:val="TableParagraph"/>
              <w:rPr>
                <w:b/>
                <w:i/>
                <w:sz w:val="13"/>
              </w:rPr>
            </w:pPr>
          </w:p>
          <w:p w14:paraId="4FBFA790" w14:textId="77777777" w:rsidR="00A910D7" w:rsidRDefault="00A910D7" w:rsidP="00945B35">
            <w:pPr>
              <w:pStyle w:val="TableParagraph"/>
              <w:ind w:left="717"/>
              <w:rPr>
                <w:b/>
                <w:sz w:val="14"/>
              </w:rPr>
            </w:pPr>
            <w:r>
              <w:rPr>
                <w:b/>
                <w:spacing w:val="-4"/>
                <w:sz w:val="14"/>
              </w:rPr>
              <w:t>29.6</w:t>
            </w:r>
          </w:p>
        </w:tc>
        <w:tc>
          <w:tcPr>
            <w:tcW w:w="1913" w:type="dxa"/>
          </w:tcPr>
          <w:p w14:paraId="068C26F1" w14:textId="77777777" w:rsidR="00A910D7" w:rsidRDefault="00A910D7" w:rsidP="00945B35">
            <w:pPr>
              <w:pStyle w:val="TableParagraph"/>
              <w:spacing w:before="16"/>
              <w:ind w:left="789"/>
              <w:rPr>
                <w:sz w:val="12"/>
              </w:rPr>
            </w:pPr>
            <w:r>
              <w:rPr>
                <w:color w:val="2F2F2F"/>
                <w:spacing w:val="-2"/>
                <w:w w:val="105"/>
                <w:sz w:val="12"/>
              </w:rPr>
              <w:t>Result</w:t>
            </w:r>
          </w:p>
          <w:p w14:paraId="49BEA70B" w14:textId="77777777" w:rsidR="00A910D7" w:rsidRDefault="00A910D7" w:rsidP="00945B35">
            <w:pPr>
              <w:pStyle w:val="TableParagraph"/>
              <w:rPr>
                <w:b/>
                <w:i/>
                <w:sz w:val="14"/>
              </w:rPr>
            </w:pPr>
          </w:p>
          <w:p w14:paraId="321B3361" w14:textId="77777777" w:rsidR="00A910D7" w:rsidRDefault="00A910D7" w:rsidP="00945B35">
            <w:pPr>
              <w:pStyle w:val="TableParagraph"/>
              <w:rPr>
                <w:b/>
                <w:i/>
                <w:sz w:val="13"/>
              </w:rPr>
            </w:pPr>
          </w:p>
          <w:p w14:paraId="588ED6AB" w14:textId="77777777" w:rsidR="00A910D7" w:rsidRDefault="00A910D7" w:rsidP="00945B35">
            <w:pPr>
              <w:pStyle w:val="TableParagraph"/>
              <w:ind w:left="710"/>
              <w:rPr>
                <w:b/>
                <w:sz w:val="14"/>
              </w:rPr>
            </w:pPr>
            <w:r>
              <w:rPr>
                <w:b/>
                <w:spacing w:val="-4"/>
                <w:sz w:val="14"/>
              </w:rPr>
              <w:t>5.78</w:t>
            </w:r>
          </w:p>
        </w:tc>
      </w:tr>
      <w:tr w:rsidR="00A910D7" w14:paraId="7AC50055" w14:textId="77777777" w:rsidTr="00945B35">
        <w:trPr>
          <w:trHeight w:val="210"/>
        </w:trPr>
        <w:tc>
          <w:tcPr>
            <w:tcW w:w="4250" w:type="dxa"/>
          </w:tcPr>
          <w:p w14:paraId="5889F8E5"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401E49A0"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64FB5032"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18407C89" w14:textId="77777777" w:rsidR="00A910D7" w:rsidRDefault="00A910D7" w:rsidP="00945B35">
            <w:pPr>
              <w:pStyle w:val="TableParagraph"/>
              <w:spacing w:before="16"/>
              <w:ind w:left="69" w:right="322"/>
              <w:jc w:val="center"/>
              <w:rPr>
                <w:b/>
                <w:sz w:val="14"/>
              </w:rPr>
            </w:pPr>
            <w:r>
              <w:rPr>
                <w:b/>
                <w:spacing w:val="-4"/>
                <w:sz w:val="14"/>
              </w:rPr>
              <w:t>98.3</w:t>
            </w:r>
          </w:p>
        </w:tc>
        <w:tc>
          <w:tcPr>
            <w:tcW w:w="1905" w:type="dxa"/>
          </w:tcPr>
          <w:p w14:paraId="7CF65C99" w14:textId="77777777" w:rsidR="00A910D7" w:rsidRDefault="00A910D7" w:rsidP="00945B35">
            <w:pPr>
              <w:pStyle w:val="TableParagraph"/>
              <w:spacing w:before="16"/>
              <w:ind w:left="121" w:right="319"/>
              <w:jc w:val="center"/>
              <w:rPr>
                <w:b/>
                <w:sz w:val="14"/>
              </w:rPr>
            </w:pPr>
            <w:r>
              <w:rPr>
                <w:b/>
                <w:spacing w:val="-4"/>
                <w:sz w:val="14"/>
              </w:rPr>
              <w:t>40.5</w:t>
            </w:r>
          </w:p>
        </w:tc>
        <w:tc>
          <w:tcPr>
            <w:tcW w:w="1920" w:type="dxa"/>
          </w:tcPr>
          <w:p w14:paraId="124B48B4" w14:textId="77777777" w:rsidR="00A910D7" w:rsidRDefault="00A910D7" w:rsidP="00945B35">
            <w:pPr>
              <w:pStyle w:val="TableParagraph"/>
              <w:spacing w:before="16"/>
              <w:ind w:left="75" w:right="322"/>
              <w:jc w:val="center"/>
              <w:rPr>
                <w:b/>
                <w:sz w:val="14"/>
              </w:rPr>
            </w:pPr>
            <w:r>
              <w:rPr>
                <w:b/>
                <w:spacing w:val="-4"/>
                <w:sz w:val="14"/>
              </w:rPr>
              <w:t>49.8</w:t>
            </w:r>
          </w:p>
        </w:tc>
        <w:tc>
          <w:tcPr>
            <w:tcW w:w="1927" w:type="dxa"/>
          </w:tcPr>
          <w:p w14:paraId="6D30E340" w14:textId="77777777" w:rsidR="00A910D7" w:rsidRDefault="00A910D7" w:rsidP="00945B35">
            <w:pPr>
              <w:pStyle w:val="TableParagraph"/>
              <w:spacing w:before="16"/>
              <w:ind w:left="130" w:right="331"/>
              <w:jc w:val="center"/>
              <w:rPr>
                <w:b/>
                <w:sz w:val="14"/>
              </w:rPr>
            </w:pPr>
            <w:r>
              <w:rPr>
                <w:b/>
                <w:spacing w:val="-5"/>
                <w:sz w:val="14"/>
              </w:rPr>
              <w:t>326</w:t>
            </w:r>
          </w:p>
        </w:tc>
        <w:tc>
          <w:tcPr>
            <w:tcW w:w="1913" w:type="dxa"/>
          </w:tcPr>
          <w:p w14:paraId="078B017E" w14:textId="77777777" w:rsidR="00A910D7" w:rsidRDefault="00A910D7" w:rsidP="00945B35">
            <w:pPr>
              <w:pStyle w:val="TableParagraph"/>
              <w:spacing w:before="16"/>
              <w:ind w:left="127" w:right="327"/>
              <w:jc w:val="center"/>
              <w:rPr>
                <w:b/>
                <w:sz w:val="14"/>
              </w:rPr>
            </w:pPr>
            <w:r>
              <w:rPr>
                <w:b/>
                <w:spacing w:val="-4"/>
                <w:sz w:val="14"/>
              </w:rPr>
              <w:t>64.0</w:t>
            </w:r>
          </w:p>
        </w:tc>
      </w:tr>
      <w:tr w:rsidR="00A910D7" w14:paraId="4F7FC12C" w14:textId="77777777" w:rsidTr="00945B35">
        <w:trPr>
          <w:trHeight w:val="210"/>
        </w:trPr>
        <w:tc>
          <w:tcPr>
            <w:tcW w:w="4250" w:type="dxa"/>
          </w:tcPr>
          <w:p w14:paraId="72AABA9B"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1AC5C4B9"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30189CCA"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3B43B1F9" w14:textId="77777777" w:rsidR="00A910D7" w:rsidRDefault="00A910D7" w:rsidP="00945B35">
            <w:pPr>
              <w:pStyle w:val="TableParagraph"/>
              <w:spacing w:before="16"/>
              <w:ind w:left="68" w:right="322"/>
              <w:jc w:val="center"/>
              <w:rPr>
                <w:b/>
                <w:sz w:val="14"/>
              </w:rPr>
            </w:pPr>
            <w:r>
              <w:rPr>
                <w:b/>
                <w:spacing w:val="-5"/>
                <w:sz w:val="14"/>
              </w:rPr>
              <w:t>304</w:t>
            </w:r>
          </w:p>
        </w:tc>
        <w:tc>
          <w:tcPr>
            <w:tcW w:w="1905" w:type="dxa"/>
          </w:tcPr>
          <w:p w14:paraId="2F0F66F7" w14:textId="77777777" w:rsidR="00A910D7" w:rsidRDefault="00A910D7" w:rsidP="00945B35">
            <w:pPr>
              <w:pStyle w:val="TableParagraph"/>
              <w:spacing w:before="16"/>
              <w:ind w:left="120" w:right="319"/>
              <w:jc w:val="center"/>
              <w:rPr>
                <w:b/>
                <w:sz w:val="14"/>
              </w:rPr>
            </w:pPr>
            <w:r>
              <w:rPr>
                <w:b/>
                <w:spacing w:val="-5"/>
                <w:sz w:val="14"/>
              </w:rPr>
              <w:t>106</w:t>
            </w:r>
          </w:p>
        </w:tc>
        <w:tc>
          <w:tcPr>
            <w:tcW w:w="1920" w:type="dxa"/>
          </w:tcPr>
          <w:p w14:paraId="7CEDCC79" w14:textId="77777777" w:rsidR="00A910D7" w:rsidRDefault="00A910D7" w:rsidP="00945B35">
            <w:pPr>
              <w:pStyle w:val="TableParagraph"/>
              <w:spacing w:before="16"/>
              <w:ind w:left="74" w:right="322"/>
              <w:jc w:val="center"/>
              <w:rPr>
                <w:b/>
                <w:sz w:val="14"/>
              </w:rPr>
            </w:pPr>
            <w:r>
              <w:rPr>
                <w:b/>
                <w:spacing w:val="-5"/>
                <w:sz w:val="14"/>
              </w:rPr>
              <w:t>128</w:t>
            </w:r>
          </w:p>
        </w:tc>
        <w:tc>
          <w:tcPr>
            <w:tcW w:w="1927" w:type="dxa"/>
          </w:tcPr>
          <w:p w14:paraId="49CA2762" w14:textId="77777777" w:rsidR="00A910D7" w:rsidRDefault="00A910D7" w:rsidP="00945B35">
            <w:pPr>
              <w:pStyle w:val="TableParagraph"/>
              <w:spacing w:before="16"/>
              <w:ind w:left="132" w:right="331"/>
              <w:jc w:val="center"/>
              <w:rPr>
                <w:b/>
                <w:sz w:val="14"/>
              </w:rPr>
            </w:pPr>
            <w:r>
              <w:rPr>
                <w:b/>
                <w:spacing w:val="-4"/>
                <w:sz w:val="14"/>
              </w:rPr>
              <w:t>2020</w:t>
            </w:r>
          </w:p>
        </w:tc>
        <w:tc>
          <w:tcPr>
            <w:tcW w:w="1913" w:type="dxa"/>
          </w:tcPr>
          <w:p w14:paraId="6B55A3F4" w14:textId="77777777" w:rsidR="00A910D7" w:rsidRDefault="00A910D7" w:rsidP="00945B35">
            <w:pPr>
              <w:pStyle w:val="TableParagraph"/>
              <w:spacing w:before="16"/>
              <w:ind w:left="126" w:right="327"/>
              <w:jc w:val="center"/>
              <w:rPr>
                <w:b/>
                <w:sz w:val="14"/>
              </w:rPr>
            </w:pPr>
            <w:r>
              <w:rPr>
                <w:b/>
                <w:spacing w:val="-5"/>
                <w:sz w:val="14"/>
              </w:rPr>
              <w:t>166</w:t>
            </w:r>
          </w:p>
        </w:tc>
      </w:tr>
    </w:tbl>
    <w:p w14:paraId="7322A6CC" w14:textId="77777777" w:rsidR="00A910D7" w:rsidRDefault="00A910D7" w:rsidP="00A910D7">
      <w:pPr>
        <w:jc w:val="center"/>
        <w:rPr>
          <w:sz w:val="14"/>
        </w:rPr>
        <w:sectPr w:rsidR="00A910D7">
          <w:headerReference w:type="default" r:id="rId118"/>
          <w:footerReference w:type="default" r:id="rId119"/>
          <w:pgSz w:w="16820" w:h="11900" w:orient="landscape"/>
          <w:pgMar w:top="1580" w:right="580" w:bottom="440" w:left="460" w:header="275" w:footer="258" w:gutter="0"/>
          <w:cols w:space="720"/>
        </w:sectPr>
      </w:pPr>
    </w:p>
    <w:p w14:paraId="1365DCF1"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45D9D4B4"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119E784A" w14:textId="77777777" w:rsidTr="00945B35">
        <w:trPr>
          <w:trHeight w:val="467"/>
        </w:trPr>
        <w:tc>
          <w:tcPr>
            <w:tcW w:w="5963" w:type="dxa"/>
            <w:gridSpan w:val="3"/>
            <w:tcBorders>
              <w:top w:val="nil"/>
              <w:left w:val="nil"/>
            </w:tcBorders>
          </w:tcPr>
          <w:p w14:paraId="50C1DE59"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387BD7D2"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021364D1" w14:textId="77777777" w:rsidR="00A910D7" w:rsidRDefault="00A910D7" w:rsidP="00945B35">
            <w:pPr>
              <w:pStyle w:val="TableParagraph"/>
              <w:spacing w:before="39"/>
              <w:ind w:left="321" w:right="322"/>
              <w:jc w:val="center"/>
              <w:rPr>
                <w:b/>
                <w:sz w:val="15"/>
              </w:rPr>
            </w:pPr>
            <w:r>
              <w:rPr>
                <w:b/>
                <w:color w:val="2F2F2F"/>
                <w:spacing w:val="-5"/>
                <w:w w:val="105"/>
                <w:sz w:val="15"/>
              </w:rPr>
              <w:t>KF1</w:t>
            </w:r>
          </w:p>
          <w:p w14:paraId="3D0F4B04" w14:textId="77777777" w:rsidR="00A910D7" w:rsidRDefault="00A910D7" w:rsidP="00945B35">
            <w:pPr>
              <w:pStyle w:val="TableParagraph"/>
              <w:spacing w:before="53"/>
              <w:ind w:left="322" w:right="32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05" w:type="dxa"/>
          </w:tcPr>
          <w:p w14:paraId="0EBDAEED" w14:textId="77777777" w:rsidR="00A910D7" w:rsidRDefault="00A910D7" w:rsidP="00945B35">
            <w:pPr>
              <w:pStyle w:val="TableParagraph"/>
              <w:spacing w:before="39"/>
              <w:ind w:left="326" w:right="319"/>
              <w:jc w:val="center"/>
              <w:rPr>
                <w:b/>
                <w:sz w:val="15"/>
              </w:rPr>
            </w:pPr>
            <w:r>
              <w:rPr>
                <w:b/>
                <w:color w:val="2F2F2F"/>
                <w:spacing w:val="-5"/>
                <w:w w:val="105"/>
                <w:sz w:val="15"/>
              </w:rPr>
              <w:t>KF2</w:t>
            </w:r>
          </w:p>
          <w:p w14:paraId="1DEC75BE" w14:textId="77777777" w:rsidR="00A910D7" w:rsidRDefault="00A910D7" w:rsidP="00945B35">
            <w:pPr>
              <w:pStyle w:val="TableParagraph"/>
              <w:spacing w:before="53"/>
              <w:ind w:left="327" w:right="319"/>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0" w:type="dxa"/>
          </w:tcPr>
          <w:p w14:paraId="136DC3FB" w14:textId="77777777" w:rsidR="00A910D7" w:rsidRDefault="00A910D7" w:rsidP="00945B35">
            <w:pPr>
              <w:pStyle w:val="TableParagraph"/>
              <w:spacing w:before="39"/>
              <w:ind w:left="331" w:right="313"/>
              <w:jc w:val="center"/>
              <w:rPr>
                <w:b/>
                <w:sz w:val="15"/>
              </w:rPr>
            </w:pPr>
            <w:r>
              <w:rPr>
                <w:b/>
                <w:color w:val="2F2F2F"/>
                <w:spacing w:val="-5"/>
                <w:w w:val="105"/>
                <w:sz w:val="15"/>
              </w:rPr>
              <w:t>KF3</w:t>
            </w:r>
          </w:p>
          <w:p w14:paraId="7504325F" w14:textId="77777777" w:rsidR="00A910D7" w:rsidRDefault="00A910D7" w:rsidP="00945B35">
            <w:pPr>
              <w:pStyle w:val="TableParagraph"/>
              <w:spacing w:before="53"/>
              <w:ind w:left="331" w:right="31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7" w:type="dxa"/>
          </w:tcPr>
          <w:p w14:paraId="3D0D5D93" w14:textId="77777777" w:rsidR="00A910D7" w:rsidRDefault="00A910D7" w:rsidP="00945B35">
            <w:pPr>
              <w:pStyle w:val="TableParagraph"/>
              <w:spacing w:before="56"/>
              <w:ind w:left="336" w:right="331"/>
              <w:jc w:val="center"/>
              <w:rPr>
                <w:b/>
                <w:sz w:val="15"/>
              </w:rPr>
            </w:pPr>
            <w:r>
              <w:rPr>
                <w:b/>
                <w:color w:val="2F2F2F"/>
                <w:spacing w:val="-5"/>
                <w:w w:val="105"/>
                <w:sz w:val="15"/>
              </w:rPr>
              <w:t>KF4</w:t>
            </w:r>
          </w:p>
          <w:p w14:paraId="44CB9C01" w14:textId="77777777" w:rsidR="00A910D7" w:rsidRDefault="00A910D7" w:rsidP="00945B35">
            <w:pPr>
              <w:pStyle w:val="TableParagraph"/>
              <w:spacing w:before="53" w:line="166" w:lineRule="exact"/>
              <w:ind w:left="337" w:right="331"/>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13" w:type="dxa"/>
          </w:tcPr>
          <w:p w14:paraId="522CB6C4" w14:textId="77777777" w:rsidR="00A910D7" w:rsidRDefault="00A910D7" w:rsidP="00945B35">
            <w:pPr>
              <w:pStyle w:val="TableParagraph"/>
              <w:spacing w:before="39"/>
              <w:ind w:left="328" w:right="327"/>
              <w:jc w:val="center"/>
              <w:rPr>
                <w:b/>
                <w:sz w:val="15"/>
              </w:rPr>
            </w:pPr>
            <w:r>
              <w:rPr>
                <w:b/>
                <w:color w:val="2F2F2F"/>
                <w:spacing w:val="-2"/>
                <w:w w:val="105"/>
                <w:sz w:val="15"/>
              </w:rPr>
              <w:t>KF5BG</w:t>
            </w:r>
          </w:p>
          <w:p w14:paraId="186C6655" w14:textId="77777777" w:rsidR="00A910D7" w:rsidRDefault="00A910D7" w:rsidP="00945B35">
            <w:pPr>
              <w:pStyle w:val="TableParagraph"/>
              <w:spacing w:before="53"/>
              <w:ind w:left="329" w:right="327"/>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r>
      <w:tr w:rsidR="00A910D7" w14:paraId="3578E91A" w14:textId="77777777" w:rsidTr="00945B35">
        <w:trPr>
          <w:trHeight w:val="210"/>
        </w:trPr>
        <w:tc>
          <w:tcPr>
            <w:tcW w:w="5963" w:type="dxa"/>
            <w:gridSpan w:val="3"/>
          </w:tcPr>
          <w:p w14:paraId="07796536"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572C702E" w14:textId="77777777" w:rsidR="00A910D7" w:rsidRDefault="00A910D7" w:rsidP="00945B35">
            <w:pPr>
              <w:pStyle w:val="TableParagraph"/>
              <w:spacing w:before="12"/>
              <w:ind w:left="329"/>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05" w:type="dxa"/>
          </w:tcPr>
          <w:p w14:paraId="5ED86AF4" w14:textId="77777777" w:rsidR="00A910D7" w:rsidRDefault="00A910D7" w:rsidP="00945B35">
            <w:pPr>
              <w:pStyle w:val="TableParagraph"/>
              <w:spacing w:before="12"/>
              <w:ind w:left="326"/>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0" w:type="dxa"/>
          </w:tcPr>
          <w:p w14:paraId="2F8BEF1A" w14:textId="77777777" w:rsidR="00A910D7" w:rsidRDefault="00A910D7" w:rsidP="00945B35">
            <w:pPr>
              <w:pStyle w:val="TableParagraph"/>
              <w:spacing w:before="12"/>
              <w:ind w:left="329"/>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7" w:type="dxa"/>
          </w:tcPr>
          <w:p w14:paraId="266097D5" w14:textId="77777777" w:rsidR="00A910D7" w:rsidRDefault="00A910D7" w:rsidP="00945B35">
            <w:pPr>
              <w:pStyle w:val="TableParagraph"/>
              <w:spacing w:before="12"/>
              <w:ind w:left="333"/>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13" w:type="dxa"/>
          </w:tcPr>
          <w:p w14:paraId="62AD829F" w14:textId="77777777" w:rsidR="00A910D7" w:rsidRDefault="00A910D7" w:rsidP="00945B35">
            <w:pPr>
              <w:pStyle w:val="TableParagraph"/>
              <w:spacing w:before="12"/>
              <w:ind w:left="322"/>
              <w:rPr>
                <w:sz w:val="14"/>
              </w:rPr>
            </w:pPr>
            <w:r>
              <w:rPr>
                <w:color w:val="2F2F2F"/>
                <w:sz w:val="14"/>
              </w:rPr>
              <w:t>31-May-2023</w:t>
            </w:r>
            <w:r>
              <w:rPr>
                <w:rFonts w:ascii="Times New Roman"/>
                <w:color w:val="2F2F2F"/>
                <w:spacing w:val="10"/>
                <w:sz w:val="14"/>
              </w:rPr>
              <w:t xml:space="preserve"> </w:t>
            </w:r>
            <w:r>
              <w:rPr>
                <w:color w:val="2F2F2F"/>
                <w:spacing w:val="-2"/>
                <w:sz w:val="14"/>
              </w:rPr>
              <w:t>00:00</w:t>
            </w:r>
          </w:p>
        </w:tc>
      </w:tr>
      <w:tr w:rsidR="00A910D7" w14:paraId="5DBB1492" w14:textId="77777777" w:rsidTr="00945B35">
        <w:trPr>
          <w:trHeight w:val="270"/>
        </w:trPr>
        <w:tc>
          <w:tcPr>
            <w:tcW w:w="4250" w:type="dxa"/>
            <w:vMerge w:val="restart"/>
          </w:tcPr>
          <w:p w14:paraId="7A934E07"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00255C9B" w14:textId="77777777" w:rsidR="00A910D7" w:rsidRDefault="00A910D7" w:rsidP="00945B35">
            <w:pPr>
              <w:pStyle w:val="TableParagraph"/>
              <w:rPr>
                <w:b/>
                <w:i/>
                <w:sz w:val="16"/>
              </w:rPr>
            </w:pPr>
          </w:p>
          <w:p w14:paraId="345E55BD"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63712" behindDoc="1" locked="0" layoutInCell="1" allowOverlap="1" wp14:anchorId="4BCC918F" wp14:editId="01F8E9DA">
                      <wp:simplePos x="0" y="0"/>
                      <wp:positionH relativeFrom="column">
                        <wp:posOffset>-6350</wp:posOffset>
                      </wp:positionH>
                      <wp:positionV relativeFrom="paragraph">
                        <wp:posOffset>46163</wp:posOffset>
                      </wp:positionV>
                      <wp:extent cx="9885680" cy="167640"/>
                      <wp:effectExtent l="0" t="0" r="0" b="0"/>
                      <wp:wrapNone/>
                      <wp:docPr id="732" name="Group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733" name="Image 138"/>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7806BB66" id="Group 732" o:spid="_x0000_s1026" style="position:absolute;margin-left:-.5pt;margin-top:3.65pt;width:778.4pt;height:13.2pt;z-index:-25155276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">
                      <v:shape id="Image 138"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220C0CAE"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434F28FB" w14:textId="77777777" w:rsidR="00A910D7" w:rsidRDefault="00A910D7" w:rsidP="00945B35">
            <w:pPr>
              <w:pStyle w:val="TableParagraph"/>
              <w:spacing w:before="35"/>
              <w:ind w:left="207"/>
              <w:rPr>
                <w:i/>
                <w:sz w:val="14"/>
              </w:rPr>
            </w:pPr>
            <w:r>
              <w:rPr>
                <w:i/>
                <w:color w:val="004BAB"/>
                <w:spacing w:val="-5"/>
                <w:sz w:val="14"/>
              </w:rPr>
              <w:t>LOR</w:t>
            </w:r>
          </w:p>
          <w:p w14:paraId="4EE400BF" w14:textId="77777777" w:rsidR="00A910D7" w:rsidRDefault="00A910D7" w:rsidP="00945B35">
            <w:pPr>
              <w:pStyle w:val="TableParagraph"/>
              <w:rPr>
                <w:b/>
                <w:i/>
                <w:sz w:val="16"/>
              </w:rPr>
            </w:pPr>
          </w:p>
          <w:p w14:paraId="1BFD77E1" w14:textId="77777777" w:rsidR="00A910D7" w:rsidRDefault="00A910D7" w:rsidP="00945B35">
            <w:pPr>
              <w:pStyle w:val="TableParagraph"/>
              <w:rPr>
                <w:b/>
                <w:i/>
                <w:sz w:val="16"/>
              </w:rPr>
            </w:pPr>
          </w:p>
          <w:p w14:paraId="65ECBA11" w14:textId="77777777" w:rsidR="00A910D7" w:rsidRDefault="00A910D7" w:rsidP="00945B35">
            <w:pPr>
              <w:pStyle w:val="TableParagraph"/>
              <w:spacing w:before="2"/>
              <w:rPr>
                <w:b/>
                <w:i/>
                <w:sz w:val="16"/>
              </w:rPr>
            </w:pPr>
          </w:p>
          <w:p w14:paraId="45AB1B62" w14:textId="77777777" w:rsidR="00A910D7" w:rsidRDefault="00A910D7" w:rsidP="00945B35">
            <w:pPr>
              <w:pStyle w:val="TableParagraph"/>
              <w:ind w:left="170"/>
              <w:rPr>
                <w:sz w:val="14"/>
              </w:rPr>
            </w:pPr>
            <w:r>
              <w:rPr>
                <w:color w:val="2F2F2F"/>
                <w:spacing w:val="-2"/>
                <w:sz w:val="14"/>
              </w:rPr>
              <w:t>0.050</w:t>
            </w:r>
          </w:p>
        </w:tc>
        <w:tc>
          <w:tcPr>
            <w:tcW w:w="993" w:type="dxa"/>
            <w:vMerge w:val="restart"/>
          </w:tcPr>
          <w:p w14:paraId="50464615" w14:textId="77777777" w:rsidR="00A910D7" w:rsidRDefault="00A910D7" w:rsidP="00945B35">
            <w:pPr>
              <w:pStyle w:val="TableParagraph"/>
              <w:spacing w:before="35"/>
              <w:ind w:left="77" w:right="83"/>
              <w:jc w:val="center"/>
              <w:rPr>
                <w:i/>
                <w:sz w:val="14"/>
              </w:rPr>
            </w:pPr>
            <w:r>
              <w:rPr>
                <w:i/>
                <w:color w:val="004BAB"/>
                <w:spacing w:val="-4"/>
                <w:sz w:val="14"/>
              </w:rPr>
              <w:t>Unit</w:t>
            </w:r>
          </w:p>
          <w:p w14:paraId="32FB7869" w14:textId="77777777" w:rsidR="00A910D7" w:rsidRDefault="00A910D7" w:rsidP="00945B35">
            <w:pPr>
              <w:pStyle w:val="TableParagraph"/>
              <w:rPr>
                <w:b/>
                <w:i/>
                <w:sz w:val="16"/>
              </w:rPr>
            </w:pPr>
          </w:p>
          <w:p w14:paraId="74471362" w14:textId="77777777" w:rsidR="00A910D7" w:rsidRDefault="00A910D7" w:rsidP="00945B35">
            <w:pPr>
              <w:pStyle w:val="TableParagraph"/>
              <w:rPr>
                <w:b/>
                <w:i/>
                <w:sz w:val="16"/>
              </w:rPr>
            </w:pPr>
          </w:p>
          <w:p w14:paraId="65BF7C21" w14:textId="77777777" w:rsidR="00A910D7" w:rsidRDefault="00A910D7" w:rsidP="00945B35">
            <w:pPr>
              <w:pStyle w:val="TableParagraph"/>
              <w:spacing w:before="2"/>
              <w:rPr>
                <w:b/>
                <w:i/>
                <w:sz w:val="16"/>
              </w:rPr>
            </w:pPr>
          </w:p>
          <w:p w14:paraId="7E09DC9F"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5B61A969" w14:textId="77777777" w:rsidR="00A910D7" w:rsidRDefault="00A910D7" w:rsidP="00945B35">
            <w:pPr>
              <w:pStyle w:val="TableParagraph"/>
              <w:spacing w:before="39"/>
              <w:ind w:left="432"/>
              <w:rPr>
                <w:b/>
                <w:sz w:val="14"/>
              </w:rPr>
            </w:pPr>
            <w:r>
              <w:rPr>
                <w:b/>
                <w:color w:val="2F2F2F"/>
                <w:spacing w:val="-2"/>
                <w:sz w:val="14"/>
              </w:rPr>
              <w:t>EM2310060-</w:t>
            </w:r>
            <w:r>
              <w:rPr>
                <w:b/>
                <w:color w:val="2F2F2F"/>
                <w:spacing w:val="-5"/>
                <w:sz w:val="14"/>
              </w:rPr>
              <w:t>036</w:t>
            </w:r>
          </w:p>
        </w:tc>
        <w:tc>
          <w:tcPr>
            <w:tcW w:w="1905" w:type="dxa"/>
          </w:tcPr>
          <w:p w14:paraId="4CACFF7B" w14:textId="77777777" w:rsidR="00A910D7" w:rsidRDefault="00A910D7" w:rsidP="00945B35">
            <w:pPr>
              <w:pStyle w:val="TableParagraph"/>
              <w:spacing w:before="39"/>
              <w:ind w:left="434"/>
              <w:rPr>
                <w:b/>
                <w:sz w:val="14"/>
              </w:rPr>
            </w:pPr>
            <w:r>
              <w:rPr>
                <w:b/>
                <w:color w:val="2F2F2F"/>
                <w:spacing w:val="-2"/>
                <w:sz w:val="14"/>
              </w:rPr>
              <w:t>EM2310060-</w:t>
            </w:r>
            <w:r>
              <w:rPr>
                <w:b/>
                <w:color w:val="2F2F2F"/>
                <w:spacing w:val="-5"/>
                <w:sz w:val="14"/>
              </w:rPr>
              <w:t>037</w:t>
            </w:r>
          </w:p>
        </w:tc>
        <w:tc>
          <w:tcPr>
            <w:tcW w:w="1920" w:type="dxa"/>
          </w:tcPr>
          <w:p w14:paraId="23D1DF76" w14:textId="77777777" w:rsidR="00A910D7" w:rsidRDefault="00A910D7" w:rsidP="00945B35">
            <w:pPr>
              <w:pStyle w:val="TableParagraph"/>
              <w:spacing w:before="39"/>
              <w:ind w:left="447"/>
              <w:rPr>
                <w:b/>
                <w:sz w:val="14"/>
              </w:rPr>
            </w:pPr>
            <w:r>
              <w:rPr>
                <w:b/>
                <w:color w:val="2F2F2F"/>
                <w:spacing w:val="-2"/>
                <w:sz w:val="14"/>
              </w:rPr>
              <w:t>EM2310060-</w:t>
            </w:r>
            <w:r>
              <w:rPr>
                <w:b/>
                <w:color w:val="2F2F2F"/>
                <w:spacing w:val="-5"/>
                <w:sz w:val="14"/>
              </w:rPr>
              <w:t>038</w:t>
            </w:r>
          </w:p>
        </w:tc>
        <w:tc>
          <w:tcPr>
            <w:tcW w:w="1927" w:type="dxa"/>
          </w:tcPr>
          <w:p w14:paraId="45767A2C" w14:textId="77777777" w:rsidR="00A910D7" w:rsidRDefault="00A910D7" w:rsidP="00945B35">
            <w:pPr>
              <w:pStyle w:val="TableParagraph"/>
              <w:spacing w:before="39"/>
              <w:ind w:left="444"/>
              <w:rPr>
                <w:b/>
                <w:sz w:val="14"/>
              </w:rPr>
            </w:pPr>
            <w:r>
              <w:rPr>
                <w:b/>
                <w:color w:val="2F2F2F"/>
                <w:spacing w:val="-2"/>
                <w:sz w:val="14"/>
              </w:rPr>
              <w:t>EM2310060-</w:t>
            </w:r>
            <w:r>
              <w:rPr>
                <w:b/>
                <w:color w:val="2F2F2F"/>
                <w:spacing w:val="-5"/>
                <w:sz w:val="14"/>
              </w:rPr>
              <w:t>039</w:t>
            </w:r>
          </w:p>
        </w:tc>
        <w:tc>
          <w:tcPr>
            <w:tcW w:w="1913" w:type="dxa"/>
          </w:tcPr>
          <w:p w14:paraId="6D39CEB0" w14:textId="77777777" w:rsidR="00A910D7" w:rsidRDefault="00A910D7" w:rsidP="00945B35">
            <w:pPr>
              <w:pStyle w:val="TableParagraph"/>
              <w:spacing w:before="39"/>
              <w:ind w:left="435"/>
              <w:rPr>
                <w:b/>
                <w:sz w:val="14"/>
              </w:rPr>
            </w:pPr>
            <w:r>
              <w:rPr>
                <w:b/>
                <w:color w:val="2F2F2F"/>
                <w:spacing w:val="-2"/>
                <w:sz w:val="14"/>
              </w:rPr>
              <w:t>EM2310060-</w:t>
            </w:r>
            <w:r>
              <w:rPr>
                <w:b/>
                <w:color w:val="2F2F2F"/>
                <w:spacing w:val="-5"/>
                <w:sz w:val="14"/>
              </w:rPr>
              <w:t>040</w:t>
            </w:r>
          </w:p>
        </w:tc>
      </w:tr>
      <w:tr w:rsidR="00A910D7" w14:paraId="2E422241" w14:textId="77777777" w:rsidTr="00945B35">
        <w:trPr>
          <w:trHeight w:val="657"/>
        </w:trPr>
        <w:tc>
          <w:tcPr>
            <w:tcW w:w="4250" w:type="dxa"/>
            <w:vMerge/>
            <w:tcBorders>
              <w:top w:val="nil"/>
            </w:tcBorders>
          </w:tcPr>
          <w:p w14:paraId="6D110EC3" w14:textId="77777777" w:rsidR="00A910D7" w:rsidRDefault="00A910D7" w:rsidP="00945B35">
            <w:pPr>
              <w:rPr>
                <w:sz w:val="2"/>
                <w:szCs w:val="2"/>
              </w:rPr>
            </w:pPr>
          </w:p>
        </w:tc>
        <w:tc>
          <w:tcPr>
            <w:tcW w:w="720" w:type="dxa"/>
            <w:vMerge/>
            <w:tcBorders>
              <w:top w:val="nil"/>
            </w:tcBorders>
          </w:tcPr>
          <w:p w14:paraId="427033FE" w14:textId="77777777" w:rsidR="00A910D7" w:rsidRDefault="00A910D7" w:rsidP="00945B35">
            <w:pPr>
              <w:rPr>
                <w:sz w:val="2"/>
                <w:szCs w:val="2"/>
              </w:rPr>
            </w:pPr>
          </w:p>
        </w:tc>
        <w:tc>
          <w:tcPr>
            <w:tcW w:w="993" w:type="dxa"/>
            <w:vMerge/>
            <w:tcBorders>
              <w:top w:val="nil"/>
            </w:tcBorders>
          </w:tcPr>
          <w:p w14:paraId="65877981" w14:textId="77777777" w:rsidR="00A910D7" w:rsidRDefault="00A910D7" w:rsidP="00945B35">
            <w:pPr>
              <w:rPr>
                <w:sz w:val="2"/>
                <w:szCs w:val="2"/>
              </w:rPr>
            </w:pPr>
          </w:p>
        </w:tc>
        <w:tc>
          <w:tcPr>
            <w:tcW w:w="1920" w:type="dxa"/>
          </w:tcPr>
          <w:p w14:paraId="194D28BA" w14:textId="77777777" w:rsidR="00A910D7" w:rsidRDefault="00A910D7" w:rsidP="00945B35">
            <w:pPr>
              <w:pStyle w:val="TableParagraph"/>
              <w:spacing w:before="16"/>
              <w:ind w:left="766"/>
              <w:rPr>
                <w:sz w:val="12"/>
              </w:rPr>
            </w:pPr>
            <w:r>
              <w:rPr>
                <w:color w:val="2F2F2F"/>
                <w:spacing w:val="-2"/>
                <w:w w:val="105"/>
                <w:sz w:val="12"/>
              </w:rPr>
              <w:t>Result</w:t>
            </w:r>
          </w:p>
          <w:p w14:paraId="40201966" w14:textId="77777777" w:rsidR="00A910D7" w:rsidRDefault="00A910D7" w:rsidP="00945B35">
            <w:pPr>
              <w:pStyle w:val="TableParagraph"/>
              <w:rPr>
                <w:b/>
                <w:i/>
                <w:sz w:val="14"/>
              </w:rPr>
            </w:pPr>
          </w:p>
          <w:p w14:paraId="2A7B2FE1" w14:textId="77777777" w:rsidR="00A910D7" w:rsidRDefault="00A910D7" w:rsidP="00945B35">
            <w:pPr>
              <w:pStyle w:val="TableParagraph"/>
              <w:rPr>
                <w:b/>
                <w:i/>
                <w:sz w:val="13"/>
              </w:rPr>
            </w:pPr>
          </w:p>
          <w:p w14:paraId="52E88BB3" w14:textId="77777777" w:rsidR="00A910D7" w:rsidRDefault="00A910D7" w:rsidP="00945B35">
            <w:pPr>
              <w:pStyle w:val="TableParagraph"/>
              <w:ind w:left="687"/>
              <w:rPr>
                <w:b/>
                <w:sz w:val="14"/>
              </w:rPr>
            </w:pPr>
            <w:r>
              <w:rPr>
                <w:b/>
                <w:spacing w:val="-4"/>
                <w:sz w:val="14"/>
              </w:rPr>
              <w:t>76.1</w:t>
            </w:r>
          </w:p>
        </w:tc>
        <w:tc>
          <w:tcPr>
            <w:tcW w:w="1905" w:type="dxa"/>
          </w:tcPr>
          <w:p w14:paraId="3E443E60" w14:textId="77777777" w:rsidR="00A910D7" w:rsidRDefault="00A910D7" w:rsidP="00945B35">
            <w:pPr>
              <w:pStyle w:val="TableParagraph"/>
              <w:spacing w:before="16"/>
              <w:ind w:left="786"/>
              <w:rPr>
                <w:sz w:val="12"/>
              </w:rPr>
            </w:pPr>
            <w:r>
              <w:rPr>
                <w:color w:val="2F2F2F"/>
                <w:spacing w:val="-2"/>
                <w:w w:val="105"/>
                <w:sz w:val="12"/>
              </w:rPr>
              <w:t>Result</w:t>
            </w:r>
          </w:p>
          <w:p w14:paraId="5B19B560" w14:textId="77777777" w:rsidR="00A910D7" w:rsidRDefault="00A910D7" w:rsidP="00945B35">
            <w:pPr>
              <w:pStyle w:val="TableParagraph"/>
              <w:rPr>
                <w:b/>
                <w:i/>
                <w:sz w:val="14"/>
              </w:rPr>
            </w:pPr>
          </w:p>
          <w:p w14:paraId="04500F2D" w14:textId="77777777" w:rsidR="00A910D7" w:rsidRDefault="00A910D7" w:rsidP="00945B35">
            <w:pPr>
              <w:pStyle w:val="TableParagraph"/>
              <w:rPr>
                <w:b/>
                <w:i/>
                <w:sz w:val="13"/>
              </w:rPr>
            </w:pPr>
          </w:p>
          <w:p w14:paraId="0E62E906" w14:textId="77777777" w:rsidR="00A910D7" w:rsidRDefault="00A910D7" w:rsidP="00945B35">
            <w:pPr>
              <w:pStyle w:val="TableParagraph"/>
              <w:ind w:left="707"/>
              <w:rPr>
                <w:b/>
                <w:sz w:val="14"/>
              </w:rPr>
            </w:pPr>
            <w:r>
              <w:rPr>
                <w:b/>
                <w:spacing w:val="-4"/>
                <w:sz w:val="14"/>
              </w:rPr>
              <w:t>96.4</w:t>
            </w:r>
          </w:p>
        </w:tc>
        <w:tc>
          <w:tcPr>
            <w:tcW w:w="1920" w:type="dxa"/>
          </w:tcPr>
          <w:p w14:paraId="03923D16" w14:textId="77777777" w:rsidR="00A910D7" w:rsidRDefault="00A910D7" w:rsidP="00945B35">
            <w:pPr>
              <w:pStyle w:val="TableParagraph"/>
              <w:spacing w:before="16"/>
              <w:ind w:left="769"/>
              <w:rPr>
                <w:sz w:val="12"/>
              </w:rPr>
            </w:pPr>
            <w:r>
              <w:rPr>
                <w:color w:val="2F2F2F"/>
                <w:spacing w:val="-2"/>
                <w:w w:val="105"/>
                <w:sz w:val="12"/>
              </w:rPr>
              <w:t>Result</w:t>
            </w:r>
          </w:p>
          <w:p w14:paraId="1C3E276C" w14:textId="77777777" w:rsidR="00A910D7" w:rsidRDefault="00A910D7" w:rsidP="00945B35">
            <w:pPr>
              <w:pStyle w:val="TableParagraph"/>
              <w:rPr>
                <w:b/>
                <w:i/>
                <w:sz w:val="14"/>
              </w:rPr>
            </w:pPr>
          </w:p>
          <w:p w14:paraId="177B1714" w14:textId="77777777" w:rsidR="00A910D7" w:rsidRDefault="00A910D7" w:rsidP="00945B35">
            <w:pPr>
              <w:pStyle w:val="TableParagraph"/>
              <w:rPr>
                <w:b/>
                <w:i/>
                <w:sz w:val="13"/>
              </w:rPr>
            </w:pPr>
          </w:p>
          <w:p w14:paraId="6831209F" w14:textId="77777777" w:rsidR="00A910D7" w:rsidRDefault="00A910D7" w:rsidP="00945B35">
            <w:pPr>
              <w:pStyle w:val="TableParagraph"/>
              <w:ind w:left="690"/>
              <w:rPr>
                <w:b/>
                <w:sz w:val="14"/>
              </w:rPr>
            </w:pPr>
            <w:r>
              <w:rPr>
                <w:b/>
                <w:spacing w:val="-4"/>
                <w:sz w:val="14"/>
              </w:rPr>
              <w:t>80.8</w:t>
            </w:r>
          </w:p>
        </w:tc>
        <w:tc>
          <w:tcPr>
            <w:tcW w:w="1927" w:type="dxa"/>
          </w:tcPr>
          <w:p w14:paraId="3FBD631B" w14:textId="77777777" w:rsidR="00A910D7" w:rsidRDefault="00A910D7" w:rsidP="00945B35">
            <w:pPr>
              <w:pStyle w:val="TableParagraph"/>
              <w:spacing w:before="16"/>
              <w:ind w:left="796"/>
              <w:rPr>
                <w:sz w:val="12"/>
              </w:rPr>
            </w:pPr>
            <w:r>
              <w:rPr>
                <w:color w:val="2F2F2F"/>
                <w:spacing w:val="-2"/>
                <w:w w:val="105"/>
                <w:sz w:val="12"/>
              </w:rPr>
              <w:t>Result</w:t>
            </w:r>
          </w:p>
          <w:p w14:paraId="5F8FD980" w14:textId="77777777" w:rsidR="00A910D7" w:rsidRDefault="00A910D7" w:rsidP="00945B35">
            <w:pPr>
              <w:pStyle w:val="TableParagraph"/>
              <w:rPr>
                <w:b/>
                <w:i/>
                <w:sz w:val="14"/>
              </w:rPr>
            </w:pPr>
          </w:p>
          <w:p w14:paraId="2C97E369" w14:textId="77777777" w:rsidR="00A910D7" w:rsidRDefault="00A910D7" w:rsidP="00945B35">
            <w:pPr>
              <w:pStyle w:val="TableParagraph"/>
              <w:rPr>
                <w:b/>
                <w:i/>
                <w:sz w:val="13"/>
              </w:rPr>
            </w:pPr>
          </w:p>
          <w:p w14:paraId="59FBF9CD" w14:textId="77777777" w:rsidR="00A910D7" w:rsidRDefault="00A910D7" w:rsidP="00945B35">
            <w:pPr>
              <w:pStyle w:val="TableParagraph"/>
              <w:ind w:left="717"/>
              <w:rPr>
                <w:b/>
                <w:sz w:val="14"/>
              </w:rPr>
            </w:pPr>
            <w:r>
              <w:rPr>
                <w:b/>
                <w:spacing w:val="-4"/>
                <w:sz w:val="14"/>
              </w:rPr>
              <w:t>60.9</w:t>
            </w:r>
          </w:p>
        </w:tc>
        <w:tc>
          <w:tcPr>
            <w:tcW w:w="1913" w:type="dxa"/>
          </w:tcPr>
          <w:p w14:paraId="32AB1254" w14:textId="77777777" w:rsidR="00A910D7" w:rsidRDefault="00A910D7" w:rsidP="00945B35">
            <w:pPr>
              <w:pStyle w:val="TableParagraph"/>
              <w:spacing w:before="16"/>
              <w:ind w:left="789"/>
              <w:rPr>
                <w:sz w:val="12"/>
              </w:rPr>
            </w:pPr>
            <w:r>
              <w:rPr>
                <w:color w:val="2F2F2F"/>
                <w:spacing w:val="-2"/>
                <w:w w:val="105"/>
                <w:sz w:val="12"/>
              </w:rPr>
              <w:t>Result</w:t>
            </w:r>
          </w:p>
          <w:p w14:paraId="67EAE6B9" w14:textId="77777777" w:rsidR="00A910D7" w:rsidRDefault="00A910D7" w:rsidP="00945B35">
            <w:pPr>
              <w:pStyle w:val="TableParagraph"/>
              <w:rPr>
                <w:b/>
                <w:i/>
                <w:sz w:val="14"/>
              </w:rPr>
            </w:pPr>
          </w:p>
          <w:p w14:paraId="39A2289D" w14:textId="77777777" w:rsidR="00A910D7" w:rsidRDefault="00A910D7" w:rsidP="00945B35">
            <w:pPr>
              <w:pStyle w:val="TableParagraph"/>
              <w:rPr>
                <w:b/>
                <w:i/>
                <w:sz w:val="13"/>
              </w:rPr>
            </w:pPr>
          </w:p>
          <w:p w14:paraId="1CFCEDF9" w14:textId="77777777" w:rsidR="00A910D7" w:rsidRDefault="00A910D7" w:rsidP="00945B35">
            <w:pPr>
              <w:pStyle w:val="TableParagraph"/>
              <w:ind w:left="710"/>
              <w:rPr>
                <w:b/>
                <w:sz w:val="14"/>
              </w:rPr>
            </w:pPr>
            <w:r>
              <w:rPr>
                <w:b/>
                <w:spacing w:val="-4"/>
                <w:sz w:val="14"/>
              </w:rPr>
              <w:t>65.6</w:t>
            </w:r>
          </w:p>
        </w:tc>
      </w:tr>
      <w:tr w:rsidR="00A910D7" w14:paraId="200F1322" w14:textId="77777777" w:rsidTr="00945B35">
        <w:trPr>
          <w:trHeight w:val="210"/>
        </w:trPr>
        <w:tc>
          <w:tcPr>
            <w:tcW w:w="4250" w:type="dxa"/>
          </w:tcPr>
          <w:p w14:paraId="3A28E551"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4DF215C3"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5B39C2AA"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51EDD204" w14:textId="77777777" w:rsidR="00A910D7" w:rsidRDefault="00A910D7" w:rsidP="00945B35">
            <w:pPr>
              <w:pStyle w:val="TableParagraph"/>
              <w:spacing w:before="16"/>
              <w:ind w:left="69" w:right="322"/>
              <w:jc w:val="center"/>
              <w:rPr>
                <w:b/>
                <w:sz w:val="14"/>
              </w:rPr>
            </w:pPr>
            <w:r>
              <w:rPr>
                <w:b/>
                <w:spacing w:val="-4"/>
                <w:sz w:val="14"/>
              </w:rPr>
              <w:t>52.0</w:t>
            </w:r>
          </w:p>
        </w:tc>
        <w:tc>
          <w:tcPr>
            <w:tcW w:w="1905" w:type="dxa"/>
          </w:tcPr>
          <w:p w14:paraId="2B9ED0A0" w14:textId="77777777" w:rsidR="00A910D7" w:rsidRDefault="00A910D7" w:rsidP="00945B35">
            <w:pPr>
              <w:pStyle w:val="TableParagraph"/>
              <w:spacing w:before="16"/>
              <w:ind w:left="121" w:right="319"/>
              <w:jc w:val="center"/>
              <w:rPr>
                <w:b/>
                <w:sz w:val="14"/>
              </w:rPr>
            </w:pPr>
            <w:r>
              <w:rPr>
                <w:b/>
                <w:spacing w:val="-4"/>
                <w:sz w:val="14"/>
              </w:rPr>
              <w:t>60.6</w:t>
            </w:r>
          </w:p>
        </w:tc>
        <w:tc>
          <w:tcPr>
            <w:tcW w:w="1920" w:type="dxa"/>
          </w:tcPr>
          <w:p w14:paraId="06B6568E" w14:textId="77777777" w:rsidR="00A910D7" w:rsidRDefault="00A910D7" w:rsidP="00945B35">
            <w:pPr>
              <w:pStyle w:val="TableParagraph"/>
              <w:spacing w:before="16"/>
              <w:ind w:left="74" w:right="322"/>
              <w:jc w:val="center"/>
              <w:rPr>
                <w:b/>
                <w:sz w:val="14"/>
              </w:rPr>
            </w:pPr>
            <w:r>
              <w:rPr>
                <w:b/>
                <w:spacing w:val="-5"/>
                <w:sz w:val="14"/>
              </w:rPr>
              <w:t>177</w:t>
            </w:r>
          </w:p>
        </w:tc>
        <w:tc>
          <w:tcPr>
            <w:tcW w:w="1927" w:type="dxa"/>
          </w:tcPr>
          <w:p w14:paraId="1C23438E" w14:textId="77777777" w:rsidR="00A910D7" w:rsidRDefault="00A910D7" w:rsidP="00945B35">
            <w:pPr>
              <w:pStyle w:val="TableParagraph"/>
              <w:spacing w:before="16"/>
              <w:ind w:left="130" w:right="331"/>
              <w:jc w:val="center"/>
              <w:rPr>
                <w:b/>
                <w:sz w:val="14"/>
              </w:rPr>
            </w:pPr>
            <w:r>
              <w:rPr>
                <w:b/>
                <w:spacing w:val="-5"/>
                <w:sz w:val="14"/>
              </w:rPr>
              <w:t>103</w:t>
            </w:r>
          </w:p>
        </w:tc>
        <w:tc>
          <w:tcPr>
            <w:tcW w:w="1913" w:type="dxa"/>
          </w:tcPr>
          <w:p w14:paraId="0FE35A62" w14:textId="77777777" w:rsidR="00A910D7" w:rsidRDefault="00A910D7" w:rsidP="00945B35">
            <w:pPr>
              <w:pStyle w:val="TableParagraph"/>
              <w:spacing w:before="16"/>
              <w:ind w:left="127" w:right="327"/>
              <w:jc w:val="center"/>
              <w:rPr>
                <w:b/>
                <w:sz w:val="14"/>
              </w:rPr>
            </w:pPr>
            <w:r>
              <w:rPr>
                <w:b/>
                <w:spacing w:val="-4"/>
                <w:sz w:val="14"/>
              </w:rPr>
              <w:t>79.1</w:t>
            </w:r>
          </w:p>
        </w:tc>
      </w:tr>
      <w:tr w:rsidR="00A910D7" w14:paraId="4BA05B1B" w14:textId="77777777" w:rsidTr="00945B35">
        <w:trPr>
          <w:trHeight w:val="210"/>
        </w:trPr>
        <w:tc>
          <w:tcPr>
            <w:tcW w:w="4250" w:type="dxa"/>
          </w:tcPr>
          <w:p w14:paraId="7D5DB54C"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0F011C6C"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38AC1FCB"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3E4C904E" w14:textId="77777777" w:rsidR="00A910D7" w:rsidRDefault="00A910D7" w:rsidP="00945B35">
            <w:pPr>
              <w:pStyle w:val="TableParagraph"/>
              <w:spacing w:before="16"/>
              <w:ind w:left="68" w:right="322"/>
              <w:jc w:val="center"/>
              <w:rPr>
                <w:b/>
                <w:sz w:val="14"/>
              </w:rPr>
            </w:pPr>
            <w:r>
              <w:rPr>
                <w:b/>
                <w:spacing w:val="-5"/>
                <w:sz w:val="14"/>
              </w:rPr>
              <w:t>152</w:t>
            </w:r>
          </w:p>
        </w:tc>
        <w:tc>
          <w:tcPr>
            <w:tcW w:w="1905" w:type="dxa"/>
          </w:tcPr>
          <w:p w14:paraId="1A48C6D9" w14:textId="77777777" w:rsidR="00A910D7" w:rsidRDefault="00A910D7" w:rsidP="00945B35">
            <w:pPr>
              <w:pStyle w:val="TableParagraph"/>
              <w:spacing w:before="16"/>
              <w:ind w:left="120" w:right="319"/>
              <w:jc w:val="center"/>
              <w:rPr>
                <w:b/>
                <w:sz w:val="14"/>
              </w:rPr>
            </w:pPr>
            <w:r>
              <w:rPr>
                <w:b/>
                <w:spacing w:val="-5"/>
                <w:sz w:val="14"/>
              </w:rPr>
              <w:t>189</w:t>
            </w:r>
          </w:p>
        </w:tc>
        <w:tc>
          <w:tcPr>
            <w:tcW w:w="1920" w:type="dxa"/>
          </w:tcPr>
          <w:p w14:paraId="75012362" w14:textId="77777777" w:rsidR="00A910D7" w:rsidRDefault="00A910D7" w:rsidP="00945B35">
            <w:pPr>
              <w:pStyle w:val="TableParagraph"/>
              <w:spacing w:before="16"/>
              <w:ind w:left="74" w:right="322"/>
              <w:jc w:val="center"/>
              <w:rPr>
                <w:b/>
                <w:sz w:val="14"/>
              </w:rPr>
            </w:pPr>
            <w:r>
              <w:rPr>
                <w:b/>
                <w:spacing w:val="-5"/>
                <w:sz w:val="14"/>
              </w:rPr>
              <w:t>288</w:t>
            </w:r>
          </w:p>
        </w:tc>
        <w:tc>
          <w:tcPr>
            <w:tcW w:w="1927" w:type="dxa"/>
          </w:tcPr>
          <w:p w14:paraId="47B75B6A" w14:textId="77777777" w:rsidR="00A910D7" w:rsidRDefault="00A910D7" w:rsidP="00945B35">
            <w:pPr>
              <w:pStyle w:val="TableParagraph"/>
              <w:spacing w:before="16"/>
              <w:ind w:left="130" w:right="331"/>
              <w:jc w:val="center"/>
              <w:rPr>
                <w:b/>
                <w:sz w:val="14"/>
              </w:rPr>
            </w:pPr>
            <w:r>
              <w:rPr>
                <w:b/>
                <w:spacing w:val="-5"/>
                <w:sz w:val="14"/>
              </w:rPr>
              <w:t>205</w:t>
            </w:r>
          </w:p>
        </w:tc>
        <w:tc>
          <w:tcPr>
            <w:tcW w:w="1913" w:type="dxa"/>
          </w:tcPr>
          <w:p w14:paraId="603AD23D" w14:textId="77777777" w:rsidR="00A910D7" w:rsidRDefault="00A910D7" w:rsidP="00945B35">
            <w:pPr>
              <w:pStyle w:val="TableParagraph"/>
              <w:spacing w:before="16"/>
              <w:ind w:left="126" w:right="327"/>
              <w:jc w:val="center"/>
              <w:rPr>
                <w:b/>
                <w:sz w:val="14"/>
              </w:rPr>
            </w:pPr>
            <w:r>
              <w:rPr>
                <w:b/>
                <w:spacing w:val="-5"/>
                <w:sz w:val="14"/>
              </w:rPr>
              <w:t>230</w:t>
            </w:r>
          </w:p>
        </w:tc>
      </w:tr>
    </w:tbl>
    <w:p w14:paraId="61D3F8B1" w14:textId="77777777" w:rsidR="00A910D7" w:rsidRDefault="00A910D7" w:rsidP="00A910D7">
      <w:pPr>
        <w:jc w:val="center"/>
        <w:rPr>
          <w:sz w:val="14"/>
        </w:rPr>
        <w:sectPr w:rsidR="00A910D7">
          <w:headerReference w:type="default" r:id="rId120"/>
          <w:footerReference w:type="default" r:id="rId121"/>
          <w:pgSz w:w="16820" w:h="11900" w:orient="landscape"/>
          <w:pgMar w:top="1580" w:right="580" w:bottom="440" w:left="460" w:header="275" w:footer="258" w:gutter="0"/>
          <w:cols w:space="720"/>
        </w:sectPr>
      </w:pPr>
    </w:p>
    <w:p w14:paraId="1BF88EFF"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2992874F"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60358FAD" w14:textId="77777777" w:rsidTr="00945B35">
        <w:trPr>
          <w:trHeight w:val="467"/>
        </w:trPr>
        <w:tc>
          <w:tcPr>
            <w:tcW w:w="5963" w:type="dxa"/>
            <w:gridSpan w:val="3"/>
            <w:tcBorders>
              <w:top w:val="nil"/>
              <w:left w:val="nil"/>
            </w:tcBorders>
          </w:tcPr>
          <w:p w14:paraId="755D9DCA"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237B4226"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4AA577B5" w14:textId="77777777" w:rsidR="00A910D7" w:rsidRDefault="00A910D7" w:rsidP="00945B35">
            <w:pPr>
              <w:pStyle w:val="TableParagraph"/>
              <w:spacing w:before="39"/>
              <w:ind w:left="322" w:right="322"/>
              <w:jc w:val="center"/>
              <w:rPr>
                <w:b/>
                <w:sz w:val="15"/>
              </w:rPr>
            </w:pPr>
            <w:r>
              <w:rPr>
                <w:b/>
                <w:color w:val="2F2F2F"/>
                <w:spacing w:val="-2"/>
                <w:w w:val="105"/>
                <w:sz w:val="15"/>
              </w:rPr>
              <w:t>WVDG03N</w:t>
            </w:r>
          </w:p>
          <w:p w14:paraId="48EE34AB" w14:textId="77777777" w:rsidR="00A910D7" w:rsidRDefault="00A910D7" w:rsidP="00945B35">
            <w:pPr>
              <w:pStyle w:val="TableParagraph"/>
              <w:spacing w:before="53"/>
              <w:ind w:left="322" w:right="32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05" w:type="dxa"/>
          </w:tcPr>
          <w:p w14:paraId="75675CC2" w14:textId="77777777" w:rsidR="00A910D7" w:rsidRDefault="00A910D7" w:rsidP="00945B35">
            <w:pPr>
              <w:pStyle w:val="TableParagraph"/>
              <w:spacing w:before="39"/>
              <w:ind w:left="326" w:right="319"/>
              <w:jc w:val="center"/>
              <w:rPr>
                <w:b/>
                <w:sz w:val="15"/>
              </w:rPr>
            </w:pPr>
            <w:r>
              <w:rPr>
                <w:b/>
                <w:color w:val="2F2F2F"/>
                <w:spacing w:val="-2"/>
                <w:w w:val="105"/>
                <w:sz w:val="15"/>
              </w:rPr>
              <w:t>WVDG03E</w:t>
            </w:r>
          </w:p>
          <w:p w14:paraId="195E7A1C" w14:textId="77777777" w:rsidR="00A910D7" w:rsidRDefault="00A910D7" w:rsidP="00945B35">
            <w:pPr>
              <w:pStyle w:val="TableParagraph"/>
              <w:spacing w:before="53"/>
              <w:ind w:left="327" w:right="319"/>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0" w:type="dxa"/>
          </w:tcPr>
          <w:p w14:paraId="587F52EC" w14:textId="77777777" w:rsidR="00A910D7" w:rsidRDefault="00A910D7" w:rsidP="00945B35">
            <w:pPr>
              <w:pStyle w:val="TableParagraph"/>
              <w:spacing w:before="39"/>
              <w:ind w:left="331" w:right="313"/>
              <w:jc w:val="center"/>
              <w:rPr>
                <w:b/>
                <w:sz w:val="15"/>
              </w:rPr>
            </w:pPr>
            <w:r>
              <w:rPr>
                <w:b/>
                <w:color w:val="2F2F2F"/>
                <w:spacing w:val="-2"/>
                <w:w w:val="105"/>
                <w:sz w:val="15"/>
              </w:rPr>
              <w:t>WVDG03S</w:t>
            </w:r>
          </w:p>
          <w:p w14:paraId="279CFDE7" w14:textId="77777777" w:rsidR="00A910D7" w:rsidRDefault="00A910D7" w:rsidP="00945B35">
            <w:pPr>
              <w:pStyle w:val="TableParagraph"/>
              <w:spacing w:before="53"/>
              <w:ind w:left="331" w:right="31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7" w:type="dxa"/>
          </w:tcPr>
          <w:p w14:paraId="4CC55C69" w14:textId="77777777" w:rsidR="00A910D7" w:rsidRDefault="00A910D7" w:rsidP="00945B35">
            <w:pPr>
              <w:pStyle w:val="TableParagraph"/>
              <w:spacing w:before="56"/>
              <w:ind w:left="338" w:right="331"/>
              <w:jc w:val="center"/>
              <w:rPr>
                <w:b/>
                <w:sz w:val="15"/>
              </w:rPr>
            </w:pPr>
            <w:r>
              <w:rPr>
                <w:b/>
                <w:color w:val="2F2F2F"/>
                <w:spacing w:val="-2"/>
                <w:w w:val="105"/>
                <w:sz w:val="15"/>
              </w:rPr>
              <w:t>WVDG03W</w:t>
            </w:r>
          </w:p>
          <w:p w14:paraId="4A770BA6" w14:textId="77777777" w:rsidR="00A910D7" w:rsidRDefault="00A910D7" w:rsidP="00945B35">
            <w:pPr>
              <w:pStyle w:val="TableParagraph"/>
              <w:spacing w:before="53" w:line="166" w:lineRule="exact"/>
              <w:ind w:left="337" w:right="331"/>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13" w:type="dxa"/>
          </w:tcPr>
          <w:p w14:paraId="5406C189" w14:textId="77777777" w:rsidR="00A910D7" w:rsidRDefault="00A910D7" w:rsidP="00945B35">
            <w:pPr>
              <w:pStyle w:val="TableParagraph"/>
              <w:spacing w:before="39"/>
              <w:ind w:left="327" w:right="327"/>
              <w:jc w:val="center"/>
              <w:rPr>
                <w:b/>
                <w:sz w:val="15"/>
              </w:rPr>
            </w:pPr>
            <w:r>
              <w:rPr>
                <w:b/>
                <w:color w:val="2F2F2F"/>
                <w:spacing w:val="-2"/>
                <w:w w:val="105"/>
                <w:sz w:val="15"/>
              </w:rPr>
              <w:t>WVDG04N</w:t>
            </w:r>
          </w:p>
          <w:p w14:paraId="223B83A2" w14:textId="77777777" w:rsidR="00A910D7" w:rsidRDefault="00A910D7" w:rsidP="00945B35">
            <w:pPr>
              <w:pStyle w:val="TableParagraph"/>
              <w:spacing w:before="53"/>
              <w:ind w:left="329" w:right="327"/>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r>
      <w:tr w:rsidR="00A910D7" w14:paraId="16A7F569" w14:textId="77777777" w:rsidTr="00945B35">
        <w:trPr>
          <w:trHeight w:val="210"/>
        </w:trPr>
        <w:tc>
          <w:tcPr>
            <w:tcW w:w="5963" w:type="dxa"/>
            <w:gridSpan w:val="3"/>
          </w:tcPr>
          <w:p w14:paraId="01D5D809"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03CD923D" w14:textId="77777777" w:rsidR="00A910D7" w:rsidRDefault="00A910D7" w:rsidP="00945B35">
            <w:pPr>
              <w:pStyle w:val="TableParagraph"/>
              <w:spacing w:before="12"/>
              <w:ind w:left="328"/>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05" w:type="dxa"/>
          </w:tcPr>
          <w:p w14:paraId="006FCDC9" w14:textId="77777777" w:rsidR="00A910D7" w:rsidRDefault="00A910D7" w:rsidP="00945B35">
            <w:pPr>
              <w:pStyle w:val="TableParagraph"/>
              <w:spacing w:before="12"/>
              <w:ind w:left="325"/>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0" w:type="dxa"/>
          </w:tcPr>
          <w:p w14:paraId="5C365526" w14:textId="77777777" w:rsidR="00A910D7" w:rsidRDefault="00A910D7" w:rsidP="00945B35">
            <w:pPr>
              <w:pStyle w:val="TableParagraph"/>
              <w:spacing w:before="12"/>
              <w:ind w:left="328"/>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7" w:type="dxa"/>
          </w:tcPr>
          <w:p w14:paraId="2B6D8C25" w14:textId="77777777" w:rsidR="00A910D7" w:rsidRDefault="00A910D7" w:rsidP="00945B35">
            <w:pPr>
              <w:pStyle w:val="TableParagraph"/>
              <w:spacing w:before="12"/>
              <w:ind w:left="332"/>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13" w:type="dxa"/>
          </w:tcPr>
          <w:p w14:paraId="24A630B9" w14:textId="77777777" w:rsidR="00A910D7" w:rsidRDefault="00A910D7" w:rsidP="00945B35">
            <w:pPr>
              <w:pStyle w:val="TableParagraph"/>
              <w:spacing w:before="12"/>
              <w:ind w:left="321"/>
              <w:rPr>
                <w:sz w:val="14"/>
              </w:rPr>
            </w:pPr>
            <w:r>
              <w:rPr>
                <w:color w:val="2F2F2F"/>
                <w:sz w:val="14"/>
              </w:rPr>
              <w:t>31-May-2023</w:t>
            </w:r>
            <w:r>
              <w:rPr>
                <w:rFonts w:ascii="Times New Roman"/>
                <w:color w:val="2F2F2F"/>
                <w:spacing w:val="10"/>
                <w:sz w:val="14"/>
              </w:rPr>
              <w:t xml:space="preserve"> </w:t>
            </w:r>
            <w:r>
              <w:rPr>
                <w:color w:val="2F2F2F"/>
                <w:spacing w:val="-2"/>
                <w:sz w:val="14"/>
              </w:rPr>
              <w:t>00:00</w:t>
            </w:r>
          </w:p>
        </w:tc>
      </w:tr>
      <w:tr w:rsidR="00A910D7" w14:paraId="2449FC73" w14:textId="77777777" w:rsidTr="00945B35">
        <w:trPr>
          <w:trHeight w:val="270"/>
        </w:trPr>
        <w:tc>
          <w:tcPr>
            <w:tcW w:w="4250" w:type="dxa"/>
            <w:vMerge w:val="restart"/>
          </w:tcPr>
          <w:p w14:paraId="447E8C92"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45E38532" w14:textId="77777777" w:rsidR="00A910D7" w:rsidRDefault="00A910D7" w:rsidP="00945B35">
            <w:pPr>
              <w:pStyle w:val="TableParagraph"/>
              <w:rPr>
                <w:b/>
                <w:i/>
                <w:sz w:val="16"/>
              </w:rPr>
            </w:pPr>
          </w:p>
          <w:p w14:paraId="4479A5EE"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64736" behindDoc="1" locked="0" layoutInCell="1" allowOverlap="1" wp14:anchorId="45300DF0" wp14:editId="5F937D70">
                      <wp:simplePos x="0" y="0"/>
                      <wp:positionH relativeFrom="column">
                        <wp:posOffset>-6350</wp:posOffset>
                      </wp:positionH>
                      <wp:positionV relativeFrom="paragraph">
                        <wp:posOffset>46163</wp:posOffset>
                      </wp:positionV>
                      <wp:extent cx="9885680" cy="167640"/>
                      <wp:effectExtent l="0" t="0" r="0" b="0"/>
                      <wp:wrapNone/>
                      <wp:docPr id="734" name="Group 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735" name="Image 146"/>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5A109376" id="Group 734" o:spid="_x0000_s1026" style="position:absolute;margin-left:-.5pt;margin-top:3.65pt;width:778.4pt;height:13.2pt;z-index:-25155174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">
                      <v:shape id="Image 146"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09DF8257" w14:textId="77777777" w:rsidR="00A910D7" w:rsidRDefault="00A910D7" w:rsidP="00945B35">
            <w:pPr>
              <w:pStyle w:val="TableParagraph"/>
              <w:tabs>
                <w:tab w:val="right" w:pos="4193"/>
              </w:tabs>
              <w:spacing w:before="43" w:line="176" w:lineRule="exact"/>
              <w:ind w:left="88"/>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5E980624" w14:textId="77777777" w:rsidR="00A910D7" w:rsidRDefault="00A910D7" w:rsidP="00945B35">
            <w:pPr>
              <w:pStyle w:val="TableParagraph"/>
              <w:spacing w:before="35"/>
              <w:ind w:left="206"/>
              <w:rPr>
                <w:i/>
                <w:sz w:val="14"/>
              </w:rPr>
            </w:pPr>
            <w:r>
              <w:rPr>
                <w:i/>
                <w:color w:val="004BAB"/>
                <w:spacing w:val="-5"/>
                <w:sz w:val="14"/>
              </w:rPr>
              <w:t>LOR</w:t>
            </w:r>
          </w:p>
          <w:p w14:paraId="0930784F" w14:textId="77777777" w:rsidR="00A910D7" w:rsidRDefault="00A910D7" w:rsidP="00945B35">
            <w:pPr>
              <w:pStyle w:val="TableParagraph"/>
              <w:rPr>
                <w:b/>
                <w:i/>
                <w:sz w:val="16"/>
              </w:rPr>
            </w:pPr>
          </w:p>
          <w:p w14:paraId="23843163" w14:textId="77777777" w:rsidR="00A910D7" w:rsidRDefault="00A910D7" w:rsidP="00945B35">
            <w:pPr>
              <w:pStyle w:val="TableParagraph"/>
              <w:rPr>
                <w:b/>
                <w:i/>
                <w:sz w:val="16"/>
              </w:rPr>
            </w:pPr>
          </w:p>
          <w:p w14:paraId="21676FC5" w14:textId="77777777" w:rsidR="00A910D7" w:rsidRDefault="00A910D7" w:rsidP="00945B35">
            <w:pPr>
              <w:pStyle w:val="TableParagraph"/>
              <w:spacing w:before="2"/>
              <w:rPr>
                <w:b/>
                <w:i/>
                <w:sz w:val="16"/>
              </w:rPr>
            </w:pPr>
          </w:p>
          <w:p w14:paraId="18379303" w14:textId="77777777" w:rsidR="00A910D7" w:rsidRDefault="00A910D7" w:rsidP="00945B35">
            <w:pPr>
              <w:pStyle w:val="TableParagraph"/>
              <w:ind w:left="170"/>
              <w:rPr>
                <w:sz w:val="14"/>
              </w:rPr>
            </w:pPr>
            <w:r>
              <w:rPr>
                <w:color w:val="2F2F2F"/>
                <w:spacing w:val="-2"/>
                <w:sz w:val="14"/>
              </w:rPr>
              <w:t>0.050</w:t>
            </w:r>
          </w:p>
        </w:tc>
        <w:tc>
          <w:tcPr>
            <w:tcW w:w="993" w:type="dxa"/>
            <w:vMerge w:val="restart"/>
          </w:tcPr>
          <w:p w14:paraId="270FA7A4" w14:textId="77777777" w:rsidR="00A910D7" w:rsidRDefault="00A910D7" w:rsidP="00945B35">
            <w:pPr>
              <w:pStyle w:val="TableParagraph"/>
              <w:spacing w:before="35"/>
              <w:ind w:left="77" w:right="83"/>
              <w:jc w:val="center"/>
              <w:rPr>
                <w:i/>
                <w:sz w:val="14"/>
              </w:rPr>
            </w:pPr>
            <w:r>
              <w:rPr>
                <w:i/>
                <w:color w:val="004BAB"/>
                <w:spacing w:val="-4"/>
                <w:sz w:val="14"/>
              </w:rPr>
              <w:t>Unit</w:t>
            </w:r>
          </w:p>
          <w:p w14:paraId="1E9F1858" w14:textId="77777777" w:rsidR="00A910D7" w:rsidRDefault="00A910D7" w:rsidP="00945B35">
            <w:pPr>
              <w:pStyle w:val="TableParagraph"/>
              <w:rPr>
                <w:b/>
                <w:i/>
                <w:sz w:val="16"/>
              </w:rPr>
            </w:pPr>
          </w:p>
          <w:p w14:paraId="5875B2AC" w14:textId="77777777" w:rsidR="00A910D7" w:rsidRDefault="00A910D7" w:rsidP="00945B35">
            <w:pPr>
              <w:pStyle w:val="TableParagraph"/>
              <w:rPr>
                <w:b/>
                <w:i/>
                <w:sz w:val="16"/>
              </w:rPr>
            </w:pPr>
          </w:p>
          <w:p w14:paraId="36544DFF" w14:textId="77777777" w:rsidR="00A910D7" w:rsidRDefault="00A910D7" w:rsidP="00945B35">
            <w:pPr>
              <w:pStyle w:val="TableParagraph"/>
              <w:spacing w:before="2"/>
              <w:rPr>
                <w:b/>
                <w:i/>
                <w:sz w:val="16"/>
              </w:rPr>
            </w:pPr>
          </w:p>
          <w:p w14:paraId="5B40FD7C"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674973AF" w14:textId="77777777" w:rsidR="00A910D7" w:rsidRDefault="00A910D7" w:rsidP="00945B35">
            <w:pPr>
              <w:pStyle w:val="TableParagraph"/>
              <w:spacing w:before="39"/>
              <w:ind w:left="431"/>
              <w:rPr>
                <w:b/>
                <w:sz w:val="14"/>
              </w:rPr>
            </w:pPr>
            <w:r>
              <w:rPr>
                <w:b/>
                <w:color w:val="2F2F2F"/>
                <w:spacing w:val="-2"/>
                <w:sz w:val="14"/>
              </w:rPr>
              <w:t>EM2310060-</w:t>
            </w:r>
            <w:r>
              <w:rPr>
                <w:b/>
                <w:color w:val="2F2F2F"/>
                <w:spacing w:val="-5"/>
                <w:sz w:val="14"/>
              </w:rPr>
              <w:t>041</w:t>
            </w:r>
          </w:p>
        </w:tc>
        <w:tc>
          <w:tcPr>
            <w:tcW w:w="1905" w:type="dxa"/>
          </w:tcPr>
          <w:p w14:paraId="07E7E129" w14:textId="77777777" w:rsidR="00A910D7" w:rsidRDefault="00A910D7" w:rsidP="00945B35">
            <w:pPr>
              <w:pStyle w:val="TableParagraph"/>
              <w:spacing w:before="39"/>
              <w:ind w:left="433"/>
              <w:rPr>
                <w:b/>
                <w:sz w:val="14"/>
              </w:rPr>
            </w:pPr>
            <w:r>
              <w:rPr>
                <w:b/>
                <w:color w:val="2F2F2F"/>
                <w:spacing w:val="-2"/>
                <w:sz w:val="14"/>
              </w:rPr>
              <w:t>EM2310060-</w:t>
            </w:r>
            <w:r>
              <w:rPr>
                <w:b/>
                <w:color w:val="2F2F2F"/>
                <w:spacing w:val="-5"/>
                <w:sz w:val="14"/>
              </w:rPr>
              <w:t>042</w:t>
            </w:r>
          </w:p>
        </w:tc>
        <w:tc>
          <w:tcPr>
            <w:tcW w:w="1920" w:type="dxa"/>
          </w:tcPr>
          <w:p w14:paraId="65B59A8A" w14:textId="77777777" w:rsidR="00A910D7" w:rsidRDefault="00A910D7" w:rsidP="00945B35">
            <w:pPr>
              <w:pStyle w:val="TableParagraph"/>
              <w:spacing w:before="39"/>
              <w:ind w:left="446"/>
              <w:rPr>
                <w:b/>
                <w:sz w:val="14"/>
              </w:rPr>
            </w:pPr>
            <w:r>
              <w:rPr>
                <w:b/>
                <w:color w:val="2F2F2F"/>
                <w:spacing w:val="-2"/>
                <w:sz w:val="14"/>
              </w:rPr>
              <w:t>EM2310060-</w:t>
            </w:r>
            <w:r>
              <w:rPr>
                <w:b/>
                <w:color w:val="2F2F2F"/>
                <w:spacing w:val="-5"/>
                <w:sz w:val="14"/>
              </w:rPr>
              <w:t>043</w:t>
            </w:r>
          </w:p>
        </w:tc>
        <w:tc>
          <w:tcPr>
            <w:tcW w:w="1927" w:type="dxa"/>
          </w:tcPr>
          <w:p w14:paraId="02F68644" w14:textId="77777777" w:rsidR="00A910D7" w:rsidRDefault="00A910D7" w:rsidP="00945B35">
            <w:pPr>
              <w:pStyle w:val="TableParagraph"/>
              <w:spacing w:before="39"/>
              <w:ind w:left="443"/>
              <w:rPr>
                <w:b/>
                <w:sz w:val="14"/>
              </w:rPr>
            </w:pPr>
            <w:r>
              <w:rPr>
                <w:b/>
                <w:color w:val="2F2F2F"/>
                <w:spacing w:val="-2"/>
                <w:sz w:val="14"/>
              </w:rPr>
              <w:t>EM2310060-</w:t>
            </w:r>
            <w:r>
              <w:rPr>
                <w:b/>
                <w:color w:val="2F2F2F"/>
                <w:spacing w:val="-5"/>
                <w:sz w:val="14"/>
              </w:rPr>
              <w:t>044</w:t>
            </w:r>
          </w:p>
        </w:tc>
        <w:tc>
          <w:tcPr>
            <w:tcW w:w="1913" w:type="dxa"/>
          </w:tcPr>
          <w:p w14:paraId="468981EB" w14:textId="77777777" w:rsidR="00A910D7" w:rsidRDefault="00A910D7" w:rsidP="00945B35">
            <w:pPr>
              <w:pStyle w:val="TableParagraph"/>
              <w:spacing w:before="39"/>
              <w:ind w:left="434"/>
              <w:rPr>
                <w:b/>
                <w:sz w:val="14"/>
              </w:rPr>
            </w:pPr>
            <w:r>
              <w:rPr>
                <w:b/>
                <w:color w:val="2F2F2F"/>
                <w:spacing w:val="-2"/>
                <w:sz w:val="14"/>
              </w:rPr>
              <w:t>EM2310060-</w:t>
            </w:r>
            <w:r>
              <w:rPr>
                <w:b/>
                <w:color w:val="2F2F2F"/>
                <w:spacing w:val="-5"/>
                <w:sz w:val="14"/>
              </w:rPr>
              <w:t>045</w:t>
            </w:r>
          </w:p>
        </w:tc>
      </w:tr>
      <w:tr w:rsidR="00A910D7" w14:paraId="5C67783A" w14:textId="77777777" w:rsidTr="00945B35">
        <w:trPr>
          <w:trHeight w:val="657"/>
        </w:trPr>
        <w:tc>
          <w:tcPr>
            <w:tcW w:w="4250" w:type="dxa"/>
            <w:vMerge/>
            <w:tcBorders>
              <w:top w:val="nil"/>
            </w:tcBorders>
          </w:tcPr>
          <w:p w14:paraId="45669DB8" w14:textId="77777777" w:rsidR="00A910D7" w:rsidRDefault="00A910D7" w:rsidP="00945B35">
            <w:pPr>
              <w:rPr>
                <w:sz w:val="2"/>
                <w:szCs w:val="2"/>
              </w:rPr>
            </w:pPr>
          </w:p>
        </w:tc>
        <w:tc>
          <w:tcPr>
            <w:tcW w:w="720" w:type="dxa"/>
            <w:vMerge/>
            <w:tcBorders>
              <w:top w:val="nil"/>
            </w:tcBorders>
          </w:tcPr>
          <w:p w14:paraId="0CBD82CC" w14:textId="77777777" w:rsidR="00A910D7" w:rsidRDefault="00A910D7" w:rsidP="00945B35">
            <w:pPr>
              <w:rPr>
                <w:sz w:val="2"/>
                <w:szCs w:val="2"/>
              </w:rPr>
            </w:pPr>
          </w:p>
        </w:tc>
        <w:tc>
          <w:tcPr>
            <w:tcW w:w="993" w:type="dxa"/>
            <w:vMerge/>
            <w:tcBorders>
              <w:top w:val="nil"/>
            </w:tcBorders>
          </w:tcPr>
          <w:p w14:paraId="5D4F959D" w14:textId="77777777" w:rsidR="00A910D7" w:rsidRDefault="00A910D7" w:rsidP="00945B35">
            <w:pPr>
              <w:rPr>
                <w:sz w:val="2"/>
                <w:szCs w:val="2"/>
              </w:rPr>
            </w:pPr>
          </w:p>
        </w:tc>
        <w:tc>
          <w:tcPr>
            <w:tcW w:w="1920" w:type="dxa"/>
          </w:tcPr>
          <w:p w14:paraId="512B8924" w14:textId="77777777" w:rsidR="00A910D7" w:rsidRDefault="00A910D7" w:rsidP="00945B35">
            <w:pPr>
              <w:pStyle w:val="TableParagraph"/>
              <w:spacing w:before="16"/>
              <w:ind w:left="311" w:right="322"/>
              <w:jc w:val="center"/>
              <w:rPr>
                <w:sz w:val="12"/>
              </w:rPr>
            </w:pPr>
            <w:r>
              <w:rPr>
                <w:color w:val="2F2F2F"/>
                <w:spacing w:val="-2"/>
                <w:w w:val="105"/>
                <w:sz w:val="12"/>
              </w:rPr>
              <w:t>Result</w:t>
            </w:r>
          </w:p>
          <w:p w14:paraId="0E391381" w14:textId="77777777" w:rsidR="00A910D7" w:rsidRDefault="00A910D7" w:rsidP="00945B35">
            <w:pPr>
              <w:pStyle w:val="TableParagraph"/>
              <w:rPr>
                <w:b/>
                <w:i/>
                <w:sz w:val="14"/>
              </w:rPr>
            </w:pPr>
          </w:p>
          <w:p w14:paraId="3EAE0525" w14:textId="77777777" w:rsidR="00A910D7" w:rsidRDefault="00A910D7" w:rsidP="00945B35">
            <w:pPr>
              <w:pStyle w:val="TableParagraph"/>
              <w:rPr>
                <w:b/>
                <w:i/>
                <w:sz w:val="13"/>
              </w:rPr>
            </w:pPr>
          </w:p>
          <w:p w14:paraId="350828A5" w14:textId="77777777" w:rsidR="00A910D7" w:rsidRDefault="00A910D7" w:rsidP="00945B35">
            <w:pPr>
              <w:pStyle w:val="TableParagraph"/>
              <w:ind w:left="68" w:right="322"/>
              <w:jc w:val="center"/>
              <w:rPr>
                <w:b/>
                <w:sz w:val="14"/>
              </w:rPr>
            </w:pPr>
            <w:r>
              <w:rPr>
                <w:b/>
                <w:spacing w:val="-2"/>
                <w:sz w:val="14"/>
              </w:rPr>
              <w:t>0.977</w:t>
            </w:r>
          </w:p>
        </w:tc>
        <w:tc>
          <w:tcPr>
            <w:tcW w:w="1905" w:type="dxa"/>
          </w:tcPr>
          <w:p w14:paraId="150C115E" w14:textId="77777777" w:rsidR="00A910D7" w:rsidRDefault="00A910D7" w:rsidP="00945B35">
            <w:pPr>
              <w:pStyle w:val="TableParagraph"/>
              <w:spacing w:before="16"/>
              <w:ind w:left="786"/>
              <w:rPr>
                <w:sz w:val="12"/>
              </w:rPr>
            </w:pPr>
            <w:r>
              <w:rPr>
                <w:color w:val="2F2F2F"/>
                <w:spacing w:val="-2"/>
                <w:w w:val="105"/>
                <w:sz w:val="12"/>
              </w:rPr>
              <w:t>Result</w:t>
            </w:r>
          </w:p>
          <w:p w14:paraId="0B030B4F" w14:textId="77777777" w:rsidR="00A910D7" w:rsidRDefault="00A910D7" w:rsidP="00945B35">
            <w:pPr>
              <w:pStyle w:val="TableParagraph"/>
              <w:rPr>
                <w:b/>
                <w:i/>
                <w:sz w:val="14"/>
              </w:rPr>
            </w:pPr>
          </w:p>
          <w:p w14:paraId="0ED5861B" w14:textId="77777777" w:rsidR="00A910D7" w:rsidRDefault="00A910D7" w:rsidP="00945B35">
            <w:pPr>
              <w:pStyle w:val="TableParagraph"/>
              <w:rPr>
                <w:b/>
                <w:i/>
                <w:sz w:val="13"/>
              </w:rPr>
            </w:pPr>
          </w:p>
          <w:p w14:paraId="30867A53" w14:textId="77777777" w:rsidR="00A910D7" w:rsidRDefault="00A910D7" w:rsidP="00945B35">
            <w:pPr>
              <w:pStyle w:val="TableParagraph"/>
              <w:ind w:left="706"/>
              <w:rPr>
                <w:b/>
                <w:sz w:val="14"/>
              </w:rPr>
            </w:pPr>
            <w:r>
              <w:rPr>
                <w:b/>
                <w:spacing w:val="-4"/>
                <w:sz w:val="14"/>
              </w:rPr>
              <w:t>10.4</w:t>
            </w:r>
          </w:p>
        </w:tc>
        <w:tc>
          <w:tcPr>
            <w:tcW w:w="1920" w:type="dxa"/>
          </w:tcPr>
          <w:p w14:paraId="320F84B1" w14:textId="77777777" w:rsidR="00A910D7" w:rsidRDefault="00A910D7" w:rsidP="00945B35">
            <w:pPr>
              <w:pStyle w:val="TableParagraph"/>
              <w:spacing w:before="16"/>
              <w:ind w:left="769"/>
              <w:rPr>
                <w:sz w:val="12"/>
              </w:rPr>
            </w:pPr>
            <w:r>
              <w:rPr>
                <w:color w:val="2F2F2F"/>
                <w:spacing w:val="-2"/>
                <w:w w:val="105"/>
                <w:sz w:val="12"/>
              </w:rPr>
              <w:t>Result</w:t>
            </w:r>
          </w:p>
          <w:p w14:paraId="1862392B" w14:textId="77777777" w:rsidR="00A910D7" w:rsidRDefault="00A910D7" w:rsidP="00945B35">
            <w:pPr>
              <w:pStyle w:val="TableParagraph"/>
              <w:rPr>
                <w:b/>
                <w:i/>
                <w:sz w:val="14"/>
              </w:rPr>
            </w:pPr>
          </w:p>
          <w:p w14:paraId="0B37E950" w14:textId="77777777" w:rsidR="00A910D7" w:rsidRDefault="00A910D7" w:rsidP="00945B35">
            <w:pPr>
              <w:pStyle w:val="TableParagraph"/>
              <w:rPr>
                <w:b/>
                <w:i/>
                <w:sz w:val="13"/>
              </w:rPr>
            </w:pPr>
          </w:p>
          <w:p w14:paraId="7AFE487F" w14:textId="77777777" w:rsidR="00A910D7" w:rsidRDefault="00A910D7" w:rsidP="00945B35">
            <w:pPr>
              <w:pStyle w:val="TableParagraph"/>
              <w:ind w:left="690"/>
              <w:rPr>
                <w:b/>
                <w:sz w:val="14"/>
              </w:rPr>
            </w:pPr>
            <w:r>
              <w:rPr>
                <w:b/>
                <w:spacing w:val="-4"/>
                <w:sz w:val="14"/>
              </w:rPr>
              <w:t>8.12</w:t>
            </w:r>
          </w:p>
        </w:tc>
        <w:tc>
          <w:tcPr>
            <w:tcW w:w="1927" w:type="dxa"/>
          </w:tcPr>
          <w:p w14:paraId="08303750" w14:textId="77777777" w:rsidR="00A910D7" w:rsidRDefault="00A910D7" w:rsidP="00945B35">
            <w:pPr>
              <w:pStyle w:val="TableParagraph"/>
              <w:spacing w:before="16"/>
              <w:ind w:left="796"/>
              <w:rPr>
                <w:sz w:val="12"/>
              </w:rPr>
            </w:pPr>
            <w:r>
              <w:rPr>
                <w:color w:val="2F2F2F"/>
                <w:spacing w:val="-2"/>
                <w:w w:val="105"/>
                <w:sz w:val="12"/>
              </w:rPr>
              <w:t>Result</w:t>
            </w:r>
          </w:p>
          <w:p w14:paraId="3CC69F40" w14:textId="77777777" w:rsidR="00A910D7" w:rsidRDefault="00A910D7" w:rsidP="00945B35">
            <w:pPr>
              <w:pStyle w:val="TableParagraph"/>
              <w:rPr>
                <w:b/>
                <w:i/>
                <w:sz w:val="14"/>
              </w:rPr>
            </w:pPr>
          </w:p>
          <w:p w14:paraId="2AD83404" w14:textId="77777777" w:rsidR="00A910D7" w:rsidRDefault="00A910D7" w:rsidP="00945B35">
            <w:pPr>
              <w:pStyle w:val="TableParagraph"/>
              <w:rPr>
                <w:b/>
                <w:i/>
                <w:sz w:val="13"/>
              </w:rPr>
            </w:pPr>
          </w:p>
          <w:p w14:paraId="43504828" w14:textId="77777777" w:rsidR="00A910D7" w:rsidRDefault="00A910D7" w:rsidP="00945B35">
            <w:pPr>
              <w:pStyle w:val="TableParagraph"/>
              <w:ind w:left="717"/>
              <w:rPr>
                <w:b/>
                <w:sz w:val="14"/>
              </w:rPr>
            </w:pPr>
            <w:r>
              <w:rPr>
                <w:b/>
                <w:spacing w:val="-4"/>
                <w:sz w:val="14"/>
              </w:rPr>
              <w:t>8.46</w:t>
            </w:r>
          </w:p>
        </w:tc>
        <w:tc>
          <w:tcPr>
            <w:tcW w:w="1913" w:type="dxa"/>
          </w:tcPr>
          <w:p w14:paraId="79ED040A" w14:textId="77777777" w:rsidR="00A910D7" w:rsidRDefault="00A910D7" w:rsidP="00945B35">
            <w:pPr>
              <w:pStyle w:val="TableParagraph"/>
              <w:spacing w:before="16"/>
              <w:ind w:left="789"/>
              <w:rPr>
                <w:sz w:val="12"/>
              </w:rPr>
            </w:pPr>
            <w:r>
              <w:rPr>
                <w:color w:val="2F2F2F"/>
                <w:spacing w:val="-2"/>
                <w:w w:val="105"/>
                <w:sz w:val="12"/>
              </w:rPr>
              <w:t>Result</w:t>
            </w:r>
          </w:p>
          <w:p w14:paraId="14C0E7D9" w14:textId="77777777" w:rsidR="00A910D7" w:rsidRDefault="00A910D7" w:rsidP="00945B35">
            <w:pPr>
              <w:pStyle w:val="TableParagraph"/>
              <w:rPr>
                <w:b/>
                <w:i/>
                <w:sz w:val="14"/>
              </w:rPr>
            </w:pPr>
          </w:p>
          <w:p w14:paraId="478B3F2E" w14:textId="77777777" w:rsidR="00A910D7" w:rsidRDefault="00A910D7" w:rsidP="00945B35">
            <w:pPr>
              <w:pStyle w:val="TableParagraph"/>
              <w:rPr>
                <w:b/>
                <w:i/>
                <w:sz w:val="13"/>
              </w:rPr>
            </w:pPr>
          </w:p>
          <w:p w14:paraId="4403AF43" w14:textId="77777777" w:rsidR="00A910D7" w:rsidRDefault="00A910D7" w:rsidP="00945B35">
            <w:pPr>
              <w:pStyle w:val="TableParagraph"/>
              <w:ind w:left="710"/>
              <w:rPr>
                <w:b/>
                <w:sz w:val="14"/>
              </w:rPr>
            </w:pPr>
            <w:r>
              <w:rPr>
                <w:b/>
                <w:spacing w:val="-4"/>
                <w:sz w:val="14"/>
              </w:rPr>
              <w:t>7.73</w:t>
            </w:r>
          </w:p>
        </w:tc>
      </w:tr>
      <w:tr w:rsidR="00A910D7" w14:paraId="70E604DD" w14:textId="77777777" w:rsidTr="00945B35">
        <w:trPr>
          <w:trHeight w:val="210"/>
        </w:trPr>
        <w:tc>
          <w:tcPr>
            <w:tcW w:w="4250" w:type="dxa"/>
          </w:tcPr>
          <w:p w14:paraId="087C2F93"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1F39E076"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0A64E257"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5B4BE46B" w14:textId="77777777" w:rsidR="00A910D7" w:rsidRDefault="00A910D7" w:rsidP="00945B35">
            <w:pPr>
              <w:pStyle w:val="TableParagraph"/>
              <w:spacing w:before="16"/>
              <w:ind w:left="69" w:right="322"/>
              <w:jc w:val="center"/>
              <w:rPr>
                <w:b/>
                <w:sz w:val="14"/>
              </w:rPr>
            </w:pPr>
            <w:r>
              <w:rPr>
                <w:b/>
                <w:spacing w:val="-4"/>
                <w:sz w:val="14"/>
              </w:rPr>
              <w:t>4.98</w:t>
            </w:r>
          </w:p>
        </w:tc>
        <w:tc>
          <w:tcPr>
            <w:tcW w:w="1905" w:type="dxa"/>
          </w:tcPr>
          <w:p w14:paraId="0986BB49" w14:textId="77777777" w:rsidR="00A910D7" w:rsidRDefault="00A910D7" w:rsidP="00945B35">
            <w:pPr>
              <w:pStyle w:val="TableParagraph"/>
              <w:spacing w:before="16"/>
              <w:ind w:left="121" w:right="319"/>
              <w:jc w:val="center"/>
              <w:rPr>
                <w:b/>
                <w:sz w:val="14"/>
              </w:rPr>
            </w:pPr>
            <w:r>
              <w:rPr>
                <w:b/>
                <w:spacing w:val="-4"/>
                <w:sz w:val="14"/>
              </w:rPr>
              <w:t>13.2</w:t>
            </w:r>
          </w:p>
        </w:tc>
        <w:tc>
          <w:tcPr>
            <w:tcW w:w="1920" w:type="dxa"/>
          </w:tcPr>
          <w:p w14:paraId="10CB8DE7" w14:textId="77777777" w:rsidR="00A910D7" w:rsidRDefault="00A910D7" w:rsidP="00945B35">
            <w:pPr>
              <w:pStyle w:val="TableParagraph"/>
              <w:spacing w:before="16"/>
              <w:ind w:left="75" w:right="322"/>
              <w:jc w:val="center"/>
              <w:rPr>
                <w:b/>
                <w:sz w:val="14"/>
              </w:rPr>
            </w:pPr>
            <w:r>
              <w:rPr>
                <w:b/>
                <w:spacing w:val="-4"/>
                <w:sz w:val="14"/>
              </w:rPr>
              <w:t>6.69</w:t>
            </w:r>
          </w:p>
        </w:tc>
        <w:tc>
          <w:tcPr>
            <w:tcW w:w="1927" w:type="dxa"/>
          </w:tcPr>
          <w:p w14:paraId="6C0F9B1A" w14:textId="77777777" w:rsidR="00A910D7" w:rsidRDefault="00A910D7" w:rsidP="00945B35">
            <w:pPr>
              <w:pStyle w:val="TableParagraph"/>
              <w:spacing w:before="16"/>
              <w:ind w:left="131" w:right="331"/>
              <w:jc w:val="center"/>
              <w:rPr>
                <w:b/>
                <w:sz w:val="14"/>
              </w:rPr>
            </w:pPr>
            <w:r>
              <w:rPr>
                <w:b/>
                <w:spacing w:val="-4"/>
                <w:sz w:val="14"/>
              </w:rPr>
              <w:t>4.35</w:t>
            </w:r>
          </w:p>
        </w:tc>
        <w:tc>
          <w:tcPr>
            <w:tcW w:w="1913" w:type="dxa"/>
          </w:tcPr>
          <w:p w14:paraId="2DBE1986" w14:textId="77777777" w:rsidR="00A910D7" w:rsidRDefault="00A910D7" w:rsidP="00945B35">
            <w:pPr>
              <w:pStyle w:val="TableParagraph"/>
              <w:spacing w:before="16"/>
              <w:ind w:left="127" w:right="327"/>
              <w:jc w:val="center"/>
              <w:rPr>
                <w:b/>
                <w:sz w:val="14"/>
              </w:rPr>
            </w:pPr>
            <w:r>
              <w:rPr>
                <w:b/>
                <w:spacing w:val="-4"/>
                <w:sz w:val="14"/>
              </w:rPr>
              <w:t>10.3</w:t>
            </w:r>
          </w:p>
        </w:tc>
      </w:tr>
      <w:tr w:rsidR="00A910D7" w14:paraId="4D706540" w14:textId="77777777" w:rsidTr="00945B35">
        <w:trPr>
          <w:trHeight w:val="210"/>
        </w:trPr>
        <w:tc>
          <w:tcPr>
            <w:tcW w:w="4250" w:type="dxa"/>
          </w:tcPr>
          <w:p w14:paraId="435594A9"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4534F355"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1B67D8DA"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79F6D5EB" w14:textId="77777777" w:rsidR="00A910D7" w:rsidRDefault="00A910D7" w:rsidP="00945B35">
            <w:pPr>
              <w:pStyle w:val="TableParagraph"/>
              <w:spacing w:before="16"/>
              <w:ind w:left="69" w:right="322"/>
              <w:jc w:val="center"/>
              <w:rPr>
                <w:b/>
                <w:sz w:val="14"/>
              </w:rPr>
            </w:pPr>
            <w:r>
              <w:rPr>
                <w:b/>
                <w:spacing w:val="-4"/>
                <w:sz w:val="14"/>
              </w:rPr>
              <w:t>4.42</w:t>
            </w:r>
          </w:p>
        </w:tc>
        <w:tc>
          <w:tcPr>
            <w:tcW w:w="1905" w:type="dxa"/>
          </w:tcPr>
          <w:p w14:paraId="0D799774" w14:textId="77777777" w:rsidR="00A910D7" w:rsidRDefault="00A910D7" w:rsidP="00945B35">
            <w:pPr>
              <w:pStyle w:val="TableParagraph"/>
              <w:spacing w:before="16"/>
              <w:ind w:left="121" w:right="319"/>
              <w:jc w:val="center"/>
              <w:rPr>
                <w:b/>
                <w:sz w:val="14"/>
              </w:rPr>
            </w:pPr>
            <w:r>
              <w:rPr>
                <w:b/>
                <w:spacing w:val="-4"/>
                <w:sz w:val="14"/>
              </w:rPr>
              <w:t>20.4</w:t>
            </w:r>
          </w:p>
        </w:tc>
        <w:tc>
          <w:tcPr>
            <w:tcW w:w="1920" w:type="dxa"/>
          </w:tcPr>
          <w:p w14:paraId="0CB3F304" w14:textId="77777777" w:rsidR="00A910D7" w:rsidRDefault="00A910D7" w:rsidP="00945B35">
            <w:pPr>
              <w:pStyle w:val="TableParagraph"/>
              <w:spacing w:before="16"/>
              <w:ind w:left="75" w:right="322"/>
              <w:jc w:val="center"/>
              <w:rPr>
                <w:b/>
                <w:sz w:val="14"/>
              </w:rPr>
            </w:pPr>
            <w:r>
              <w:rPr>
                <w:b/>
                <w:spacing w:val="-4"/>
                <w:sz w:val="14"/>
              </w:rPr>
              <w:t>16.4</w:t>
            </w:r>
          </w:p>
        </w:tc>
        <w:tc>
          <w:tcPr>
            <w:tcW w:w="1927" w:type="dxa"/>
          </w:tcPr>
          <w:p w14:paraId="6E7EAAEE" w14:textId="77777777" w:rsidR="00A910D7" w:rsidRDefault="00A910D7" w:rsidP="00945B35">
            <w:pPr>
              <w:pStyle w:val="TableParagraph"/>
              <w:spacing w:before="16"/>
              <w:ind w:left="131" w:right="331"/>
              <w:jc w:val="center"/>
              <w:rPr>
                <w:b/>
                <w:sz w:val="14"/>
              </w:rPr>
            </w:pPr>
            <w:r>
              <w:rPr>
                <w:b/>
                <w:spacing w:val="-4"/>
                <w:sz w:val="14"/>
              </w:rPr>
              <w:t>10.8</w:t>
            </w:r>
          </w:p>
        </w:tc>
        <w:tc>
          <w:tcPr>
            <w:tcW w:w="1913" w:type="dxa"/>
          </w:tcPr>
          <w:p w14:paraId="0C705B6F" w14:textId="77777777" w:rsidR="00A910D7" w:rsidRDefault="00A910D7" w:rsidP="00945B35">
            <w:pPr>
              <w:pStyle w:val="TableParagraph"/>
              <w:spacing w:before="16"/>
              <w:ind w:left="127" w:right="327"/>
              <w:jc w:val="center"/>
              <w:rPr>
                <w:b/>
                <w:sz w:val="14"/>
              </w:rPr>
            </w:pPr>
            <w:r>
              <w:rPr>
                <w:b/>
                <w:spacing w:val="-4"/>
                <w:sz w:val="14"/>
              </w:rPr>
              <w:t>46.0</w:t>
            </w:r>
          </w:p>
        </w:tc>
      </w:tr>
    </w:tbl>
    <w:p w14:paraId="6BE91D5E" w14:textId="77777777" w:rsidR="00A910D7" w:rsidRDefault="00A910D7" w:rsidP="00A910D7">
      <w:pPr>
        <w:jc w:val="center"/>
        <w:rPr>
          <w:sz w:val="14"/>
        </w:rPr>
        <w:sectPr w:rsidR="00A910D7">
          <w:headerReference w:type="default" r:id="rId122"/>
          <w:footerReference w:type="default" r:id="rId123"/>
          <w:pgSz w:w="16820" w:h="11900" w:orient="landscape"/>
          <w:pgMar w:top="1580" w:right="580" w:bottom="440" w:left="460" w:header="275" w:footer="258" w:gutter="0"/>
          <w:cols w:space="720"/>
        </w:sectPr>
      </w:pPr>
    </w:p>
    <w:p w14:paraId="6918862C"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6CE03CE5"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5E7519C6" w14:textId="77777777" w:rsidTr="00945B35">
        <w:trPr>
          <w:trHeight w:val="467"/>
        </w:trPr>
        <w:tc>
          <w:tcPr>
            <w:tcW w:w="5963" w:type="dxa"/>
            <w:gridSpan w:val="3"/>
            <w:tcBorders>
              <w:top w:val="nil"/>
              <w:left w:val="nil"/>
            </w:tcBorders>
          </w:tcPr>
          <w:p w14:paraId="718D0125"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4971CE45"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2E030136" w14:textId="77777777" w:rsidR="00A910D7" w:rsidRDefault="00A910D7" w:rsidP="00945B35">
            <w:pPr>
              <w:pStyle w:val="TableParagraph"/>
              <w:spacing w:before="39"/>
              <w:ind w:left="321" w:right="322"/>
              <w:jc w:val="center"/>
              <w:rPr>
                <w:b/>
                <w:sz w:val="15"/>
              </w:rPr>
            </w:pPr>
            <w:r>
              <w:rPr>
                <w:b/>
                <w:color w:val="2F2F2F"/>
                <w:spacing w:val="-2"/>
                <w:w w:val="105"/>
                <w:sz w:val="15"/>
              </w:rPr>
              <w:t>WVDG04E</w:t>
            </w:r>
          </w:p>
          <w:p w14:paraId="44524DC8" w14:textId="77777777" w:rsidR="00A910D7" w:rsidRDefault="00A910D7" w:rsidP="00945B35">
            <w:pPr>
              <w:pStyle w:val="TableParagraph"/>
              <w:spacing w:before="53"/>
              <w:ind w:left="322" w:right="32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05" w:type="dxa"/>
          </w:tcPr>
          <w:p w14:paraId="247ED157" w14:textId="77777777" w:rsidR="00A910D7" w:rsidRDefault="00A910D7" w:rsidP="00945B35">
            <w:pPr>
              <w:pStyle w:val="TableParagraph"/>
              <w:spacing w:before="39"/>
              <w:ind w:left="326" w:right="319"/>
              <w:jc w:val="center"/>
              <w:rPr>
                <w:b/>
                <w:sz w:val="15"/>
              </w:rPr>
            </w:pPr>
            <w:r>
              <w:rPr>
                <w:b/>
                <w:color w:val="2F2F2F"/>
                <w:spacing w:val="-2"/>
                <w:w w:val="105"/>
                <w:sz w:val="15"/>
              </w:rPr>
              <w:t>WVDG04S</w:t>
            </w:r>
          </w:p>
          <w:p w14:paraId="3031CEB9" w14:textId="77777777" w:rsidR="00A910D7" w:rsidRDefault="00A910D7" w:rsidP="00945B35">
            <w:pPr>
              <w:pStyle w:val="TableParagraph"/>
              <w:spacing w:before="53"/>
              <w:ind w:left="327" w:right="319"/>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0" w:type="dxa"/>
          </w:tcPr>
          <w:p w14:paraId="01D45A11" w14:textId="77777777" w:rsidR="00A910D7" w:rsidRDefault="00A910D7" w:rsidP="00945B35">
            <w:pPr>
              <w:pStyle w:val="TableParagraph"/>
              <w:spacing w:before="39"/>
              <w:ind w:left="331" w:right="313"/>
              <w:jc w:val="center"/>
              <w:rPr>
                <w:b/>
                <w:sz w:val="15"/>
              </w:rPr>
            </w:pPr>
            <w:r>
              <w:rPr>
                <w:b/>
                <w:color w:val="2F2F2F"/>
                <w:spacing w:val="-2"/>
                <w:w w:val="105"/>
                <w:sz w:val="15"/>
              </w:rPr>
              <w:t>WVDG04W</w:t>
            </w:r>
          </w:p>
          <w:p w14:paraId="4A8FDCE5" w14:textId="77777777" w:rsidR="00A910D7" w:rsidRDefault="00A910D7" w:rsidP="00945B35">
            <w:pPr>
              <w:pStyle w:val="TableParagraph"/>
              <w:spacing w:before="53"/>
              <w:ind w:left="331" w:right="31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7" w:type="dxa"/>
          </w:tcPr>
          <w:p w14:paraId="0C1A292B" w14:textId="77777777" w:rsidR="00A910D7" w:rsidRDefault="00A910D7" w:rsidP="00945B35">
            <w:pPr>
              <w:pStyle w:val="TableParagraph"/>
              <w:spacing w:before="56"/>
              <w:ind w:left="337" w:right="331"/>
              <w:jc w:val="center"/>
              <w:rPr>
                <w:b/>
                <w:sz w:val="15"/>
              </w:rPr>
            </w:pPr>
            <w:r>
              <w:rPr>
                <w:b/>
                <w:color w:val="2F2F2F"/>
                <w:spacing w:val="-2"/>
                <w:w w:val="105"/>
                <w:sz w:val="15"/>
              </w:rPr>
              <w:t>WVDG05N</w:t>
            </w:r>
          </w:p>
          <w:p w14:paraId="62AA1748" w14:textId="77777777" w:rsidR="00A910D7" w:rsidRDefault="00A910D7" w:rsidP="00945B35">
            <w:pPr>
              <w:pStyle w:val="TableParagraph"/>
              <w:spacing w:before="53" w:line="166" w:lineRule="exact"/>
              <w:ind w:left="337" w:right="331"/>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13" w:type="dxa"/>
          </w:tcPr>
          <w:p w14:paraId="324C1BFE" w14:textId="77777777" w:rsidR="00A910D7" w:rsidRDefault="00A910D7" w:rsidP="00945B35">
            <w:pPr>
              <w:pStyle w:val="TableParagraph"/>
              <w:spacing w:before="39"/>
              <w:ind w:left="328" w:right="327"/>
              <w:jc w:val="center"/>
              <w:rPr>
                <w:b/>
                <w:sz w:val="15"/>
              </w:rPr>
            </w:pPr>
            <w:r>
              <w:rPr>
                <w:b/>
                <w:color w:val="2F2F2F"/>
                <w:spacing w:val="-2"/>
                <w:w w:val="105"/>
                <w:sz w:val="15"/>
              </w:rPr>
              <w:t>WVDG05E</w:t>
            </w:r>
          </w:p>
          <w:p w14:paraId="2CDABC43" w14:textId="77777777" w:rsidR="00A910D7" w:rsidRDefault="00A910D7" w:rsidP="00945B35">
            <w:pPr>
              <w:pStyle w:val="TableParagraph"/>
              <w:spacing w:before="53"/>
              <w:ind w:left="329" w:right="327"/>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r>
      <w:tr w:rsidR="00A910D7" w14:paraId="0D1C5B2D" w14:textId="77777777" w:rsidTr="00945B35">
        <w:trPr>
          <w:trHeight w:val="210"/>
        </w:trPr>
        <w:tc>
          <w:tcPr>
            <w:tcW w:w="5963" w:type="dxa"/>
            <w:gridSpan w:val="3"/>
          </w:tcPr>
          <w:p w14:paraId="4D6AAD0D"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107DA9B0" w14:textId="77777777" w:rsidR="00A910D7" w:rsidRDefault="00A910D7" w:rsidP="00945B35">
            <w:pPr>
              <w:pStyle w:val="TableParagraph"/>
              <w:spacing w:before="12"/>
              <w:ind w:left="328"/>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05" w:type="dxa"/>
          </w:tcPr>
          <w:p w14:paraId="3FE36FDF" w14:textId="77777777" w:rsidR="00A910D7" w:rsidRDefault="00A910D7" w:rsidP="00945B35">
            <w:pPr>
              <w:pStyle w:val="TableParagraph"/>
              <w:spacing w:before="12"/>
              <w:ind w:left="325"/>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0" w:type="dxa"/>
          </w:tcPr>
          <w:p w14:paraId="13479AED" w14:textId="77777777" w:rsidR="00A910D7" w:rsidRDefault="00A910D7" w:rsidP="00945B35">
            <w:pPr>
              <w:pStyle w:val="TableParagraph"/>
              <w:spacing w:before="12"/>
              <w:ind w:left="328"/>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7" w:type="dxa"/>
          </w:tcPr>
          <w:p w14:paraId="3D0F3291" w14:textId="77777777" w:rsidR="00A910D7" w:rsidRDefault="00A910D7" w:rsidP="00945B35">
            <w:pPr>
              <w:pStyle w:val="TableParagraph"/>
              <w:spacing w:before="12"/>
              <w:ind w:left="332"/>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13" w:type="dxa"/>
          </w:tcPr>
          <w:p w14:paraId="0B13AE8F" w14:textId="77777777" w:rsidR="00A910D7" w:rsidRDefault="00A910D7" w:rsidP="00945B35">
            <w:pPr>
              <w:pStyle w:val="TableParagraph"/>
              <w:spacing w:before="12"/>
              <w:ind w:left="321"/>
              <w:rPr>
                <w:sz w:val="14"/>
              </w:rPr>
            </w:pPr>
            <w:r>
              <w:rPr>
                <w:color w:val="2F2F2F"/>
                <w:sz w:val="14"/>
              </w:rPr>
              <w:t>31-May-2023</w:t>
            </w:r>
            <w:r>
              <w:rPr>
                <w:rFonts w:ascii="Times New Roman"/>
                <w:color w:val="2F2F2F"/>
                <w:spacing w:val="10"/>
                <w:sz w:val="14"/>
              </w:rPr>
              <w:t xml:space="preserve"> </w:t>
            </w:r>
            <w:r>
              <w:rPr>
                <w:color w:val="2F2F2F"/>
                <w:spacing w:val="-2"/>
                <w:sz w:val="14"/>
              </w:rPr>
              <w:t>00:00</w:t>
            </w:r>
          </w:p>
        </w:tc>
      </w:tr>
      <w:tr w:rsidR="00A910D7" w14:paraId="3FFA2905" w14:textId="77777777" w:rsidTr="00945B35">
        <w:trPr>
          <w:trHeight w:val="270"/>
        </w:trPr>
        <w:tc>
          <w:tcPr>
            <w:tcW w:w="4250" w:type="dxa"/>
            <w:vMerge w:val="restart"/>
          </w:tcPr>
          <w:p w14:paraId="13E27BCE"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72B458FC" w14:textId="77777777" w:rsidR="00A910D7" w:rsidRDefault="00A910D7" w:rsidP="00945B35">
            <w:pPr>
              <w:pStyle w:val="TableParagraph"/>
              <w:rPr>
                <w:b/>
                <w:i/>
                <w:sz w:val="16"/>
              </w:rPr>
            </w:pPr>
          </w:p>
          <w:p w14:paraId="0BC6C2DF"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65760" behindDoc="1" locked="0" layoutInCell="1" allowOverlap="1" wp14:anchorId="38402CF2" wp14:editId="1109120A">
                      <wp:simplePos x="0" y="0"/>
                      <wp:positionH relativeFrom="column">
                        <wp:posOffset>-6350</wp:posOffset>
                      </wp:positionH>
                      <wp:positionV relativeFrom="paragraph">
                        <wp:posOffset>46163</wp:posOffset>
                      </wp:positionV>
                      <wp:extent cx="9885680" cy="167640"/>
                      <wp:effectExtent l="0" t="0" r="0" b="0"/>
                      <wp:wrapNone/>
                      <wp:docPr id="736" name="Group 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737" name="Image 154"/>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36044E50" id="Group 736" o:spid="_x0000_s1026" style="position:absolute;margin-left:-.5pt;margin-top:3.65pt;width:778.4pt;height:13.2pt;z-index:-25155072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">
                      <v:shape id="Image 154"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632E9A49"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0DE1C1FB" w14:textId="77777777" w:rsidR="00A910D7" w:rsidRDefault="00A910D7" w:rsidP="00945B35">
            <w:pPr>
              <w:pStyle w:val="TableParagraph"/>
              <w:spacing w:before="35"/>
              <w:ind w:left="206"/>
              <w:rPr>
                <w:i/>
                <w:sz w:val="14"/>
              </w:rPr>
            </w:pPr>
            <w:r>
              <w:rPr>
                <w:i/>
                <w:color w:val="004BAB"/>
                <w:spacing w:val="-5"/>
                <w:sz w:val="14"/>
              </w:rPr>
              <w:t>LOR</w:t>
            </w:r>
          </w:p>
          <w:p w14:paraId="28DB7D65" w14:textId="77777777" w:rsidR="00A910D7" w:rsidRDefault="00A910D7" w:rsidP="00945B35">
            <w:pPr>
              <w:pStyle w:val="TableParagraph"/>
              <w:rPr>
                <w:b/>
                <w:i/>
                <w:sz w:val="16"/>
              </w:rPr>
            </w:pPr>
          </w:p>
          <w:p w14:paraId="076662E9" w14:textId="77777777" w:rsidR="00A910D7" w:rsidRDefault="00A910D7" w:rsidP="00945B35">
            <w:pPr>
              <w:pStyle w:val="TableParagraph"/>
              <w:rPr>
                <w:b/>
                <w:i/>
                <w:sz w:val="16"/>
              </w:rPr>
            </w:pPr>
          </w:p>
          <w:p w14:paraId="7DED489A" w14:textId="77777777" w:rsidR="00A910D7" w:rsidRDefault="00A910D7" w:rsidP="00945B35">
            <w:pPr>
              <w:pStyle w:val="TableParagraph"/>
              <w:spacing w:before="2"/>
              <w:rPr>
                <w:b/>
                <w:i/>
                <w:sz w:val="16"/>
              </w:rPr>
            </w:pPr>
          </w:p>
          <w:p w14:paraId="1307327C" w14:textId="77777777" w:rsidR="00A910D7" w:rsidRDefault="00A910D7" w:rsidP="00945B35">
            <w:pPr>
              <w:pStyle w:val="TableParagraph"/>
              <w:ind w:left="170"/>
              <w:rPr>
                <w:sz w:val="14"/>
              </w:rPr>
            </w:pPr>
            <w:r>
              <w:rPr>
                <w:color w:val="2F2F2F"/>
                <w:spacing w:val="-2"/>
                <w:sz w:val="14"/>
              </w:rPr>
              <w:t>0.050</w:t>
            </w:r>
          </w:p>
        </w:tc>
        <w:tc>
          <w:tcPr>
            <w:tcW w:w="993" w:type="dxa"/>
            <w:vMerge w:val="restart"/>
          </w:tcPr>
          <w:p w14:paraId="16288050" w14:textId="77777777" w:rsidR="00A910D7" w:rsidRDefault="00A910D7" w:rsidP="00945B35">
            <w:pPr>
              <w:pStyle w:val="TableParagraph"/>
              <w:spacing w:before="35"/>
              <w:ind w:left="77" w:right="83"/>
              <w:jc w:val="center"/>
              <w:rPr>
                <w:i/>
                <w:sz w:val="14"/>
              </w:rPr>
            </w:pPr>
            <w:r>
              <w:rPr>
                <w:i/>
                <w:color w:val="004BAB"/>
                <w:spacing w:val="-4"/>
                <w:sz w:val="14"/>
              </w:rPr>
              <w:t>Unit</w:t>
            </w:r>
          </w:p>
          <w:p w14:paraId="2ACF388F" w14:textId="77777777" w:rsidR="00A910D7" w:rsidRDefault="00A910D7" w:rsidP="00945B35">
            <w:pPr>
              <w:pStyle w:val="TableParagraph"/>
              <w:rPr>
                <w:b/>
                <w:i/>
                <w:sz w:val="16"/>
              </w:rPr>
            </w:pPr>
          </w:p>
          <w:p w14:paraId="6AB981F7" w14:textId="77777777" w:rsidR="00A910D7" w:rsidRDefault="00A910D7" w:rsidP="00945B35">
            <w:pPr>
              <w:pStyle w:val="TableParagraph"/>
              <w:rPr>
                <w:b/>
                <w:i/>
                <w:sz w:val="16"/>
              </w:rPr>
            </w:pPr>
          </w:p>
          <w:p w14:paraId="69BBCD86" w14:textId="77777777" w:rsidR="00A910D7" w:rsidRDefault="00A910D7" w:rsidP="00945B35">
            <w:pPr>
              <w:pStyle w:val="TableParagraph"/>
              <w:spacing w:before="2"/>
              <w:rPr>
                <w:b/>
                <w:i/>
                <w:sz w:val="16"/>
              </w:rPr>
            </w:pPr>
          </w:p>
          <w:p w14:paraId="64C883FD"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7B7C79D7" w14:textId="77777777" w:rsidR="00A910D7" w:rsidRDefault="00A910D7" w:rsidP="00945B35">
            <w:pPr>
              <w:pStyle w:val="TableParagraph"/>
              <w:spacing w:before="39"/>
              <w:ind w:left="431"/>
              <w:rPr>
                <w:b/>
                <w:sz w:val="14"/>
              </w:rPr>
            </w:pPr>
            <w:r>
              <w:rPr>
                <w:b/>
                <w:color w:val="2F2F2F"/>
                <w:spacing w:val="-2"/>
                <w:sz w:val="14"/>
              </w:rPr>
              <w:t>EM2310060-</w:t>
            </w:r>
            <w:r>
              <w:rPr>
                <w:b/>
                <w:color w:val="2F2F2F"/>
                <w:spacing w:val="-5"/>
                <w:sz w:val="14"/>
              </w:rPr>
              <w:t>046</w:t>
            </w:r>
          </w:p>
        </w:tc>
        <w:tc>
          <w:tcPr>
            <w:tcW w:w="1905" w:type="dxa"/>
          </w:tcPr>
          <w:p w14:paraId="715B33C0" w14:textId="77777777" w:rsidR="00A910D7" w:rsidRDefault="00A910D7" w:rsidP="00945B35">
            <w:pPr>
              <w:pStyle w:val="TableParagraph"/>
              <w:spacing w:before="39"/>
              <w:ind w:left="433"/>
              <w:rPr>
                <w:b/>
                <w:sz w:val="14"/>
              </w:rPr>
            </w:pPr>
            <w:r>
              <w:rPr>
                <w:b/>
                <w:color w:val="2F2F2F"/>
                <w:spacing w:val="-2"/>
                <w:sz w:val="14"/>
              </w:rPr>
              <w:t>EM2310060-</w:t>
            </w:r>
            <w:r>
              <w:rPr>
                <w:b/>
                <w:color w:val="2F2F2F"/>
                <w:spacing w:val="-5"/>
                <w:sz w:val="14"/>
              </w:rPr>
              <w:t>047</w:t>
            </w:r>
          </w:p>
        </w:tc>
        <w:tc>
          <w:tcPr>
            <w:tcW w:w="1920" w:type="dxa"/>
          </w:tcPr>
          <w:p w14:paraId="52DD3653" w14:textId="77777777" w:rsidR="00A910D7" w:rsidRDefault="00A910D7" w:rsidP="00945B35">
            <w:pPr>
              <w:pStyle w:val="TableParagraph"/>
              <w:spacing w:before="39"/>
              <w:ind w:left="446"/>
              <w:rPr>
                <w:b/>
                <w:sz w:val="14"/>
              </w:rPr>
            </w:pPr>
            <w:r>
              <w:rPr>
                <w:b/>
                <w:color w:val="2F2F2F"/>
                <w:spacing w:val="-2"/>
                <w:sz w:val="14"/>
              </w:rPr>
              <w:t>EM2310060-</w:t>
            </w:r>
            <w:r>
              <w:rPr>
                <w:b/>
                <w:color w:val="2F2F2F"/>
                <w:spacing w:val="-5"/>
                <w:sz w:val="14"/>
              </w:rPr>
              <w:t>048</w:t>
            </w:r>
          </w:p>
        </w:tc>
        <w:tc>
          <w:tcPr>
            <w:tcW w:w="1927" w:type="dxa"/>
          </w:tcPr>
          <w:p w14:paraId="0B79E573" w14:textId="77777777" w:rsidR="00A910D7" w:rsidRDefault="00A910D7" w:rsidP="00945B35">
            <w:pPr>
              <w:pStyle w:val="TableParagraph"/>
              <w:spacing w:before="39"/>
              <w:ind w:left="443"/>
              <w:rPr>
                <w:b/>
                <w:sz w:val="14"/>
              </w:rPr>
            </w:pPr>
            <w:r>
              <w:rPr>
                <w:b/>
                <w:color w:val="2F2F2F"/>
                <w:spacing w:val="-2"/>
                <w:sz w:val="14"/>
              </w:rPr>
              <w:t>EM2310060-</w:t>
            </w:r>
            <w:r>
              <w:rPr>
                <w:b/>
                <w:color w:val="2F2F2F"/>
                <w:spacing w:val="-5"/>
                <w:sz w:val="14"/>
              </w:rPr>
              <w:t>049</w:t>
            </w:r>
          </w:p>
        </w:tc>
        <w:tc>
          <w:tcPr>
            <w:tcW w:w="1913" w:type="dxa"/>
          </w:tcPr>
          <w:p w14:paraId="5E641157" w14:textId="77777777" w:rsidR="00A910D7" w:rsidRDefault="00A910D7" w:rsidP="00945B35">
            <w:pPr>
              <w:pStyle w:val="TableParagraph"/>
              <w:spacing w:before="39"/>
              <w:ind w:left="434"/>
              <w:rPr>
                <w:b/>
                <w:sz w:val="14"/>
              </w:rPr>
            </w:pPr>
            <w:r>
              <w:rPr>
                <w:b/>
                <w:color w:val="2F2F2F"/>
                <w:spacing w:val="-2"/>
                <w:sz w:val="14"/>
              </w:rPr>
              <w:t>EM2310060-</w:t>
            </w:r>
            <w:r>
              <w:rPr>
                <w:b/>
                <w:color w:val="2F2F2F"/>
                <w:spacing w:val="-5"/>
                <w:sz w:val="14"/>
              </w:rPr>
              <w:t>050</w:t>
            </w:r>
          </w:p>
        </w:tc>
      </w:tr>
      <w:tr w:rsidR="00A910D7" w14:paraId="0D07A82A" w14:textId="77777777" w:rsidTr="00945B35">
        <w:trPr>
          <w:trHeight w:val="657"/>
        </w:trPr>
        <w:tc>
          <w:tcPr>
            <w:tcW w:w="4250" w:type="dxa"/>
            <w:vMerge/>
            <w:tcBorders>
              <w:top w:val="nil"/>
            </w:tcBorders>
          </w:tcPr>
          <w:p w14:paraId="7B048CAA" w14:textId="77777777" w:rsidR="00A910D7" w:rsidRDefault="00A910D7" w:rsidP="00945B35">
            <w:pPr>
              <w:rPr>
                <w:sz w:val="2"/>
                <w:szCs w:val="2"/>
              </w:rPr>
            </w:pPr>
          </w:p>
        </w:tc>
        <w:tc>
          <w:tcPr>
            <w:tcW w:w="720" w:type="dxa"/>
            <w:vMerge/>
            <w:tcBorders>
              <w:top w:val="nil"/>
            </w:tcBorders>
          </w:tcPr>
          <w:p w14:paraId="78954C84" w14:textId="77777777" w:rsidR="00A910D7" w:rsidRDefault="00A910D7" w:rsidP="00945B35">
            <w:pPr>
              <w:rPr>
                <w:sz w:val="2"/>
                <w:szCs w:val="2"/>
              </w:rPr>
            </w:pPr>
          </w:p>
        </w:tc>
        <w:tc>
          <w:tcPr>
            <w:tcW w:w="993" w:type="dxa"/>
            <w:vMerge/>
            <w:tcBorders>
              <w:top w:val="nil"/>
            </w:tcBorders>
          </w:tcPr>
          <w:p w14:paraId="12A5606A" w14:textId="77777777" w:rsidR="00A910D7" w:rsidRDefault="00A910D7" w:rsidP="00945B35">
            <w:pPr>
              <w:rPr>
                <w:sz w:val="2"/>
                <w:szCs w:val="2"/>
              </w:rPr>
            </w:pPr>
          </w:p>
        </w:tc>
        <w:tc>
          <w:tcPr>
            <w:tcW w:w="1920" w:type="dxa"/>
          </w:tcPr>
          <w:p w14:paraId="6D706ABE" w14:textId="77777777" w:rsidR="00A910D7" w:rsidRDefault="00A910D7" w:rsidP="00945B35">
            <w:pPr>
              <w:pStyle w:val="TableParagraph"/>
              <w:spacing w:before="16"/>
              <w:ind w:left="766"/>
              <w:rPr>
                <w:sz w:val="12"/>
              </w:rPr>
            </w:pPr>
            <w:r>
              <w:rPr>
                <w:color w:val="2F2F2F"/>
                <w:spacing w:val="-2"/>
                <w:w w:val="105"/>
                <w:sz w:val="12"/>
              </w:rPr>
              <w:t>Result</w:t>
            </w:r>
          </w:p>
          <w:p w14:paraId="0CBBE99F" w14:textId="77777777" w:rsidR="00A910D7" w:rsidRDefault="00A910D7" w:rsidP="00945B35">
            <w:pPr>
              <w:pStyle w:val="TableParagraph"/>
              <w:rPr>
                <w:b/>
                <w:i/>
                <w:sz w:val="14"/>
              </w:rPr>
            </w:pPr>
          </w:p>
          <w:p w14:paraId="1FFE3023" w14:textId="77777777" w:rsidR="00A910D7" w:rsidRDefault="00A910D7" w:rsidP="00945B35">
            <w:pPr>
              <w:pStyle w:val="TableParagraph"/>
              <w:rPr>
                <w:b/>
                <w:i/>
                <w:sz w:val="13"/>
              </w:rPr>
            </w:pPr>
          </w:p>
          <w:p w14:paraId="75896B1B" w14:textId="77777777" w:rsidR="00A910D7" w:rsidRDefault="00A910D7" w:rsidP="00945B35">
            <w:pPr>
              <w:pStyle w:val="TableParagraph"/>
              <w:ind w:left="687"/>
              <w:rPr>
                <w:b/>
                <w:sz w:val="14"/>
              </w:rPr>
            </w:pPr>
            <w:r>
              <w:rPr>
                <w:b/>
                <w:spacing w:val="-4"/>
                <w:sz w:val="14"/>
              </w:rPr>
              <w:t>17.2</w:t>
            </w:r>
          </w:p>
        </w:tc>
        <w:tc>
          <w:tcPr>
            <w:tcW w:w="1905" w:type="dxa"/>
          </w:tcPr>
          <w:p w14:paraId="33DED415" w14:textId="77777777" w:rsidR="00A910D7" w:rsidRDefault="00A910D7" w:rsidP="00945B35">
            <w:pPr>
              <w:pStyle w:val="TableParagraph"/>
              <w:spacing w:before="16"/>
              <w:ind w:left="786"/>
              <w:rPr>
                <w:sz w:val="12"/>
              </w:rPr>
            </w:pPr>
            <w:r>
              <w:rPr>
                <w:color w:val="2F2F2F"/>
                <w:spacing w:val="-2"/>
                <w:w w:val="105"/>
                <w:sz w:val="12"/>
              </w:rPr>
              <w:t>Result</w:t>
            </w:r>
          </w:p>
          <w:p w14:paraId="067B0B6A" w14:textId="77777777" w:rsidR="00A910D7" w:rsidRDefault="00A910D7" w:rsidP="00945B35">
            <w:pPr>
              <w:pStyle w:val="TableParagraph"/>
              <w:rPr>
                <w:b/>
                <w:i/>
                <w:sz w:val="14"/>
              </w:rPr>
            </w:pPr>
          </w:p>
          <w:p w14:paraId="3971968F" w14:textId="77777777" w:rsidR="00A910D7" w:rsidRDefault="00A910D7" w:rsidP="00945B35">
            <w:pPr>
              <w:pStyle w:val="TableParagraph"/>
              <w:rPr>
                <w:b/>
                <w:i/>
                <w:sz w:val="13"/>
              </w:rPr>
            </w:pPr>
          </w:p>
          <w:p w14:paraId="55A9B680" w14:textId="77777777" w:rsidR="00A910D7" w:rsidRDefault="00A910D7" w:rsidP="00945B35">
            <w:pPr>
              <w:pStyle w:val="TableParagraph"/>
              <w:ind w:left="707"/>
              <w:rPr>
                <w:b/>
                <w:sz w:val="14"/>
              </w:rPr>
            </w:pPr>
            <w:r>
              <w:rPr>
                <w:b/>
                <w:spacing w:val="-4"/>
                <w:sz w:val="14"/>
              </w:rPr>
              <w:t>1.82</w:t>
            </w:r>
          </w:p>
        </w:tc>
        <w:tc>
          <w:tcPr>
            <w:tcW w:w="1920" w:type="dxa"/>
          </w:tcPr>
          <w:p w14:paraId="6ACB426F" w14:textId="77777777" w:rsidR="00A910D7" w:rsidRDefault="00A910D7" w:rsidP="00945B35">
            <w:pPr>
              <w:pStyle w:val="TableParagraph"/>
              <w:spacing w:before="16"/>
              <w:ind w:left="769"/>
              <w:rPr>
                <w:sz w:val="12"/>
              </w:rPr>
            </w:pPr>
            <w:r>
              <w:rPr>
                <w:color w:val="2F2F2F"/>
                <w:spacing w:val="-2"/>
                <w:w w:val="105"/>
                <w:sz w:val="12"/>
              </w:rPr>
              <w:t>Result</w:t>
            </w:r>
          </w:p>
          <w:p w14:paraId="12C098C8" w14:textId="77777777" w:rsidR="00A910D7" w:rsidRDefault="00A910D7" w:rsidP="00945B35">
            <w:pPr>
              <w:pStyle w:val="TableParagraph"/>
              <w:rPr>
                <w:b/>
                <w:i/>
                <w:sz w:val="14"/>
              </w:rPr>
            </w:pPr>
          </w:p>
          <w:p w14:paraId="01B1FF43" w14:textId="77777777" w:rsidR="00A910D7" w:rsidRDefault="00A910D7" w:rsidP="00945B35">
            <w:pPr>
              <w:pStyle w:val="TableParagraph"/>
              <w:rPr>
                <w:b/>
                <w:i/>
                <w:sz w:val="13"/>
              </w:rPr>
            </w:pPr>
          </w:p>
          <w:p w14:paraId="249A4F36" w14:textId="77777777" w:rsidR="00A910D7" w:rsidRDefault="00A910D7" w:rsidP="00945B35">
            <w:pPr>
              <w:pStyle w:val="TableParagraph"/>
              <w:ind w:left="690"/>
              <w:rPr>
                <w:b/>
                <w:sz w:val="14"/>
              </w:rPr>
            </w:pPr>
            <w:r>
              <w:rPr>
                <w:b/>
                <w:spacing w:val="-4"/>
                <w:sz w:val="14"/>
              </w:rPr>
              <w:t>19.1</w:t>
            </w:r>
          </w:p>
        </w:tc>
        <w:tc>
          <w:tcPr>
            <w:tcW w:w="1927" w:type="dxa"/>
          </w:tcPr>
          <w:p w14:paraId="4EDD81FE" w14:textId="77777777" w:rsidR="00A910D7" w:rsidRDefault="00A910D7" w:rsidP="00945B35">
            <w:pPr>
              <w:pStyle w:val="TableParagraph"/>
              <w:spacing w:before="16"/>
              <w:ind w:left="796"/>
              <w:rPr>
                <w:sz w:val="12"/>
              </w:rPr>
            </w:pPr>
            <w:r>
              <w:rPr>
                <w:color w:val="2F2F2F"/>
                <w:spacing w:val="-2"/>
                <w:w w:val="105"/>
                <w:sz w:val="12"/>
              </w:rPr>
              <w:t>Result</w:t>
            </w:r>
          </w:p>
          <w:p w14:paraId="22D0C0AC" w14:textId="77777777" w:rsidR="00A910D7" w:rsidRDefault="00A910D7" w:rsidP="00945B35">
            <w:pPr>
              <w:pStyle w:val="TableParagraph"/>
              <w:rPr>
                <w:b/>
                <w:i/>
                <w:sz w:val="14"/>
              </w:rPr>
            </w:pPr>
          </w:p>
          <w:p w14:paraId="3D7C4054" w14:textId="77777777" w:rsidR="00A910D7" w:rsidRDefault="00A910D7" w:rsidP="00945B35">
            <w:pPr>
              <w:pStyle w:val="TableParagraph"/>
              <w:rPr>
                <w:b/>
                <w:i/>
                <w:sz w:val="13"/>
              </w:rPr>
            </w:pPr>
          </w:p>
          <w:p w14:paraId="62BCB90B" w14:textId="77777777" w:rsidR="00A910D7" w:rsidRDefault="00A910D7" w:rsidP="00945B35">
            <w:pPr>
              <w:pStyle w:val="TableParagraph"/>
              <w:ind w:left="717"/>
              <w:rPr>
                <w:b/>
                <w:sz w:val="14"/>
              </w:rPr>
            </w:pPr>
            <w:r>
              <w:rPr>
                <w:b/>
                <w:spacing w:val="-4"/>
                <w:sz w:val="14"/>
              </w:rPr>
              <w:t>7.24</w:t>
            </w:r>
          </w:p>
        </w:tc>
        <w:tc>
          <w:tcPr>
            <w:tcW w:w="1913" w:type="dxa"/>
          </w:tcPr>
          <w:p w14:paraId="7D13D5BA" w14:textId="77777777" w:rsidR="00A910D7" w:rsidRDefault="00A910D7" w:rsidP="00945B35">
            <w:pPr>
              <w:pStyle w:val="TableParagraph"/>
              <w:spacing w:before="16"/>
              <w:ind w:left="789"/>
              <w:rPr>
                <w:sz w:val="12"/>
              </w:rPr>
            </w:pPr>
            <w:r>
              <w:rPr>
                <w:color w:val="2F2F2F"/>
                <w:spacing w:val="-2"/>
                <w:w w:val="105"/>
                <w:sz w:val="12"/>
              </w:rPr>
              <w:t>Result</w:t>
            </w:r>
          </w:p>
          <w:p w14:paraId="7CFB2EA3" w14:textId="77777777" w:rsidR="00A910D7" w:rsidRDefault="00A910D7" w:rsidP="00945B35">
            <w:pPr>
              <w:pStyle w:val="TableParagraph"/>
              <w:rPr>
                <w:b/>
                <w:i/>
                <w:sz w:val="14"/>
              </w:rPr>
            </w:pPr>
          </w:p>
          <w:p w14:paraId="4B391CF9" w14:textId="77777777" w:rsidR="00A910D7" w:rsidRDefault="00A910D7" w:rsidP="00945B35">
            <w:pPr>
              <w:pStyle w:val="TableParagraph"/>
              <w:rPr>
                <w:b/>
                <w:i/>
                <w:sz w:val="13"/>
              </w:rPr>
            </w:pPr>
          </w:p>
          <w:p w14:paraId="69195CBD" w14:textId="77777777" w:rsidR="00A910D7" w:rsidRDefault="00A910D7" w:rsidP="00945B35">
            <w:pPr>
              <w:pStyle w:val="TableParagraph"/>
              <w:ind w:left="710"/>
              <w:rPr>
                <w:b/>
                <w:sz w:val="14"/>
              </w:rPr>
            </w:pPr>
            <w:r>
              <w:rPr>
                <w:b/>
                <w:spacing w:val="-4"/>
                <w:sz w:val="14"/>
              </w:rPr>
              <w:t>7.22</w:t>
            </w:r>
          </w:p>
        </w:tc>
      </w:tr>
      <w:tr w:rsidR="00A910D7" w14:paraId="7FE17DC0" w14:textId="77777777" w:rsidTr="00945B35">
        <w:trPr>
          <w:trHeight w:val="210"/>
        </w:trPr>
        <w:tc>
          <w:tcPr>
            <w:tcW w:w="4250" w:type="dxa"/>
          </w:tcPr>
          <w:p w14:paraId="79CAFD24"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7B5E3C85"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6944B0A0"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0B38E323" w14:textId="77777777" w:rsidR="00A910D7" w:rsidRDefault="00A910D7" w:rsidP="00945B35">
            <w:pPr>
              <w:pStyle w:val="TableParagraph"/>
              <w:spacing w:before="16"/>
              <w:ind w:left="69" w:right="322"/>
              <w:jc w:val="center"/>
              <w:rPr>
                <w:b/>
                <w:sz w:val="14"/>
              </w:rPr>
            </w:pPr>
            <w:r>
              <w:rPr>
                <w:b/>
                <w:spacing w:val="-4"/>
                <w:sz w:val="14"/>
              </w:rPr>
              <w:t>23.1</w:t>
            </w:r>
          </w:p>
        </w:tc>
        <w:tc>
          <w:tcPr>
            <w:tcW w:w="1905" w:type="dxa"/>
          </w:tcPr>
          <w:p w14:paraId="206E769B" w14:textId="77777777" w:rsidR="00A910D7" w:rsidRDefault="00A910D7" w:rsidP="00945B35">
            <w:pPr>
              <w:pStyle w:val="TableParagraph"/>
              <w:spacing w:before="16"/>
              <w:ind w:left="121" w:right="319"/>
              <w:jc w:val="center"/>
              <w:rPr>
                <w:b/>
                <w:sz w:val="14"/>
              </w:rPr>
            </w:pPr>
            <w:r>
              <w:rPr>
                <w:b/>
                <w:spacing w:val="-4"/>
                <w:sz w:val="14"/>
              </w:rPr>
              <w:t>2.11</w:t>
            </w:r>
          </w:p>
        </w:tc>
        <w:tc>
          <w:tcPr>
            <w:tcW w:w="1920" w:type="dxa"/>
          </w:tcPr>
          <w:p w14:paraId="48C8D753" w14:textId="77777777" w:rsidR="00A910D7" w:rsidRDefault="00A910D7" w:rsidP="00945B35">
            <w:pPr>
              <w:pStyle w:val="TableParagraph"/>
              <w:spacing w:before="16"/>
              <w:ind w:left="75" w:right="322"/>
              <w:jc w:val="center"/>
              <w:rPr>
                <w:b/>
                <w:sz w:val="14"/>
              </w:rPr>
            </w:pPr>
            <w:r>
              <w:rPr>
                <w:b/>
                <w:spacing w:val="-4"/>
                <w:sz w:val="14"/>
              </w:rPr>
              <w:t>25.1</w:t>
            </w:r>
          </w:p>
        </w:tc>
        <w:tc>
          <w:tcPr>
            <w:tcW w:w="1927" w:type="dxa"/>
          </w:tcPr>
          <w:p w14:paraId="5BF95BC6" w14:textId="77777777" w:rsidR="00A910D7" w:rsidRDefault="00A910D7" w:rsidP="00945B35">
            <w:pPr>
              <w:pStyle w:val="TableParagraph"/>
              <w:spacing w:before="16"/>
              <w:ind w:left="131" w:right="331"/>
              <w:jc w:val="center"/>
              <w:rPr>
                <w:b/>
                <w:sz w:val="14"/>
              </w:rPr>
            </w:pPr>
            <w:r>
              <w:rPr>
                <w:b/>
                <w:spacing w:val="-4"/>
                <w:sz w:val="14"/>
              </w:rPr>
              <w:t>3.50</w:t>
            </w:r>
          </w:p>
        </w:tc>
        <w:tc>
          <w:tcPr>
            <w:tcW w:w="1913" w:type="dxa"/>
          </w:tcPr>
          <w:p w14:paraId="0842A5DB" w14:textId="77777777" w:rsidR="00A910D7" w:rsidRDefault="00A910D7" w:rsidP="00945B35">
            <w:pPr>
              <w:pStyle w:val="TableParagraph"/>
              <w:spacing w:before="16"/>
              <w:ind w:left="127" w:right="327"/>
              <w:jc w:val="center"/>
              <w:rPr>
                <w:b/>
                <w:sz w:val="14"/>
              </w:rPr>
            </w:pPr>
            <w:r>
              <w:rPr>
                <w:b/>
                <w:spacing w:val="-4"/>
                <w:sz w:val="14"/>
              </w:rPr>
              <w:t>5.47</w:t>
            </w:r>
          </w:p>
        </w:tc>
      </w:tr>
      <w:tr w:rsidR="00A910D7" w14:paraId="3603294E" w14:textId="77777777" w:rsidTr="00945B35">
        <w:trPr>
          <w:trHeight w:val="210"/>
        </w:trPr>
        <w:tc>
          <w:tcPr>
            <w:tcW w:w="4250" w:type="dxa"/>
          </w:tcPr>
          <w:p w14:paraId="08A21BA0"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4E0A79C1"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02EDB689"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74805BF1" w14:textId="77777777" w:rsidR="00A910D7" w:rsidRDefault="00A910D7" w:rsidP="00945B35">
            <w:pPr>
              <w:pStyle w:val="TableParagraph"/>
              <w:spacing w:before="16"/>
              <w:ind w:left="68" w:right="322"/>
              <w:jc w:val="center"/>
              <w:rPr>
                <w:b/>
                <w:sz w:val="14"/>
              </w:rPr>
            </w:pPr>
            <w:r>
              <w:rPr>
                <w:b/>
                <w:spacing w:val="-5"/>
                <w:sz w:val="14"/>
              </w:rPr>
              <w:t>114</w:t>
            </w:r>
          </w:p>
        </w:tc>
        <w:tc>
          <w:tcPr>
            <w:tcW w:w="1905" w:type="dxa"/>
          </w:tcPr>
          <w:p w14:paraId="7B5412E7" w14:textId="77777777" w:rsidR="00A910D7" w:rsidRDefault="00A910D7" w:rsidP="00945B35">
            <w:pPr>
              <w:pStyle w:val="TableParagraph"/>
              <w:spacing w:before="16"/>
              <w:ind w:left="121" w:right="319"/>
              <w:jc w:val="center"/>
              <w:rPr>
                <w:b/>
                <w:sz w:val="14"/>
              </w:rPr>
            </w:pPr>
            <w:r>
              <w:rPr>
                <w:b/>
                <w:spacing w:val="-4"/>
                <w:sz w:val="14"/>
              </w:rPr>
              <w:t>7.69</w:t>
            </w:r>
          </w:p>
        </w:tc>
        <w:tc>
          <w:tcPr>
            <w:tcW w:w="1920" w:type="dxa"/>
          </w:tcPr>
          <w:p w14:paraId="63661D7B" w14:textId="77777777" w:rsidR="00A910D7" w:rsidRDefault="00A910D7" w:rsidP="00945B35">
            <w:pPr>
              <w:pStyle w:val="TableParagraph"/>
              <w:spacing w:before="16"/>
              <w:ind w:left="74" w:right="322"/>
              <w:jc w:val="center"/>
              <w:rPr>
                <w:b/>
                <w:sz w:val="14"/>
              </w:rPr>
            </w:pPr>
            <w:r>
              <w:rPr>
                <w:b/>
                <w:spacing w:val="-5"/>
                <w:sz w:val="14"/>
              </w:rPr>
              <w:t>137</w:t>
            </w:r>
          </w:p>
        </w:tc>
        <w:tc>
          <w:tcPr>
            <w:tcW w:w="1927" w:type="dxa"/>
          </w:tcPr>
          <w:p w14:paraId="5F85D15F" w14:textId="77777777" w:rsidR="00A910D7" w:rsidRDefault="00A910D7" w:rsidP="00945B35">
            <w:pPr>
              <w:pStyle w:val="TableParagraph"/>
              <w:spacing w:before="16"/>
              <w:ind w:left="131" w:right="331"/>
              <w:jc w:val="center"/>
              <w:rPr>
                <w:b/>
                <w:sz w:val="14"/>
              </w:rPr>
            </w:pPr>
            <w:r>
              <w:rPr>
                <w:b/>
                <w:spacing w:val="-4"/>
                <w:sz w:val="14"/>
              </w:rPr>
              <w:t>16.1</w:t>
            </w:r>
          </w:p>
        </w:tc>
        <w:tc>
          <w:tcPr>
            <w:tcW w:w="1913" w:type="dxa"/>
          </w:tcPr>
          <w:p w14:paraId="2BBE139D" w14:textId="77777777" w:rsidR="00A910D7" w:rsidRDefault="00A910D7" w:rsidP="00945B35">
            <w:pPr>
              <w:pStyle w:val="TableParagraph"/>
              <w:spacing w:before="16"/>
              <w:ind w:left="127" w:right="327"/>
              <w:jc w:val="center"/>
              <w:rPr>
                <w:b/>
                <w:sz w:val="14"/>
              </w:rPr>
            </w:pPr>
            <w:r>
              <w:rPr>
                <w:b/>
                <w:spacing w:val="-4"/>
                <w:sz w:val="14"/>
              </w:rPr>
              <w:t>9.02</w:t>
            </w:r>
          </w:p>
        </w:tc>
      </w:tr>
    </w:tbl>
    <w:p w14:paraId="325462D0" w14:textId="77777777" w:rsidR="00A910D7" w:rsidRDefault="00A910D7" w:rsidP="00A910D7">
      <w:pPr>
        <w:jc w:val="center"/>
        <w:rPr>
          <w:sz w:val="14"/>
        </w:rPr>
        <w:sectPr w:rsidR="00A910D7">
          <w:headerReference w:type="default" r:id="rId124"/>
          <w:footerReference w:type="default" r:id="rId125"/>
          <w:pgSz w:w="16820" w:h="11900" w:orient="landscape"/>
          <w:pgMar w:top="1580" w:right="580" w:bottom="440" w:left="460" w:header="275" w:footer="258" w:gutter="0"/>
          <w:cols w:space="720"/>
        </w:sectPr>
      </w:pPr>
    </w:p>
    <w:p w14:paraId="6A5F985B"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7064D03E"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07F9CDB3" w14:textId="77777777" w:rsidTr="00945B35">
        <w:trPr>
          <w:trHeight w:val="467"/>
        </w:trPr>
        <w:tc>
          <w:tcPr>
            <w:tcW w:w="5963" w:type="dxa"/>
            <w:gridSpan w:val="3"/>
            <w:tcBorders>
              <w:top w:val="nil"/>
              <w:left w:val="nil"/>
            </w:tcBorders>
          </w:tcPr>
          <w:p w14:paraId="6695DE05"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1E735DA1" w14:textId="77777777" w:rsidR="00A910D7" w:rsidRDefault="00A910D7" w:rsidP="00945B35">
            <w:pPr>
              <w:pStyle w:val="TableParagraph"/>
              <w:spacing w:before="15"/>
              <w:ind w:left="76"/>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4ADBADF9" w14:textId="77777777" w:rsidR="00A910D7" w:rsidRDefault="00A910D7" w:rsidP="00945B35">
            <w:pPr>
              <w:pStyle w:val="TableParagraph"/>
              <w:spacing w:before="39"/>
              <w:ind w:left="321" w:right="322"/>
              <w:jc w:val="center"/>
              <w:rPr>
                <w:b/>
                <w:sz w:val="15"/>
              </w:rPr>
            </w:pPr>
            <w:r>
              <w:rPr>
                <w:b/>
                <w:color w:val="2F2F2F"/>
                <w:spacing w:val="-2"/>
                <w:w w:val="105"/>
                <w:sz w:val="15"/>
              </w:rPr>
              <w:t>WVDG05S</w:t>
            </w:r>
          </w:p>
          <w:p w14:paraId="68AE040B" w14:textId="77777777" w:rsidR="00A910D7" w:rsidRDefault="00A910D7" w:rsidP="00945B35">
            <w:pPr>
              <w:pStyle w:val="TableParagraph"/>
              <w:spacing w:before="53"/>
              <w:ind w:left="322" w:right="32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05" w:type="dxa"/>
          </w:tcPr>
          <w:p w14:paraId="76DE0AFC" w14:textId="77777777" w:rsidR="00A910D7" w:rsidRDefault="00A910D7" w:rsidP="00945B35">
            <w:pPr>
              <w:pStyle w:val="TableParagraph"/>
              <w:spacing w:before="39"/>
              <w:ind w:left="328" w:right="319"/>
              <w:jc w:val="center"/>
              <w:rPr>
                <w:b/>
                <w:sz w:val="15"/>
              </w:rPr>
            </w:pPr>
            <w:r>
              <w:rPr>
                <w:b/>
                <w:color w:val="2F2F2F"/>
                <w:spacing w:val="-2"/>
                <w:w w:val="105"/>
                <w:sz w:val="15"/>
              </w:rPr>
              <w:t>WVDG05W</w:t>
            </w:r>
          </w:p>
          <w:p w14:paraId="3F586274" w14:textId="77777777" w:rsidR="00A910D7" w:rsidRDefault="00A910D7" w:rsidP="00945B35">
            <w:pPr>
              <w:pStyle w:val="TableParagraph"/>
              <w:spacing w:before="53"/>
              <w:ind w:left="327" w:right="319"/>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0" w:type="dxa"/>
          </w:tcPr>
          <w:p w14:paraId="3CC5CE30" w14:textId="77777777" w:rsidR="00A910D7" w:rsidRDefault="00A910D7" w:rsidP="00945B35">
            <w:pPr>
              <w:pStyle w:val="TableParagraph"/>
              <w:spacing w:before="39"/>
              <w:ind w:left="331" w:right="314"/>
              <w:jc w:val="center"/>
              <w:rPr>
                <w:b/>
                <w:sz w:val="15"/>
              </w:rPr>
            </w:pPr>
            <w:r>
              <w:rPr>
                <w:b/>
                <w:color w:val="2F2F2F"/>
                <w:spacing w:val="-2"/>
                <w:w w:val="105"/>
                <w:sz w:val="15"/>
              </w:rPr>
              <w:t>WVDG08N</w:t>
            </w:r>
          </w:p>
          <w:p w14:paraId="0B83DD4F" w14:textId="77777777" w:rsidR="00A910D7" w:rsidRDefault="00A910D7" w:rsidP="00945B35">
            <w:pPr>
              <w:pStyle w:val="TableParagraph"/>
              <w:spacing w:before="53"/>
              <w:ind w:left="331" w:right="31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7" w:type="dxa"/>
          </w:tcPr>
          <w:p w14:paraId="5CCDD951" w14:textId="77777777" w:rsidR="00A910D7" w:rsidRDefault="00A910D7" w:rsidP="00945B35">
            <w:pPr>
              <w:pStyle w:val="TableParagraph"/>
              <w:spacing w:before="56"/>
              <w:ind w:left="336" w:right="331"/>
              <w:jc w:val="center"/>
              <w:rPr>
                <w:b/>
                <w:sz w:val="15"/>
              </w:rPr>
            </w:pPr>
            <w:r>
              <w:rPr>
                <w:b/>
                <w:color w:val="2F2F2F"/>
                <w:spacing w:val="-2"/>
                <w:w w:val="105"/>
                <w:sz w:val="15"/>
              </w:rPr>
              <w:t>WVDG08E</w:t>
            </w:r>
          </w:p>
          <w:p w14:paraId="6016EC6A" w14:textId="77777777" w:rsidR="00A910D7" w:rsidRDefault="00A910D7" w:rsidP="00945B35">
            <w:pPr>
              <w:pStyle w:val="TableParagraph"/>
              <w:spacing w:before="53" w:line="166" w:lineRule="exact"/>
              <w:ind w:left="337" w:right="331"/>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13" w:type="dxa"/>
          </w:tcPr>
          <w:p w14:paraId="6A787F3D" w14:textId="77777777" w:rsidR="00A910D7" w:rsidRDefault="00A910D7" w:rsidP="00945B35">
            <w:pPr>
              <w:pStyle w:val="TableParagraph"/>
              <w:spacing w:before="39"/>
              <w:ind w:left="328" w:right="327"/>
              <w:jc w:val="center"/>
              <w:rPr>
                <w:b/>
                <w:sz w:val="15"/>
              </w:rPr>
            </w:pPr>
            <w:r>
              <w:rPr>
                <w:b/>
                <w:color w:val="2F2F2F"/>
                <w:spacing w:val="-2"/>
                <w:w w:val="105"/>
                <w:sz w:val="15"/>
              </w:rPr>
              <w:t>WVDG08S</w:t>
            </w:r>
          </w:p>
          <w:p w14:paraId="2BB6341C" w14:textId="77777777" w:rsidR="00A910D7" w:rsidRDefault="00A910D7" w:rsidP="00945B35">
            <w:pPr>
              <w:pStyle w:val="TableParagraph"/>
              <w:spacing w:before="53"/>
              <w:ind w:left="329" w:right="327"/>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r>
      <w:tr w:rsidR="00A910D7" w14:paraId="5B8F0C46" w14:textId="77777777" w:rsidTr="00945B35">
        <w:trPr>
          <w:trHeight w:val="210"/>
        </w:trPr>
        <w:tc>
          <w:tcPr>
            <w:tcW w:w="5963" w:type="dxa"/>
            <w:gridSpan w:val="3"/>
          </w:tcPr>
          <w:p w14:paraId="1554EFFF"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7687C44D" w14:textId="77777777" w:rsidR="00A910D7" w:rsidRDefault="00A910D7" w:rsidP="00945B35">
            <w:pPr>
              <w:pStyle w:val="TableParagraph"/>
              <w:spacing w:before="12"/>
              <w:ind w:left="328"/>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05" w:type="dxa"/>
          </w:tcPr>
          <w:p w14:paraId="5182C6CA" w14:textId="77777777" w:rsidR="00A910D7" w:rsidRDefault="00A910D7" w:rsidP="00945B35">
            <w:pPr>
              <w:pStyle w:val="TableParagraph"/>
              <w:spacing w:before="12"/>
              <w:ind w:left="325"/>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0" w:type="dxa"/>
          </w:tcPr>
          <w:p w14:paraId="2111274D" w14:textId="77777777" w:rsidR="00A910D7" w:rsidRDefault="00A910D7" w:rsidP="00945B35">
            <w:pPr>
              <w:pStyle w:val="TableParagraph"/>
              <w:spacing w:before="12"/>
              <w:ind w:left="328"/>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7" w:type="dxa"/>
          </w:tcPr>
          <w:p w14:paraId="2A1D6860" w14:textId="77777777" w:rsidR="00A910D7" w:rsidRDefault="00A910D7" w:rsidP="00945B35">
            <w:pPr>
              <w:pStyle w:val="TableParagraph"/>
              <w:spacing w:before="12"/>
              <w:ind w:left="332"/>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13" w:type="dxa"/>
          </w:tcPr>
          <w:p w14:paraId="4539F594" w14:textId="77777777" w:rsidR="00A910D7" w:rsidRDefault="00A910D7" w:rsidP="00945B35">
            <w:pPr>
              <w:pStyle w:val="TableParagraph"/>
              <w:spacing w:before="12"/>
              <w:ind w:left="321"/>
              <w:rPr>
                <w:sz w:val="14"/>
              </w:rPr>
            </w:pPr>
            <w:r>
              <w:rPr>
                <w:color w:val="2F2F2F"/>
                <w:sz w:val="14"/>
              </w:rPr>
              <w:t>31-May-2023</w:t>
            </w:r>
            <w:r>
              <w:rPr>
                <w:rFonts w:ascii="Times New Roman"/>
                <w:color w:val="2F2F2F"/>
                <w:spacing w:val="10"/>
                <w:sz w:val="14"/>
              </w:rPr>
              <w:t xml:space="preserve"> </w:t>
            </w:r>
            <w:r>
              <w:rPr>
                <w:color w:val="2F2F2F"/>
                <w:spacing w:val="-2"/>
                <w:sz w:val="14"/>
              </w:rPr>
              <w:t>00:00</w:t>
            </w:r>
          </w:p>
        </w:tc>
      </w:tr>
      <w:tr w:rsidR="00A910D7" w14:paraId="1D8E7267" w14:textId="77777777" w:rsidTr="00945B35">
        <w:trPr>
          <w:trHeight w:val="270"/>
        </w:trPr>
        <w:tc>
          <w:tcPr>
            <w:tcW w:w="4250" w:type="dxa"/>
            <w:vMerge w:val="restart"/>
          </w:tcPr>
          <w:p w14:paraId="19D6CDA5"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609C0237" w14:textId="77777777" w:rsidR="00A910D7" w:rsidRDefault="00A910D7" w:rsidP="00945B35">
            <w:pPr>
              <w:pStyle w:val="TableParagraph"/>
              <w:rPr>
                <w:b/>
                <w:i/>
                <w:sz w:val="16"/>
              </w:rPr>
            </w:pPr>
          </w:p>
          <w:p w14:paraId="5C0DD890"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66784" behindDoc="1" locked="0" layoutInCell="1" allowOverlap="1" wp14:anchorId="2405C01C" wp14:editId="0BA7A7AD">
                      <wp:simplePos x="0" y="0"/>
                      <wp:positionH relativeFrom="column">
                        <wp:posOffset>-6350</wp:posOffset>
                      </wp:positionH>
                      <wp:positionV relativeFrom="paragraph">
                        <wp:posOffset>46163</wp:posOffset>
                      </wp:positionV>
                      <wp:extent cx="9885680" cy="167640"/>
                      <wp:effectExtent l="0" t="0" r="0" b="0"/>
                      <wp:wrapNone/>
                      <wp:docPr id="738" name="Group 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739" name="Image 162"/>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0766B71E" id="Group 738" o:spid="_x0000_s1026" style="position:absolute;margin-left:-.5pt;margin-top:3.65pt;width:778.4pt;height:13.2pt;z-index:-25154969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">
                      <v:shape id="Image 162"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1A39EB53"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3B058EEB" w14:textId="77777777" w:rsidR="00A910D7" w:rsidRDefault="00A910D7" w:rsidP="00945B35">
            <w:pPr>
              <w:pStyle w:val="TableParagraph"/>
              <w:spacing w:before="35"/>
              <w:ind w:left="206"/>
              <w:rPr>
                <w:i/>
                <w:sz w:val="14"/>
              </w:rPr>
            </w:pPr>
            <w:r>
              <w:rPr>
                <w:i/>
                <w:color w:val="004BAB"/>
                <w:spacing w:val="-5"/>
                <w:sz w:val="14"/>
              </w:rPr>
              <w:t>LOR</w:t>
            </w:r>
          </w:p>
          <w:p w14:paraId="5F4896F3" w14:textId="77777777" w:rsidR="00A910D7" w:rsidRDefault="00A910D7" w:rsidP="00945B35">
            <w:pPr>
              <w:pStyle w:val="TableParagraph"/>
              <w:rPr>
                <w:b/>
                <w:i/>
                <w:sz w:val="16"/>
              </w:rPr>
            </w:pPr>
          </w:p>
          <w:p w14:paraId="7ED3D059" w14:textId="77777777" w:rsidR="00A910D7" w:rsidRDefault="00A910D7" w:rsidP="00945B35">
            <w:pPr>
              <w:pStyle w:val="TableParagraph"/>
              <w:rPr>
                <w:b/>
                <w:i/>
                <w:sz w:val="16"/>
              </w:rPr>
            </w:pPr>
          </w:p>
          <w:p w14:paraId="1EECF200" w14:textId="77777777" w:rsidR="00A910D7" w:rsidRDefault="00A910D7" w:rsidP="00945B35">
            <w:pPr>
              <w:pStyle w:val="TableParagraph"/>
              <w:spacing w:before="2"/>
              <w:rPr>
                <w:b/>
                <w:i/>
                <w:sz w:val="16"/>
              </w:rPr>
            </w:pPr>
          </w:p>
          <w:p w14:paraId="030CB3A9" w14:textId="77777777" w:rsidR="00A910D7" w:rsidRDefault="00A910D7" w:rsidP="00945B35">
            <w:pPr>
              <w:pStyle w:val="TableParagraph"/>
              <w:ind w:left="170"/>
              <w:rPr>
                <w:sz w:val="14"/>
              </w:rPr>
            </w:pPr>
            <w:r>
              <w:rPr>
                <w:color w:val="2F2F2F"/>
                <w:spacing w:val="-2"/>
                <w:sz w:val="14"/>
              </w:rPr>
              <w:t>0.050</w:t>
            </w:r>
          </w:p>
        </w:tc>
        <w:tc>
          <w:tcPr>
            <w:tcW w:w="993" w:type="dxa"/>
            <w:vMerge w:val="restart"/>
          </w:tcPr>
          <w:p w14:paraId="1954FCB7" w14:textId="77777777" w:rsidR="00A910D7" w:rsidRDefault="00A910D7" w:rsidP="00945B35">
            <w:pPr>
              <w:pStyle w:val="TableParagraph"/>
              <w:spacing w:before="35"/>
              <w:ind w:left="77" w:right="83"/>
              <w:jc w:val="center"/>
              <w:rPr>
                <w:i/>
                <w:sz w:val="14"/>
              </w:rPr>
            </w:pPr>
            <w:r>
              <w:rPr>
                <w:i/>
                <w:color w:val="004BAB"/>
                <w:spacing w:val="-4"/>
                <w:sz w:val="14"/>
              </w:rPr>
              <w:t>Unit</w:t>
            </w:r>
          </w:p>
          <w:p w14:paraId="6C6FB34D" w14:textId="77777777" w:rsidR="00A910D7" w:rsidRDefault="00A910D7" w:rsidP="00945B35">
            <w:pPr>
              <w:pStyle w:val="TableParagraph"/>
              <w:rPr>
                <w:b/>
                <w:i/>
                <w:sz w:val="16"/>
              </w:rPr>
            </w:pPr>
          </w:p>
          <w:p w14:paraId="143E7202" w14:textId="77777777" w:rsidR="00A910D7" w:rsidRDefault="00A910D7" w:rsidP="00945B35">
            <w:pPr>
              <w:pStyle w:val="TableParagraph"/>
              <w:rPr>
                <w:b/>
                <w:i/>
                <w:sz w:val="16"/>
              </w:rPr>
            </w:pPr>
          </w:p>
          <w:p w14:paraId="3AA872E5" w14:textId="77777777" w:rsidR="00A910D7" w:rsidRDefault="00A910D7" w:rsidP="00945B35">
            <w:pPr>
              <w:pStyle w:val="TableParagraph"/>
              <w:spacing w:before="2"/>
              <w:rPr>
                <w:b/>
                <w:i/>
                <w:sz w:val="16"/>
              </w:rPr>
            </w:pPr>
          </w:p>
          <w:p w14:paraId="6B4C8F8F"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732C4F04" w14:textId="77777777" w:rsidR="00A910D7" w:rsidRDefault="00A910D7" w:rsidP="00945B35">
            <w:pPr>
              <w:pStyle w:val="TableParagraph"/>
              <w:spacing w:before="39"/>
              <w:ind w:left="431"/>
              <w:rPr>
                <w:b/>
                <w:sz w:val="14"/>
              </w:rPr>
            </w:pPr>
            <w:r>
              <w:rPr>
                <w:b/>
                <w:color w:val="2F2F2F"/>
                <w:spacing w:val="-2"/>
                <w:sz w:val="14"/>
              </w:rPr>
              <w:t>EM2310060-</w:t>
            </w:r>
            <w:r>
              <w:rPr>
                <w:b/>
                <w:color w:val="2F2F2F"/>
                <w:spacing w:val="-5"/>
                <w:sz w:val="14"/>
              </w:rPr>
              <w:t>051</w:t>
            </w:r>
          </w:p>
        </w:tc>
        <w:tc>
          <w:tcPr>
            <w:tcW w:w="1905" w:type="dxa"/>
          </w:tcPr>
          <w:p w14:paraId="05E04637" w14:textId="77777777" w:rsidR="00A910D7" w:rsidRDefault="00A910D7" w:rsidP="00945B35">
            <w:pPr>
              <w:pStyle w:val="TableParagraph"/>
              <w:spacing w:before="39"/>
              <w:ind w:left="433"/>
              <w:rPr>
                <w:b/>
                <w:sz w:val="14"/>
              </w:rPr>
            </w:pPr>
            <w:r>
              <w:rPr>
                <w:b/>
                <w:color w:val="2F2F2F"/>
                <w:spacing w:val="-2"/>
                <w:sz w:val="14"/>
              </w:rPr>
              <w:t>EM2310060-</w:t>
            </w:r>
            <w:r>
              <w:rPr>
                <w:b/>
                <w:color w:val="2F2F2F"/>
                <w:spacing w:val="-5"/>
                <w:sz w:val="14"/>
              </w:rPr>
              <w:t>052</w:t>
            </w:r>
          </w:p>
        </w:tc>
        <w:tc>
          <w:tcPr>
            <w:tcW w:w="1920" w:type="dxa"/>
          </w:tcPr>
          <w:p w14:paraId="07F265E7" w14:textId="77777777" w:rsidR="00A910D7" w:rsidRDefault="00A910D7" w:rsidP="00945B35">
            <w:pPr>
              <w:pStyle w:val="TableParagraph"/>
              <w:spacing w:before="39"/>
              <w:ind w:left="446"/>
              <w:rPr>
                <w:b/>
                <w:sz w:val="14"/>
              </w:rPr>
            </w:pPr>
            <w:r>
              <w:rPr>
                <w:b/>
                <w:color w:val="2F2F2F"/>
                <w:spacing w:val="-2"/>
                <w:sz w:val="14"/>
              </w:rPr>
              <w:t>EM2310060-</w:t>
            </w:r>
            <w:r>
              <w:rPr>
                <w:b/>
                <w:color w:val="2F2F2F"/>
                <w:spacing w:val="-5"/>
                <w:sz w:val="14"/>
              </w:rPr>
              <w:t>053</w:t>
            </w:r>
          </w:p>
        </w:tc>
        <w:tc>
          <w:tcPr>
            <w:tcW w:w="1927" w:type="dxa"/>
          </w:tcPr>
          <w:p w14:paraId="793C120D" w14:textId="77777777" w:rsidR="00A910D7" w:rsidRDefault="00A910D7" w:rsidP="00945B35">
            <w:pPr>
              <w:pStyle w:val="TableParagraph"/>
              <w:spacing w:before="39"/>
              <w:ind w:left="443"/>
              <w:rPr>
                <w:b/>
                <w:sz w:val="14"/>
              </w:rPr>
            </w:pPr>
            <w:r>
              <w:rPr>
                <w:b/>
                <w:color w:val="2F2F2F"/>
                <w:spacing w:val="-2"/>
                <w:sz w:val="14"/>
              </w:rPr>
              <w:t>EM2310060-</w:t>
            </w:r>
            <w:r>
              <w:rPr>
                <w:b/>
                <w:color w:val="2F2F2F"/>
                <w:spacing w:val="-5"/>
                <w:sz w:val="14"/>
              </w:rPr>
              <w:t>054</w:t>
            </w:r>
          </w:p>
        </w:tc>
        <w:tc>
          <w:tcPr>
            <w:tcW w:w="1913" w:type="dxa"/>
          </w:tcPr>
          <w:p w14:paraId="108D7356" w14:textId="77777777" w:rsidR="00A910D7" w:rsidRDefault="00A910D7" w:rsidP="00945B35">
            <w:pPr>
              <w:pStyle w:val="TableParagraph"/>
              <w:spacing w:before="39"/>
              <w:ind w:left="434"/>
              <w:rPr>
                <w:b/>
                <w:sz w:val="14"/>
              </w:rPr>
            </w:pPr>
            <w:r>
              <w:rPr>
                <w:b/>
                <w:color w:val="2F2F2F"/>
                <w:spacing w:val="-2"/>
                <w:sz w:val="14"/>
              </w:rPr>
              <w:t>EM2310060-</w:t>
            </w:r>
            <w:r>
              <w:rPr>
                <w:b/>
                <w:color w:val="2F2F2F"/>
                <w:spacing w:val="-5"/>
                <w:sz w:val="14"/>
              </w:rPr>
              <w:t>055</w:t>
            </w:r>
          </w:p>
        </w:tc>
      </w:tr>
      <w:tr w:rsidR="00A910D7" w14:paraId="3D15D732" w14:textId="77777777" w:rsidTr="00945B35">
        <w:trPr>
          <w:trHeight w:val="657"/>
        </w:trPr>
        <w:tc>
          <w:tcPr>
            <w:tcW w:w="4250" w:type="dxa"/>
            <w:vMerge/>
            <w:tcBorders>
              <w:top w:val="nil"/>
            </w:tcBorders>
          </w:tcPr>
          <w:p w14:paraId="7CC789D1" w14:textId="77777777" w:rsidR="00A910D7" w:rsidRDefault="00A910D7" w:rsidP="00945B35">
            <w:pPr>
              <w:rPr>
                <w:sz w:val="2"/>
                <w:szCs w:val="2"/>
              </w:rPr>
            </w:pPr>
          </w:p>
        </w:tc>
        <w:tc>
          <w:tcPr>
            <w:tcW w:w="720" w:type="dxa"/>
            <w:vMerge/>
            <w:tcBorders>
              <w:top w:val="nil"/>
            </w:tcBorders>
          </w:tcPr>
          <w:p w14:paraId="0DFF242B" w14:textId="77777777" w:rsidR="00A910D7" w:rsidRDefault="00A910D7" w:rsidP="00945B35">
            <w:pPr>
              <w:rPr>
                <w:sz w:val="2"/>
                <w:szCs w:val="2"/>
              </w:rPr>
            </w:pPr>
          </w:p>
        </w:tc>
        <w:tc>
          <w:tcPr>
            <w:tcW w:w="993" w:type="dxa"/>
            <w:vMerge/>
            <w:tcBorders>
              <w:top w:val="nil"/>
            </w:tcBorders>
          </w:tcPr>
          <w:p w14:paraId="101B483C" w14:textId="77777777" w:rsidR="00A910D7" w:rsidRDefault="00A910D7" w:rsidP="00945B35">
            <w:pPr>
              <w:rPr>
                <w:sz w:val="2"/>
                <w:szCs w:val="2"/>
              </w:rPr>
            </w:pPr>
          </w:p>
        </w:tc>
        <w:tc>
          <w:tcPr>
            <w:tcW w:w="1920" w:type="dxa"/>
          </w:tcPr>
          <w:p w14:paraId="01AEEBA2" w14:textId="77777777" w:rsidR="00A910D7" w:rsidRDefault="00A910D7" w:rsidP="00945B35">
            <w:pPr>
              <w:pStyle w:val="TableParagraph"/>
              <w:spacing w:before="16"/>
              <w:ind w:left="766"/>
              <w:rPr>
                <w:sz w:val="12"/>
              </w:rPr>
            </w:pPr>
            <w:r>
              <w:rPr>
                <w:color w:val="2F2F2F"/>
                <w:spacing w:val="-2"/>
                <w:w w:val="105"/>
                <w:sz w:val="12"/>
              </w:rPr>
              <w:t>Result</w:t>
            </w:r>
          </w:p>
          <w:p w14:paraId="2E92646B" w14:textId="77777777" w:rsidR="00A910D7" w:rsidRDefault="00A910D7" w:rsidP="00945B35">
            <w:pPr>
              <w:pStyle w:val="TableParagraph"/>
              <w:rPr>
                <w:b/>
                <w:i/>
                <w:sz w:val="14"/>
              </w:rPr>
            </w:pPr>
          </w:p>
          <w:p w14:paraId="41232A0D" w14:textId="77777777" w:rsidR="00A910D7" w:rsidRDefault="00A910D7" w:rsidP="00945B35">
            <w:pPr>
              <w:pStyle w:val="TableParagraph"/>
              <w:rPr>
                <w:b/>
                <w:i/>
                <w:sz w:val="13"/>
              </w:rPr>
            </w:pPr>
          </w:p>
          <w:p w14:paraId="7D1102A5" w14:textId="77777777" w:rsidR="00A910D7" w:rsidRDefault="00A910D7" w:rsidP="00945B35">
            <w:pPr>
              <w:pStyle w:val="TableParagraph"/>
              <w:ind w:left="687"/>
              <w:rPr>
                <w:b/>
                <w:sz w:val="14"/>
              </w:rPr>
            </w:pPr>
            <w:r>
              <w:rPr>
                <w:b/>
                <w:spacing w:val="-4"/>
                <w:sz w:val="14"/>
              </w:rPr>
              <w:t>7.91</w:t>
            </w:r>
          </w:p>
        </w:tc>
        <w:tc>
          <w:tcPr>
            <w:tcW w:w="1905" w:type="dxa"/>
          </w:tcPr>
          <w:p w14:paraId="109F708D" w14:textId="77777777" w:rsidR="00A910D7" w:rsidRDefault="00A910D7" w:rsidP="00945B35">
            <w:pPr>
              <w:pStyle w:val="TableParagraph"/>
              <w:spacing w:before="16"/>
              <w:ind w:left="786"/>
              <w:rPr>
                <w:sz w:val="12"/>
              </w:rPr>
            </w:pPr>
            <w:r>
              <w:rPr>
                <w:color w:val="2F2F2F"/>
                <w:spacing w:val="-2"/>
                <w:w w:val="105"/>
                <w:sz w:val="12"/>
              </w:rPr>
              <w:t>Result</w:t>
            </w:r>
          </w:p>
          <w:p w14:paraId="4FAD8765" w14:textId="77777777" w:rsidR="00A910D7" w:rsidRDefault="00A910D7" w:rsidP="00945B35">
            <w:pPr>
              <w:pStyle w:val="TableParagraph"/>
              <w:rPr>
                <w:b/>
                <w:i/>
                <w:sz w:val="14"/>
              </w:rPr>
            </w:pPr>
          </w:p>
          <w:p w14:paraId="4F30140B" w14:textId="77777777" w:rsidR="00A910D7" w:rsidRDefault="00A910D7" w:rsidP="00945B35">
            <w:pPr>
              <w:pStyle w:val="TableParagraph"/>
              <w:rPr>
                <w:b/>
                <w:i/>
                <w:sz w:val="13"/>
              </w:rPr>
            </w:pPr>
          </w:p>
          <w:p w14:paraId="027DC87C" w14:textId="77777777" w:rsidR="00A910D7" w:rsidRDefault="00A910D7" w:rsidP="00945B35">
            <w:pPr>
              <w:pStyle w:val="TableParagraph"/>
              <w:ind w:left="707"/>
              <w:rPr>
                <w:b/>
                <w:sz w:val="14"/>
              </w:rPr>
            </w:pPr>
            <w:r>
              <w:rPr>
                <w:b/>
                <w:spacing w:val="-4"/>
                <w:sz w:val="14"/>
              </w:rPr>
              <w:t>8.85</w:t>
            </w:r>
          </w:p>
        </w:tc>
        <w:tc>
          <w:tcPr>
            <w:tcW w:w="1920" w:type="dxa"/>
          </w:tcPr>
          <w:p w14:paraId="2E80F266" w14:textId="77777777" w:rsidR="00A910D7" w:rsidRDefault="00A910D7" w:rsidP="00945B35">
            <w:pPr>
              <w:pStyle w:val="TableParagraph"/>
              <w:spacing w:before="16"/>
              <w:ind w:left="769"/>
              <w:rPr>
                <w:sz w:val="12"/>
              </w:rPr>
            </w:pPr>
            <w:r>
              <w:rPr>
                <w:color w:val="2F2F2F"/>
                <w:spacing w:val="-2"/>
                <w:w w:val="105"/>
                <w:sz w:val="12"/>
              </w:rPr>
              <w:t>Result</w:t>
            </w:r>
          </w:p>
          <w:p w14:paraId="23DFF31F" w14:textId="77777777" w:rsidR="00A910D7" w:rsidRDefault="00A910D7" w:rsidP="00945B35">
            <w:pPr>
              <w:pStyle w:val="TableParagraph"/>
              <w:rPr>
                <w:b/>
                <w:i/>
                <w:sz w:val="14"/>
              </w:rPr>
            </w:pPr>
          </w:p>
          <w:p w14:paraId="617EC25A" w14:textId="77777777" w:rsidR="00A910D7" w:rsidRDefault="00A910D7" w:rsidP="00945B35">
            <w:pPr>
              <w:pStyle w:val="TableParagraph"/>
              <w:rPr>
                <w:b/>
                <w:i/>
                <w:sz w:val="13"/>
              </w:rPr>
            </w:pPr>
          </w:p>
          <w:p w14:paraId="56F2EB95" w14:textId="77777777" w:rsidR="00A910D7" w:rsidRDefault="00A910D7" w:rsidP="00945B35">
            <w:pPr>
              <w:pStyle w:val="TableParagraph"/>
              <w:ind w:left="690"/>
              <w:rPr>
                <w:b/>
                <w:sz w:val="14"/>
              </w:rPr>
            </w:pPr>
            <w:r>
              <w:rPr>
                <w:b/>
                <w:spacing w:val="-4"/>
                <w:sz w:val="14"/>
              </w:rPr>
              <w:t>7.88</w:t>
            </w:r>
          </w:p>
        </w:tc>
        <w:tc>
          <w:tcPr>
            <w:tcW w:w="1927" w:type="dxa"/>
          </w:tcPr>
          <w:p w14:paraId="40449AC1" w14:textId="77777777" w:rsidR="00A910D7" w:rsidRDefault="00A910D7" w:rsidP="00945B35">
            <w:pPr>
              <w:pStyle w:val="TableParagraph"/>
              <w:spacing w:before="16"/>
              <w:ind w:left="796"/>
              <w:rPr>
                <w:sz w:val="12"/>
              </w:rPr>
            </w:pPr>
            <w:r>
              <w:rPr>
                <w:color w:val="2F2F2F"/>
                <w:spacing w:val="-2"/>
                <w:w w:val="105"/>
                <w:sz w:val="12"/>
              </w:rPr>
              <w:t>Result</w:t>
            </w:r>
          </w:p>
          <w:p w14:paraId="22F1BFF9" w14:textId="77777777" w:rsidR="00A910D7" w:rsidRDefault="00A910D7" w:rsidP="00945B35">
            <w:pPr>
              <w:pStyle w:val="TableParagraph"/>
              <w:rPr>
                <w:b/>
                <w:i/>
                <w:sz w:val="14"/>
              </w:rPr>
            </w:pPr>
          </w:p>
          <w:p w14:paraId="2F5E6F7A" w14:textId="77777777" w:rsidR="00A910D7" w:rsidRDefault="00A910D7" w:rsidP="00945B35">
            <w:pPr>
              <w:pStyle w:val="TableParagraph"/>
              <w:rPr>
                <w:b/>
                <w:i/>
                <w:sz w:val="13"/>
              </w:rPr>
            </w:pPr>
          </w:p>
          <w:p w14:paraId="54E761C1" w14:textId="77777777" w:rsidR="00A910D7" w:rsidRDefault="00A910D7" w:rsidP="00945B35">
            <w:pPr>
              <w:pStyle w:val="TableParagraph"/>
              <w:ind w:left="717"/>
              <w:rPr>
                <w:b/>
                <w:sz w:val="14"/>
              </w:rPr>
            </w:pPr>
            <w:r>
              <w:rPr>
                <w:b/>
                <w:spacing w:val="-4"/>
                <w:sz w:val="14"/>
              </w:rPr>
              <w:t>5.86</w:t>
            </w:r>
          </w:p>
        </w:tc>
        <w:tc>
          <w:tcPr>
            <w:tcW w:w="1913" w:type="dxa"/>
          </w:tcPr>
          <w:p w14:paraId="4B9DF910" w14:textId="77777777" w:rsidR="00A910D7" w:rsidRDefault="00A910D7" w:rsidP="00945B35">
            <w:pPr>
              <w:pStyle w:val="TableParagraph"/>
              <w:spacing w:before="16"/>
              <w:ind w:left="789"/>
              <w:rPr>
                <w:sz w:val="12"/>
              </w:rPr>
            </w:pPr>
            <w:r>
              <w:rPr>
                <w:color w:val="2F2F2F"/>
                <w:spacing w:val="-2"/>
                <w:w w:val="105"/>
                <w:sz w:val="12"/>
              </w:rPr>
              <w:t>Result</w:t>
            </w:r>
          </w:p>
          <w:p w14:paraId="0668AD63" w14:textId="77777777" w:rsidR="00A910D7" w:rsidRDefault="00A910D7" w:rsidP="00945B35">
            <w:pPr>
              <w:pStyle w:val="TableParagraph"/>
              <w:rPr>
                <w:b/>
                <w:i/>
                <w:sz w:val="14"/>
              </w:rPr>
            </w:pPr>
          </w:p>
          <w:p w14:paraId="78D068E2" w14:textId="77777777" w:rsidR="00A910D7" w:rsidRDefault="00A910D7" w:rsidP="00945B35">
            <w:pPr>
              <w:pStyle w:val="TableParagraph"/>
              <w:rPr>
                <w:b/>
                <w:i/>
                <w:sz w:val="13"/>
              </w:rPr>
            </w:pPr>
          </w:p>
          <w:p w14:paraId="6E548F99" w14:textId="77777777" w:rsidR="00A910D7" w:rsidRDefault="00A910D7" w:rsidP="00945B35">
            <w:pPr>
              <w:pStyle w:val="TableParagraph"/>
              <w:ind w:left="710"/>
              <w:rPr>
                <w:b/>
                <w:sz w:val="14"/>
              </w:rPr>
            </w:pPr>
            <w:r>
              <w:rPr>
                <w:b/>
                <w:spacing w:val="-4"/>
                <w:sz w:val="14"/>
              </w:rPr>
              <w:t>2.14</w:t>
            </w:r>
          </w:p>
        </w:tc>
      </w:tr>
      <w:tr w:rsidR="00A910D7" w14:paraId="72845AAB" w14:textId="77777777" w:rsidTr="00945B35">
        <w:trPr>
          <w:trHeight w:val="210"/>
        </w:trPr>
        <w:tc>
          <w:tcPr>
            <w:tcW w:w="4250" w:type="dxa"/>
          </w:tcPr>
          <w:p w14:paraId="09ED6153"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72BB5D8E"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1900F777"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552252D7" w14:textId="77777777" w:rsidR="00A910D7" w:rsidRDefault="00A910D7" w:rsidP="00945B35">
            <w:pPr>
              <w:pStyle w:val="TableParagraph"/>
              <w:spacing w:before="16"/>
              <w:ind w:left="69" w:right="322"/>
              <w:jc w:val="center"/>
              <w:rPr>
                <w:b/>
                <w:sz w:val="14"/>
              </w:rPr>
            </w:pPr>
            <w:r>
              <w:rPr>
                <w:b/>
                <w:spacing w:val="-4"/>
                <w:sz w:val="14"/>
              </w:rPr>
              <w:t>3.76</w:t>
            </w:r>
          </w:p>
        </w:tc>
        <w:tc>
          <w:tcPr>
            <w:tcW w:w="1905" w:type="dxa"/>
          </w:tcPr>
          <w:p w14:paraId="20D0EE4E" w14:textId="77777777" w:rsidR="00A910D7" w:rsidRDefault="00A910D7" w:rsidP="00945B35">
            <w:pPr>
              <w:pStyle w:val="TableParagraph"/>
              <w:spacing w:before="16"/>
              <w:ind w:left="121" w:right="319"/>
              <w:jc w:val="center"/>
              <w:rPr>
                <w:b/>
                <w:sz w:val="14"/>
              </w:rPr>
            </w:pPr>
            <w:r>
              <w:rPr>
                <w:b/>
                <w:spacing w:val="-4"/>
                <w:sz w:val="14"/>
              </w:rPr>
              <w:t>3.66</w:t>
            </w:r>
          </w:p>
        </w:tc>
        <w:tc>
          <w:tcPr>
            <w:tcW w:w="1920" w:type="dxa"/>
          </w:tcPr>
          <w:p w14:paraId="0A52E4E8" w14:textId="77777777" w:rsidR="00A910D7" w:rsidRDefault="00A910D7" w:rsidP="00945B35">
            <w:pPr>
              <w:pStyle w:val="TableParagraph"/>
              <w:spacing w:before="16"/>
              <w:ind w:left="75" w:right="322"/>
              <w:jc w:val="center"/>
              <w:rPr>
                <w:b/>
                <w:sz w:val="14"/>
              </w:rPr>
            </w:pPr>
            <w:r>
              <w:rPr>
                <w:b/>
                <w:spacing w:val="-4"/>
                <w:sz w:val="14"/>
              </w:rPr>
              <w:t>2.27</w:t>
            </w:r>
          </w:p>
        </w:tc>
        <w:tc>
          <w:tcPr>
            <w:tcW w:w="1927" w:type="dxa"/>
          </w:tcPr>
          <w:p w14:paraId="29243F19" w14:textId="77777777" w:rsidR="00A910D7" w:rsidRDefault="00A910D7" w:rsidP="00945B35">
            <w:pPr>
              <w:pStyle w:val="TableParagraph"/>
              <w:spacing w:before="16"/>
              <w:ind w:left="131" w:right="331"/>
              <w:jc w:val="center"/>
              <w:rPr>
                <w:b/>
                <w:sz w:val="14"/>
              </w:rPr>
            </w:pPr>
            <w:r>
              <w:rPr>
                <w:b/>
                <w:spacing w:val="-4"/>
                <w:sz w:val="14"/>
              </w:rPr>
              <w:t>5.51</w:t>
            </w:r>
          </w:p>
        </w:tc>
        <w:tc>
          <w:tcPr>
            <w:tcW w:w="1913" w:type="dxa"/>
          </w:tcPr>
          <w:p w14:paraId="6E955901" w14:textId="77777777" w:rsidR="00A910D7" w:rsidRDefault="00A910D7" w:rsidP="00945B35">
            <w:pPr>
              <w:pStyle w:val="TableParagraph"/>
              <w:spacing w:before="16"/>
              <w:ind w:left="127" w:right="327"/>
              <w:jc w:val="center"/>
              <w:rPr>
                <w:b/>
                <w:sz w:val="14"/>
              </w:rPr>
            </w:pPr>
            <w:r>
              <w:rPr>
                <w:b/>
                <w:spacing w:val="-4"/>
                <w:sz w:val="14"/>
              </w:rPr>
              <w:t>2.12</w:t>
            </w:r>
          </w:p>
        </w:tc>
      </w:tr>
      <w:tr w:rsidR="00A910D7" w14:paraId="65185081" w14:textId="77777777" w:rsidTr="00945B35">
        <w:trPr>
          <w:trHeight w:val="210"/>
        </w:trPr>
        <w:tc>
          <w:tcPr>
            <w:tcW w:w="4250" w:type="dxa"/>
          </w:tcPr>
          <w:p w14:paraId="5A97541F"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7A8308CB"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0FF5444B"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4F499E21" w14:textId="77777777" w:rsidR="00A910D7" w:rsidRDefault="00A910D7" w:rsidP="00945B35">
            <w:pPr>
              <w:pStyle w:val="TableParagraph"/>
              <w:spacing w:before="16"/>
              <w:ind w:left="69" w:right="322"/>
              <w:jc w:val="center"/>
              <w:rPr>
                <w:b/>
                <w:sz w:val="14"/>
              </w:rPr>
            </w:pPr>
            <w:r>
              <w:rPr>
                <w:b/>
                <w:spacing w:val="-4"/>
                <w:sz w:val="14"/>
              </w:rPr>
              <w:t>11.8</w:t>
            </w:r>
          </w:p>
        </w:tc>
        <w:tc>
          <w:tcPr>
            <w:tcW w:w="1905" w:type="dxa"/>
          </w:tcPr>
          <w:p w14:paraId="56442A42" w14:textId="77777777" w:rsidR="00A910D7" w:rsidRDefault="00A910D7" w:rsidP="00945B35">
            <w:pPr>
              <w:pStyle w:val="TableParagraph"/>
              <w:spacing w:before="16"/>
              <w:ind w:left="121" w:right="319"/>
              <w:jc w:val="center"/>
              <w:rPr>
                <w:b/>
                <w:sz w:val="14"/>
              </w:rPr>
            </w:pPr>
            <w:r>
              <w:rPr>
                <w:b/>
                <w:spacing w:val="-4"/>
                <w:sz w:val="14"/>
              </w:rPr>
              <w:t>11.1</w:t>
            </w:r>
          </w:p>
        </w:tc>
        <w:tc>
          <w:tcPr>
            <w:tcW w:w="1920" w:type="dxa"/>
          </w:tcPr>
          <w:p w14:paraId="101610C1" w14:textId="77777777" w:rsidR="00A910D7" w:rsidRDefault="00A910D7" w:rsidP="00945B35">
            <w:pPr>
              <w:pStyle w:val="TableParagraph"/>
              <w:spacing w:before="16"/>
              <w:ind w:left="75" w:right="322"/>
              <w:jc w:val="center"/>
              <w:rPr>
                <w:b/>
                <w:sz w:val="14"/>
              </w:rPr>
            </w:pPr>
            <w:r>
              <w:rPr>
                <w:b/>
                <w:spacing w:val="-4"/>
                <w:sz w:val="14"/>
              </w:rPr>
              <w:t>9.92</w:t>
            </w:r>
          </w:p>
        </w:tc>
        <w:tc>
          <w:tcPr>
            <w:tcW w:w="1927" w:type="dxa"/>
          </w:tcPr>
          <w:p w14:paraId="398D695F" w14:textId="77777777" w:rsidR="00A910D7" w:rsidRDefault="00A910D7" w:rsidP="00945B35">
            <w:pPr>
              <w:pStyle w:val="TableParagraph"/>
              <w:spacing w:before="16"/>
              <w:ind w:left="131" w:right="331"/>
              <w:jc w:val="center"/>
              <w:rPr>
                <w:b/>
                <w:sz w:val="14"/>
              </w:rPr>
            </w:pPr>
            <w:r>
              <w:rPr>
                <w:b/>
                <w:spacing w:val="-4"/>
                <w:sz w:val="14"/>
              </w:rPr>
              <w:t>28.8</w:t>
            </w:r>
          </w:p>
        </w:tc>
        <w:tc>
          <w:tcPr>
            <w:tcW w:w="1913" w:type="dxa"/>
          </w:tcPr>
          <w:p w14:paraId="01103044" w14:textId="77777777" w:rsidR="00A910D7" w:rsidRDefault="00A910D7" w:rsidP="00945B35">
            <w:pPr>
              <w:pStyle w:val="TableParagraph"/>
              <w:spacing w:before="16"/>
              <w:ind w:left="127" w:right="327"/>
              <w:jc w:val="center"/>
              <w:rPr>
                <w:b/>
                <w:sz w:val="14"/>
              </w:rPr>
            </w:pPr>
            <w:r>
              <w:rPr>
                <w:b/>
                <w:spacing w:val="-4"/>
                <w:sz w:val="14"/>
              </w:rPr>
              <w:t>9.12</w:t>
            </w:r>
          </w:p>
        </w:tc>
      </w:tr>
    </w:tbl>
    <w:p w14:paraId="70D560B8" w14:textId="77777777" w:rsidR="00A910D7" w:rsidRDefault="00A910D7" w:rsidP="00A910D7">
      <w:pPr>
        <w:jc w:val="center"/>
        <w:rPr>
          <w:sz w:val="14"/>
        </w:rPr>
        <w:sectPr w:rsidR="00A910D7">
          <w:headerReference w:type="default" r:id="rId126"/>
          <w:footerReference w:type="default" r:id="rId127"/>
          <w:pgSz w:w="16820" w:h="11900" w:orient="landscape"/>
          <w:pgMar w:top="1580" w:right="580" w:bottom="440" w:left="460" w:header="275" w:footer="258" w:gutter="0"/>
          <w:cols w:space="720"/>
        </w:sectPr>
      </w:pPr>
    </w:p>
    <w:p w14:paraId="44EC61D0"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B7142DA"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6512DFBA" w14:textId="77777777" w:rsidTr="00945B35">
        <w:trPr>
          <w:trHeight w:val="467"/>
        </w:trPr>
        <w:tc>
          <w:tcPr>
            <w:tcW w:w="5963" w:type="dxa"/>
            <w:gridSpan w:val="3"/>
            <w:tcBorders>
              <w:top w:val="nil"/>
              <w:left w:val="nil"/>
            </w:tcBorders>
          </w:tcPr>
          <w:p w14:paraId="031E7A51"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43473617"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1DF2E0D5" w14:textId="77777777" w:rsidR="00A910D7" w:rsidRDefault="00A910D7" w:rsidP="00945B35">
            <w:pPr>
              <w:pStyle w:val="TableParagraph"/>
              <w:spacing w:before="39"/>
              <w:ind w:left="321" w:right="322"/>
              <w:jc w:val="center"/>
              <w:rPr>
                <w:b/>
                <w:sz w:val="15"/>
              </w:rPr>
            </w:pPr>
            <w:r>
              <w:rPr>
                <w:b/>
                <w:color w:val="2F2F2F"/>
                <w:spacing w:val="-2"/>
                <w:w w:val="105"/>
                <w:sz w:val="15"/>
              </w:rPr>
              <w:t>WVDG08W</w:t>
            </w:r>
          </w:p>
          <w:p w14:paraId="09A81902" w14:textId="77777777" w:rsidR="00A910D7" w:rsidRDefault="00A910D7" w:rsidP="00945B35">
            <w:pPr>
              <w:pStyle w:val="TableParagraph"/>
              <w:spacing w:before="53"/>
              <w:ind w:left="322" w:right="32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05" w:type="dxa"/>
          </w:tcPr>
          <w:p w14:paraId="10D41C19" w14:textId="77777777" w:rsidR="00A910D7" w:rsidRDefault="00A910D7" w:rsidP="00945B35">
            <w:pPr>
              <w:pStyle w:val="TableParagraph"/>
              <w:spacing w:before="39"/>
              <w:ind w:left="325" w:right="319"/>
              <w:jc w:val="center"/>
              <w:rPr>
                <w:b/>
                <w:sz w:val="15"/>
              </w:rPr>
            </w:pPr>
            <w:r>
              <w:rPr>
                <w:b/>
                <w:color w:val="2F2F2F"/>
                <w:spacing w:val="-2"/>
                <w:w w:val="105"/>
                <w:sz w:val="15"/>
              </w:rPr>
              <w:t>WVDD01</w:t>
            </w:r>
          </w:p>
          <w:p w14:paraId="3446B1AA" w14:textId="77777777" w:rsidR="00A910D7" w:rsidRDefault="00A910D7" w:rsidP="00945B35">
            <w:pPr>
              <w:pStyle w:val="TableParagraph"/>
              <w:spacing w:before="53"/>
              <w:ind w:left="329" w:right="319"/>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0" w:type="dxa"/>
          </w:tcPr>
          <w:p w14:paraId="171AA4A5" w14:textId="77777777" w:rsidR="00A910D7" w:rsidRDefault="00A910D7" w:rsidP="00945B35">
            <w:pPr>
              <w:pStyle w:val="TableParagraph"/>
              <w:spacing w:before="39"/>
              <w:ind w:left="331" w:right="314"/>
              <w:jc w:val="center"/>
              <w:rPr>
                <w:b/>
                <w:sz w:val="15"/>
              </w:rPr>
            </w:pPr>
            <w:r>
              <w:rPr>
                <w:b/>
                <w:color w:val="2F2F2F"/>
                <w:spacing w:val="-2"/>
                <w:w w:val="105"/>
                <w:sz w:val="15"/>
              </w:rPr>
              <w:t>WVDD02</w:t>
            </w:r>
          </w:p>
          <w:p w14:paraId="742B1844" w14:textId="77777777" w:rsidR="00A910D7" w:rsidRDefault="00A910D7" w:rsidP="00945B35">
            <w:pPr>
              <w:pStyle w:val="TableParagraph"/>
              <w:spacing w:before="53"/>
              <w:ind w:left="331" w:right="31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7" w:type="dxa"/>
          </w:tcPr>
          <w:p w14:paraId="344EF019" w14:textId="77777777" w:rsidR="00A910D7" w:rsidRDefault="00A910D7" w:rsidP="00945B35">
            <w:pPr>
              <w:pStyle w:val="TableParagraph"/>
              <w:spacing w:before="56"/>
              <w:ind w:left="335" w:right="331"/>
              <w:jc w:val="center"/>
              <w:rPr>
                <w:b/>
                <w:sz w:val="15"/>
              </w:rPr>
            </w:pPr>
            <w:r>
              <w:rPr>
                <w:b/>
                <w:color w:val="2F2F2F"/>
                <w:spacing w:val="-2"/>
                <w:w w:val="105"/>
                <w:sz w:val="15"/>
              </w:rPr>
              <w:t>WVDD03</w:t>
            </w:r>
          </w:p>
          <w:p w14:paraId="535DD19D" w14:textId="77777777" w:rsidR="00A910D7" w:rsidRDefault="00A910D7" w:rsidP="00945B35">
            <w:pPr>
              <w:pStyle w:val="TableParagraph"/>
              <w:spacing w:before="53" w:line="166" w:lineRule="exact"/>
              <w:ind w:left="339" w:right="331"/>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3" w:type="dxa"/>
          </w:tcPr>
          <w:p w14:paraId="513F4867" w14:textId="77777777" w:rsidR="00A910D7" w:rsidRDefault="00A910D7" w:rsidP="00945B35">
            <w:pPr>
              <w:pStyle w:val="TableParagraph"/>
              <w:spacing w:before="39"/>
              <w:ind w:left="327" w:right="327"/>
              <w:jc w:val="center"/>
              <w:rPr>
                <w:b/>
                <w:sz w:val="15"/>
              </w:rPr>
            </w:pPr>
            <w:r>
              <w:rPr>
                <w:b/>
                <w:color w:val="2F2F2F"/>
                <w:spacing w:val="-2"/>
                <w:w w:val="105"/>
                <w:sz w:val="15"/>
              </w:rPr>
              <w:t>WVDD04</w:t>
            </w:r>
          </w:p>
          <w:p w14:paraId="03C9857E" w14:textId="77777777" w:rsidR="00A910D7" w:rsidRDefault="00A910D7" w:rsidP="00945B35">
            <w:pPr>
              <w:pStyle w:val="TableParagraph"/>
              <w:spacing w:before="53"/>
              <w:ind w:left="329" w:right="32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r>
      <w:tr w:rsidR="00A910D7" w14:paraId="57370C7F" w14:textId="77777777" w:rsidTr="00945B35">
        <w:trPr>
          <w:trHeight w:val="210"/>
        </w:trPr>
        <w:tc>
          <w:tcPr>
            <w:tcW w:w="5963" w:type="dxa"/>
            <w:gridSpan w:val="3"/>
          </w:tcPr>
          <w:p w14:paraId="201DE22D"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357A98A3" w14:textId="77777777" w:rsidR="00A910D7" w:rsidRDefault="00A910D7" w:rsidP="00945B35">
            <w:pPr>
              <w:pStyle w:val="TableParagraph"/>
              <w:spacing w:before="12"/>
              <w:ind w:left="329"/>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05" w:type="dxa"/>
          </w:tcPr>
          <w:p w14:paraId="3B3E7936" w14:textId="77777777" w:rsidR="00A910D7" w:rsidRDefault="00A910D7" w:rsidP="00945B35">
            <w:pPr>
              <w:pStyle w:val="TableParagraph"/>
              <w:spacing w:before="12"/>
              <w:ind w:left="326"/>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0" w:type="dxa"/>
          </w:tcPr>
          <w:p w14:paraId="66BCD7D8" w14:textId="77777777" w:rsidR="00A910D7" w:rsidRDefault="00A910D7" w:rsidP="00945B35">
            <w:pPr>
              <w:pStyle w:val="TableParagraph"/>
              <w:spacing w:before="12"/>
              <w:ind w:left="329"/>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7" w:type="dxa"/>
          </w:tcPr>
          <w:p w14:paraId="75B16164" w14:textId="77777777" w:rsidR="00A910D7" w:rsidRDefault="00A910D7" w:rsidP="00945B35">
            <w:pPr>
              <w:pStyle w:val="TableParagraph"/>
              <w:spacing w:before="12"/>
              <w:ind w:left="333"/>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13" w:type="dxa"/>
          </w:tcPr>
          <w:p w14:paraId="30F2370F" w14:textId="77777777" w:rsidR="00A910D7" w:rsidRDefault="00A910D7" w:rsidP="00945B35">
            <w:pPr>
              <w:pStyle w:val="TableParagraph"/>
              <w:spacing w:before="12"/>
              <w:ind w:left="322"/>
              <w:rPr>
                <w:sz w:val="14"/>
              </w:rPr>
            </w:pPr>
            <w:r>
              <w:rPr>
                <w:color w:val="2F2F2F"/>
                <w:sz w:val="14"/>
              </w:rPr>
              <w:t>31-May-2023</w:t>
            </w:r>
            <w:r>
              <w:rPr>
                <w:rFonts w:ascii="Times New Roman"/>
                <w:color w:val="2F2F2F"/>
                <w:spacing w:val="10"/>
                <w:sz w:val="14"/>
              </w:rPr>
              <w:t xml:space="preserve"> </w:t>
            </w:r>
            <w:r>
              <w:rPr>
                <w:color w:val="2F2F2F"/>
                <w:spacing w:val="-2"/>
                <w:sz w:val="14"/>
              </w:rPr>
              <w:t>00:00</w:t>
            </w:r>
          </w:p>
        </w:tc>
      </w:tr>
      <w:tr w:rsidR="00A910D7" w14:paraId="3CA9DFB3" w14:textId="77777777" w:rsidTr="00945B35">
        <w:trPr>
          <w:trHeight w:val="270"/>
        </w:trPr>
        <w:tc>
          <w:tcPr>
            <w:tcW w:w="4250" w:type="dxa"/>
            <w:vMerge w:val="restart"/>
          </w:tcPr>
          <w:p w14:paraId="75E73A00"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42A91859" w14:textId="77777777" w:rsidR="00A910D7" w:rsidRDefault="00A910D7" w:rsidP="00945B35">
            <w:pPr>
              <w:pStyle w:val="TableParagraph"/>
              <w:rPr>
                <w:b/>
                <w:i/>
                <w:sz w:val="16"/>
              </w:rPr>
            </w:pPr>
          </w:p>
          <w:p w14:paraId="6C17DC08"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67808" behindDoc="1" locked="0" layoutInCell="1" allowOverlap="1" wp14:anchorId="39D83F7C" wp14:editId="38085542">
                      <wp:simplePos x="0" y="0"/>
                      <wp:positionH relativeFrom="column">
                        <wp:posOffset>-6350</wp:posOffset>
                      </wp:positionH>
                      <wp:positionV relativeFrom="paragraph">
                        <wp:posOffset>46163</wp:posOffset>
                      </wp:positionV>
                      <wp:extent cx="9885680" cy="167640"/>
                      <wp:effectExtent l="0" t="0" r="0" b="0"/>
                      <wp:wrapNone/>
                      <wp:docPr id="740" name="Group 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741" name="Image 170"/>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78BA1019" id="Group 740" o:spid="_x0000_s1026" style="position:absolute;margin-left:-.5pt;margin-top:3.65pt;width:778.4pt;height:13.2pt;z-index:-25154867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">
                      <v:shape id="Image 170"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6A61069B"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27475123" w14:textId="77777777" w:rsidR="00A910D7" w:rsidRDefault="00A910D7" w:rsidP="00945B35">
            <w:pPr>
              <w:pStyle w:val="TableParagraph"/>
              <w:spacing w:before="35"/>
              <w:ind w:left="207"/>
              <w:rPr>
                <w:i/>
                <w:sz w:val="14"/>
              </w:rPr>
            </w:pPr>
            <w:r>
              <w:rPr>
                <w:i/>
                <w:color w:val="004BAB"/>
                <w:spacing w:val="-5"/>
                <w:sz w:val="14"/>
              </w:rPr>
              <w:t>LOR</w:t>
            </w:r>
          </w:p>
          <w:p w14:paraId="7600639C" w14:textId="77777777" w:rsidR="00A910D7" w:rsidRDefault="00A910D7" w:rsidP="00945B35">
            <w:pPr>
              <w:pStyle w:val="TableParagraph"/>
              <w:rPr>
                <w:b/>
                <w:i/>
                <w:sz w:val="16"/>
              </w:rPr>
            </w:pPr>
          </w:p>
          <w:p w14:paraId="07FA44D9" w14:textId="77777777" w:rsidR="00A910D7" w:rsidRDefault="00A910D7" w:rsidP="00945B35">
            <w:pPr>
              <w:pStyle w:val="TableParagraph"/>
              <w:rPr>
                <w:b/>
                <w:i/>
                <w:sz w:val="16"/>
              </w:rPr>
            </w:pPr>
          </w:p>
          <w:p w14:paraId="272FDEF9" w14:textId="77777777" w:rsidR="00A910D7" w:rsidRDefault="00A910D7" w:rsidP="00945B35">
            <w:pPr>
              <w:pStyle w:val="TableParagraph"/>
              <w:spacing w:before="2"/>
              <w:rPr>
                <w:b/>
                <w:i/>
                <w:sz w:val="16"/>
              </w:rPr>
            </w:pPr>
          </w:p>
          <w:p w14:paraId="7289BB63" w14:textId="77777777" w:rsidR="00A910D7" w:rsidRDefault="00A910D7" w:rsidP="00945B35">
            <w:pPr>
              <w:pStyle w:val="TableParagraph"/>
              <w:ind w:left="170"/>
              <w:rPr>
                <w:sz w:val="14"/>
              </w:rPr>
            </w:pPr>
            <w:r>
              <w:rPr>
                <w:color w:val="2F2F2F"/>
                <w:spacing w:val="-2"/>
                <w:sz w:val="14"/>
              </w:rPr>
              <w:t>0.050</w:t>
            </w:r>
          </w:p>
        </w:tc>
        <w:tc>
          <w:tcPr>
            <w:tcW w:w="993" w:type="dxa"/>
            <w:vMerge w:val="restart"/>
          </w:tcPr>
          <w:p w14:paraId="28E6C95D" w14:textId="77777777" w:rsidR="00A910D7" w:rsidRDefault="00A910D7" w:rsidP="00945B35">
            <w:pPr>
              <w:pStyle w:val="TableParagraph"/>
              <w:spacing w:before="35"/>
              <w:ind w:left="77" w:right="83"/>
              <w:jc w:val="center"/>
              <w:rPr>
                <w:i/>
                <w:sz w:val="14"/>
              </w:rPr>
            </w:pPr>
            <w:r>
              <w:rPr>
                <w:i/>
                <w:color w:val="004BAB"/>
                <w:spacing w:val="-4"/>
                <w:sz w:val="14"/>
              </w:rPr>
              <w:t>Unit</w:t>
            </w:r>
          </w:p>
          <w:p w14:paraId="38C7CD20" w14:textId="77777777" w:rsidR="00A910D7" w:rsidRDefault="00A910D7" w:rsidP="00945B35">
            <w:pPr>
              <w:pStyle w:val="TableParagraph"/>
              <w:rPr>
                <w:b/>
                <w:i/>
                <w:sz w:val="16"/>
              </w:rPr>
            </w:pPr>
          </w:p>
          <w:p w14:paraId="64152462" w14:textId="77777777" w:rsidR="00A910D7" w:rsidRDefault="00A910D7" w:rsidP="00945B35">
            <w:pPr>
              <w:pStyle w:val="TableParagraph"/>
              <w:rPr>
                <w:b/>
                <w:i/>
                <w:sz w:val="16"/>
              </w:rPr>
            </w:pPr>
          </w:p>
          <w:p w14:paraId="1A21A2B0" w14:textId="77777777" w:rsidR="00A910D7" w:rsidRDefault="00A910D7" w:rsidP="00945B35">
            <w:pPr>
              <w:pStyle w:val="TableParagraph"/>
              <w:spacing w:before="2"/>
              <w:rPr>
                <w:b/>
                <w:i/>
                <w:sz w:val="16"/>
              </w:rPr>
            </w:pPr>
          </w:p>
          <w:p w14:paraId="176B00AC"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7F058BF0" w14:textId="77777777" w:rsidR="00A910D7" w:rsidRDefault="00A910D7" w:rsidP="00945B35">
            <w:pPr>
              <w:pStyle w:val="TableParagraph"/>
              <w:spacing w:before="39"/>
              <w:ind w:left="432"/>
              <w:rPr>
                <w:b/>
                <w:sz w:val="14"/>
              </w:rPr>
            </w:pPr>
            <w:r>
              <w:rPr>
                <w:b/>
                <w:color w:val="2F2F2F"/>
                <w:spacing w:val="-2"/>
                <w:sz w:val="14"/>
              </w:rPr>
              <w:t>EM2310060-</w:t>
            </w:r>
            <w:r>
              <w:rPr>
                <w:b/>
                <w:color w:val="2F2F2F"/>
                <w:spacing w:val="-5"/>
                <w:sz w:val="14"/>
              </w:rPr>
              <w:t>056</w:t>
            </w:r>
          </w:p>
        </w:tc>
        <w:tc>
          <w:tcPr>
            <w:tcW w:w="1905" w:type="dxa"/>
          </w:tcPr>
          <w:p w14:paraId="12D68501" w14:textId="77777777" w:rsidR="00A910D7" w:rsidRDefault="00A910D7" w:rsidP="00945B35">
            <w:pPr>
              <w:pStyle w:val="TableParagraph"/>
              <w:spacing w:before="39"/>
              <w:ind w:left="434"/>
              <w:rPr>
                <w:b/>
                <w:sz w:val="14"/>
              </w:rPr>
            </w:pPr>
            <w:r>
              <w:rPr>
                <w:b/>
                <w:color w:val="2F2F2F"/>
                <w:spacing w:val="-2"/>
                <w:sz w:val="14"/>
              </w:rPr>
              <w:t>EM2310060-</w:t>
            </w:r>
            <w:r>
              <w:rPr>
                <w:b/>
                <w:color w:val="2F2F2F"/>
                <w:spacing w:val="-5"/>
                <w:sz w:val="14"/>
              </w:rPr>
              <w:t>057</w:t>
            </w:r>
          </w:p>
        </w:tc>
        <w:tc>
          <w:tcPr>
            <w:tcW w:w="1920" w:type="dxa"/>
          </w:tcPr>
          <w:p w14:paraId="4AB932EE" w14:textId="77777777" w:rsidR="00A910D7" w:rsidRDefault="00A910D7" w:rsidP="00945B35">
            <w:pPr>
              <w:pStyle w:val="TableParagraph"/>
              <w:spacing w:before="39"/>
              <w:ind w:left="447"/>
              <w:rPr>
                <w:b/>
                <w:sz w:val="14"/>
              </w:rPr>
            </w:pPr>
            <w:r>
              <w:rPr>
                <w:b/>
                <w:color w:val="2F2F2F"/>
                <w:spacing w:val="-2"/>
                <w:sz w:val="14"/>
              </w:rPr>
              <w:t>EM2310060-</w:t>
            </w:r>
            <w:r>
              <w:rPr>
                <w:b/>
                <w:color w:val="2F2F2F"/>
                <w:spacing w:val="-5"/>
                <w:sz w:val="14"/>
              </w:rPr>
              <w:t>058</w:t>
            </w:r>
          </w:p>
        </w:tc>
        <w:tc>
          <w:tcPr>
            <w:tcW w:w="1927" w:type="dxa"/>
          </w:tcPr>
          <w:p w14:paraId="3DE3BDD0" w14:textId="77777777" w:rsidR="00A910D7" w:rsidRDefault="00A910D7" w:rsidP="00945B35">
            <w:pPr>
              <w:pStyle w:val="TableParagraph"/>
              <w:spacing w:before="39"/>
              <w:ind w:left="444"/>
              <w:rPr>
                <w:b/>
                <w:sz w:val="14"/>
              </w:rPr>
            </w:pPr>
            <w:r>
              <w:rPr>
                <w:b/>
                <w:color w:val="2F2F2F"/>
                <w:spacing w:val="-2"/>
                <w:sz w:val="14"/>
              </w:rPr>
              <w:t>EM2310060-</w:t>
            </w:r>
            <w:r>
              <w:rPr>
                <w:b/>
                <w:color w:val="2F2F2F"/>
                <w:spacing w:val="-5"/>
                <w:sz w:val="14"/>
              </w:rPr>
              <w:t>059</w:t>
            </w:r>
          </w:p>
        </w:tc>
        <w:tc>
          <w:tcPr>
            <w:tcW w:w="1913" w:type="dxa"/>
          </w:tcPr>
          <w:p w14:paraId="64F596DF" w14:textId="77777777" w:rsidR="00A910D7" w:rsidRDefault="00A910D7" w:rsidP="00945B35">
            <w:pPr>
              <w:pStyle w:val="TableParagraph"/>
              <w:spacing w:before="39"/>
              <w:ind w:left="435"/>
              <w:rPr>
                <w:b/>
                <w:sz w:val="14"/>
              </w:rPr>
            </w:pPr>
            <w:r>
              <w:rPr>
                <w:b/>
                <w:color w:val="2F2F2F"/>
                <w:spacing w:val="-2"/>
                <w:sz w:val="14"/>
              </w:rPr>
              <w:t>EM2310060-</w:t>
            </w:r>
            <w:r>
              <w:rPr>
                <w:b/>
                <w:color w:val="2F2F2F"/>
                <w:spacing w:val="-5"/>
                <w:sz w:val="14"/>
              </w:rPr>
              <w:t>060</w:t>
            </w:r>
          </w:p>
        </w:tc>
      </w:tr>
      <w:tr w:rsidR="00A910D7" w14:paraId="6A5DA812" w14:textId="77777777" w:rsidTr="00945B35">
        <w:trPr>
          <w:trHeight w:val="657"/>
        </w:trPr>
        <w:tc>
          <w:tcPr>
            <w:tcW w:w="4250" w:type="dxa"/>
            <w:vMerge/>
            <w:tcBorders>
              <w:top w:val="nil"/>
            </w:tcBorders>
          </w:tcPr>
          <w:p w14:paraId="5BF7A513" w14:textId="77777777" w:rsidR="00A910D7" w:rsidRDefault="00A910D7" w:rsidP="00945B35">
            <w:pPr>
              <w:rPr>
                <w:sz w:val="2"/>
                <w:szCs w:val="2"/>
              </w:rPr>
            </w:pPr>
          </w:p>
        </w:tc>
        <w:tc>
          <w:tcPr>
            <w:tcW w:w="720" w:type="dxa"/>
            <w:vMerge/>
            <w:tcBorders>
              <w:top w:val="nil"/>
            </w:tcBorders>
          </w:tcPr>
          <w:p w14:paraId="4684BBF1" w14:textId="77777777" w:rsidR="00A910D7" w:rsidRDefault="00A910D7" w:rsidP="00945B35">
            <w:pPr>
              <w:rPr>
                <w:sz w:val="2"/>
                <w:szCs w:val="2"/>
              </w:rPr>
            </w:pPr>
          </w:p>
        </w:tc>
        <w:tc>
          <w:tcPr>
            <w:tcW w:w="993" w:type="dxa"/>
            <w:vMerge/>
            <w:tcBorders>
              <w:top w:val="nil"/>
            </w:tcBorders>
          </w:tcPr>
          <w:p w14:paraId="6D2AF7EC" w14:textId="77777777" w:rsidR="00A910D7" w:rsidRDefault="00A910D7" w:rsidP="00945B35">
            <w:pPr>
              <w:rPr>
                <w:sz w:val="2"/>
                <w:szCs w:val="2"/>
              </w:rPr>
            </w:pPr>
          </w:p>
        </w:tc>
        <w:tc>
          <w:tcPr>
            <w:tcW w:w="1920" w:type="dxa"/>
          </w:tcPr>
          <w:p w14:paraId="2475FDBD" w14:textId="77777777" w:rsidR="00A910D7" w:rsidRDefault="00A910D7" w:rsidP="00945B35">
            <w:pPr>
              <w:pStyle w:val="TableParagraph"/>
              <w:spacing w:before="16"/>
              <w:ind w:left="766"/>
              <w:rPr>
                <w:sz w:val="12"/>
              </w:rPr>
            </w:pPr>
            <w:r>
              <w:rPr>
                <w:color w:val="2F2F2F"/>
                <w:spacing w:val="-2"/>
                <w:w w:val="105"/>
                <w:sz w:val="12"/>
              </w:rPr>
              <w:t>Result</w:t>
            </w:r>
          </w:p>
          <w:p w14:paraId="5D940FCE" w14:textId="77777777" w:rsidR="00A910D7" w:rsidRDefault="00A910D7" w:rsidP="00945B35">
            <w:pPr>
              <w:pStyle w:val="TableParagraph"/>
              <w:rPr>
                <w:b/>
                <w:i/>
                <w:sz w:val="14"/>
              </w:rPr>
            </w:pPr>
          </w:p>
          <w:p w14:paraId="142F2B01" w14:textId="77777777" w:rsidR="00A910D7" w:rsidRDefault="00A910D7" w:rsidP="00945B35">
            <w:pPr>
              <w:pStyle w:val="TableParagraph"/>
              <w:rPr>
                <w:b/>
                <w:i/>
                <w:sz w:val="13"/>
              </w:rPr>
            </w:pPr>
          </w:p>
          <w:p w14:paraId="70917EAE" w14:textId="77777777" w:rsidR="00A910D7" w:rsidRDefault="00A910D7" w:rsidP="00945B35">
            <w:pPr>
              <w:pStyle w:val="TableParagraph"/>
              <w:ind w:left="687"/>
              <w:rPr>
                <w:b/>
                <w:sz w:val="14"/>
              </w:rPr>
            </w:pPr>
            <w:r>
              <w:rPr>
                <w:b/>
                <w:spacing w:val="-4"/>
                <w:sz w:val="14"/>
              </w:rPr>
              <w:t>6.32</w:t>
            </w:r>
          </w:p>
        </w:tc>
        <w:tc>
          <w:tcPr>
            <w:tcW w:w="1905" w:type="dxa"/>
          </w:tcPr>
          <w:p w14:paraId="18B5D7B1" w14:textId="77777777" w:rsidR="00A910D7" w:rsidRDefault="00A910D7" w:rsidP="00945B35">
            <w:pPr>
              <w:pStyle w:val="TableParagraph"/>
              <w:spacing w:before="16"/>
              <w:ind w:left="786"/>
              <w:rPr>
                <w:sz w:val="12"/>
              </w:rPr>
            </w:pPr>
            <w:r>
              <w:rPr>
                <w:color w:val="2F2F2F"/>
                <w:spacing w:val="-2"/>
                <w:w w:val="105"/>
                <w:sz w:val="12"/>
              </w:rPr>
              <w:t>Result</w:t>
            </w:r>
          </w:p>
          <w:p w14:paraId="13206C28" w14:textId="77777777" w:rsidR="00A910D7" w:rsidRDefault="00A910D7" w:rsidP="00945B35">
            <w:pPr>
              <w:pStyle w:val="TableParagraph"/>
              <w:rPr>
                <w:b/>
                <w:i/>
                <w:sz w:val="14"/>
              </w:rPr>
            </w:pPr>
          </w:p>
          <w:p w14:paraId="5DE1FF9D" w14:textId="77777777" w:rsidR="00A910D7" w:rsidRDefault="00A910D7" w:rsidP="00945B35">
            <w:pPr>
              <w:pStyle w:val="TableParagraph"/>
              <w:rPr>
                <w:b/>
                <w:i/>
                <w:sz w:val="13"/>
              </w:rPr>
            </w:pPr>
          </w:p>
          <w:p w14:paraId="42181602" w14:textId="77777777" w:rsidR="00A910D7" w:rsidRDefault="00A910D7" w:rsidP="00945B35">
            <w:pPr>
              <w:pStyle w:val="TableParagraph"/>
              <w:ind w:left="707"/>
              <w:rPr>
                <w:b/>
                <w:sz w:val="14"/>
              </w:rPr>
            </w:pPr>
            <w:r>
              <w:rPr>
                <w:b/>
                <w:spacing w:val="-4"/>
                <w:sz w:val="14"/>
              </w:rPr>
              <w:t>8.40</w:t>
            </w:r>
          </w:p>
        </w:tc>
        <w:tc>
          <w:tcPr>
            <w:tcW w:w="1920" w:type="dxa"/>
          </w:tcPr>
          <w:p w14:paraId="31111AC0" w14:textId="77777777" w:rsidR="00A910D7" w:rsidRDefault="00A910D7" w:rsidP="00945B35">
            <w:pPr>
              <w:pStyle w:val="TableParagraph"/>
              <w:spacing w:before="16"/>
              <w:ind w:left="769"/>
              <w:rPr>
                <w:sz w:val="12"/>
              </w:rPr>
            </w:pPr>
            <w:r>
              <w:rPr>
                <w:color w:val="2F2F2F"/>
                <w:spacing w:val="-2"/>
                <w:w w:val="105"/>
                <w:sz w:val="12"/>
              </w:rPr>
              <w:t>Result</w:t>
            </w:r>
          </w:p>
          <w:p w14:paraId="783C1149" w14:textId="77777777" w:rsidR="00A910D7" w:rsidRDefault="00A910D7" w:rsidP="00945B35">
            <w:pPr>
              <w:pStyle w:val="TableParagraph"/>
              <w:rPr>
                <w:b/>
                <w:i/>
                <w:sz w:val="14"/>
              </w:rPr>
            </w:pPr>
          </w:p>
          <w:p w14:paraId="3370200C" w14:textId="77777777" w:rsidR="00A910D7" w:rsidRDefault="00A910D7" w:rsidP="00945B35">
            <w:pPr>
              <w:pStyle w:val="TableParagraph"/>
              <w:rPr>
                <w:b/>
                <w:i/>
                <w:sz w:val="13"/>
              </w:rPr>
            </w:pPr>
          </w:p>
          <w:p w14:paraId="6F8A3004" w14:textId="77777777" w:rsidR="00A910D7" w:rsidRDefault="00A910D7" w:rsidP="00945B35">
            <w:pPr>
              <w:pStyle w:val="TableParagraph"/>
              <w:ind w:left="690"/>
              <w:rPr>
                <w:b/>
                <w:sz w:val="14"/>
              </w:rPr>
            </w:pPr>
            <w:r>
              <w:rPr>
                <w:b/>
                <w:spacing w:val="-4"/>
                <w:sz w:val="14"/>
              </w:rPr>
              <w:t>5.58</w:t>
            </w:r>
          </w:p>
        </w:tc>
        <w:tc>
          <w:tcPr>
            <w:tcW w:w="1927" w:type="dxa"/>
          </w:tcPr>
          <w:p w14:paraId="23610A7B" w14:textId="77777777" w:rsidR="00A910D7" w:rsidRDefault="00A910D7" w:rsidP="00945B35">
            <w:pPr>
              <w:pStyle w:val="TableParagraph"/>
              <w:spacing w:before="16"/>
              <w:ind w:left="796"/>
              <w:rPr>
                <w:sz w:val="12"/>
              </w:rPr>
            </w:pPr>
            <w:r>
              <w:rPr>
                <w:color w:val="2F2F2F"/>
                <w:spacing w:val="-2"/>
                <w:w w:val="105"/>
                <w:sz w:val="12"/>
              </w:rPr>
              <w:t>Result</w:t>
            </w:r>
          </w:p>
          <w:p w14:paraId="5CDBE26E" w14:textId="77777777" w:rsidR="00A910D7" w:rsidRDefault="00A910D7" w:rsidP="00945B35">
            <w:pPr>
              <w:pStyle w:val="TableParagraph"/>
              <w:rPr>
                <w:b/>
                <w:i/>
                <w:sz w:val="14"/>
              </w:rPr>
            </w:pPr>
          </w:p>
          <w:p w14:paraId="7A8A7651" w14:textId="77777777" w:rsidR="00A910D7" w:rsidRDefault="00A910D7" w:rsidP="00945B35">
            <w:pPr>
              <w:pStyle w:val="TableParagraph"/>
              <w:rPr>
                <w:b/>
                <w:i/>
                <w:sz w:val="13"/>
              </w:rPr>
            </w:pPr>
          </w:p>
          <w:p w14:paraId="2CE9F1E5" w14:textId="77777777" w:rsidR="00A910D7" w:rsidRDefault="00A910D7" w:rsidP="00945B35">
            <w:pPr>
              <w:pStyle w:val="TableParagraph"/>
              <w:ind w:left="717"/>
              <w:rPr>
                <w:b/>
                <w:sz w:val="14"/>
              </w:rPr>
            </w:pPr>
            <w:r>
              <w:rPr>
                <w:b/>
                <w:spacing w:val="-4"/>
                <w:sz w:val="14"/>
              </w:rPr>
              <w:t>4.38</w:t>
            </w:r>
          </w:p>
        </w:tc>
        <w:tc>
          <w:tcPr>
            <w:tcW w:w="1913" w:type="dxa"/>
          </w:tcPr>
          <w:p w14:paraId="25F1AA65" w14:textId="77777777" w:rsidR="00A910D7" w:rsidRDefault="00A910D7" w:rsidP="00945B35">
            <w:pPr>
              <w:pStyle w:val="TableParagraph"/>
              <w:spacing w:before="16"/>
              <w:ind w:left="789"/>
              <w:rPr>
                <w:sz w:val="12"/>
              </w:rPr>
            </w:pPr>
            <w:r>
              <w:rPr>
                <w:color w:val="2F2F2F"/>
                <w:spacing w:val="-2"/>
                <w:w w:val="105"/>
                <w:sz w:val="12"/>
              </w:rPr>
              <w:t>Result</w:t>
            </w:r>
          </w:p>
          <w:p w14:paraId="4322B41E" w14:textId="77777777" w:rsidR="00A910D7" w:rsidRDefault="00A910D7" w:rsidP="00945B35">
            <w:pPr>
              <w:pStyle w:val="TableParagraph"/>
              <w:rPr>
                <w:b/>
                <w:i/>
                <w:sz w:val="14"/>
              </w:rPr>
            </w:pPr>
          </w:p>
          <w:p w14:paraId="2564AB0E" w14:textId="77777777" w:rsidR="00A910D7" w:rsidRDefault="00A910D7" w:rsidP="00945B35">
            <w:pPr>
              <w:pStyle w:val="TableParagraph"/>
              <w:rPr>
                <w:b/>
                <w:i/>
                <w:sz w:val="13"/>
              </w:rPr>
            </w:pPr>
          </w:p>
          <w:p w14:paraId="22030EDB" w14:textId="77777777" w:rsidR="00A910D7" w:rsidRDefault="00A910D7" w:rsidP="00945B35">
            <w:pPr>
              <w:pStyle w:val="TableParagraph"/>
              <w:ind w:left="710"/>
              <w:rPr>
                <w:b/>
                <w:sz w:val="14"/>
              </w:rPr>
            </w:pPr>
            <w:r>
              <w:rPr>
                <w:b/>
                <w:spacing w:val="-4"/>
                <w:sz w:val="14"/>
              </w:rPr>
              <w:t>4.35</w:t>
            </w:r>
          </w:p>
        </w:tc>
      </w:tr>
      <w:tr w:rsidR="00A910D7" w14:paraId="090C1209" w14:textId="77777777" w:rsidTr="00945B35">
        <w:trPr>
          <w:trHeight w:val="210"/>
        </w:trPr>
        <w:tc>
          <w:tcPr>
            <w:tcW w:w="4250" w:type="dxa"/>
          </w:tcPr>
          <w:p w14:paraId="2605A371"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415BE4EA"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7D69CE0E"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5F12E240"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tc>
        <w:tc>
          <w:tcPr>
            <w:tcW w:w="1905" w:type="dxa"/>
          </w:tcPr>
          <w:p w14:paraId="727E9221" w14:textId="77777777" w:rsidR="00A910D7" w:rsidRDefault="00A910D7" w:rsidP="00945B35">
            <w:pPr>
              <w:pStyle w:val="TableParagraph"/>
              <w:spacing w:before="12"/>
              <w:ind w:left="118" w:right="319"/>
              <w:jc w:val="center"/>
              <w:rPr>
                <w:sz w:val="14"/>
              </w:rPr>
            </w:pPr>
            <w:r>
              <w:rPr>
                <w:spacing w:val="-2"/>
                <w:sz w:val="14"/>
              </w:rPr>
              <w:t>&lt;91.2</w:t>
            </w:r>
          </w:p>
        </w:tc>
        <w:tc>
          <w:tcPr>
            <w:tcW w:w="1920" w:type="dxa"/>
          </w:tcPr>
          <w:p w14:paraId="7CB8F6DE" w14:textId="77777777" w:rsidR="00A910D7" w:rsidRDefault="00A910D7" w:rsidP="00945B35">
            <w:pPr>
              <w:pStyle w:val="TableParagraph"/>
              <w:spacing w:before="12"/>
              <w:ind w:left="72" w:right="322"/>
              <w:jc w:val="center"/>
              <w:rPr>
                <w:sz w:val="14"/>
              </w:rPr>
            </w:pPr>
            <w:r>
              <w:rPr>
                <w:spacing w:val="-2"/>
                <w:sz w:val="14"/>
              </w:rPr>
              <w:t>&lt;21.3</w:t>
            </w:r>
          </w:p>
        </w:tc>
        <w:tc>
          <w:tcPr>
            <w:tcW w:w="1927" w:type="dxa"/>
          </w:tcPr>
          <w:p w14:paraId="5EE39EA7" w14:textId="77777777" w:rsidR="00A910D7" w:rsidRDefault="00A910D7" w:rsidP="00945B35">
            <w:pPr>
              <w:pStyle w:val="TableParagraph"/>
              <w:spacing w:before="12"/>
              <w:ind w:left="128" w:right="331"/>
              <w:jc w:val="center"/>
              <w:rPr>
                <w:sz w:val="14"/>
              </w:rPr>
            </w:pPr>
            <w:r>
              <w:rPr>
                <w:spacing w:val="-2"/>
                <w:sz w:val="14"/>
              </w:rPr>
              <w:t>&lt;26.4</w:t>
            </w:r>
          </w:p>
        </w:tc>
        <w:tc>
          <w:tcPr>
            <w:tcW w:w="1913" w:type="dxa"/>
          </w:tcPr>
          <w:p w14:paraId="5D4A5E2F" w14:textId="77777777" w:rsidR="00A910D7" w:rsidRDefault="00A910D7" w:rsidP="00945B35">
            <w:pPr>
              <w:pStyle w:val="TableParagraph"/>
              <w:spacing w:before="12"/>
              <w:ind w:left="124" w:right="327"/>
              <w:jc w:val="center"/>
              <w:rPr>
                <w:sz w:val="14"/>
              </w:rPr>
            </w:pPr>
            <w:r>
              <w:rPr>
                <w:spacing w:val="-2"/>
                <w:sz w:val="14"/>
              </w:rPr>
              <w:t>&lt;18.9</w:t>
            </w:r>
          </w:p>
        </w:tc>
      </w:tr>
      <w:tr w:rsidR="00A910D7" w14:paraId="17FFBD02" w14:textId="77777777" w:rsidTr="00945B35">
        <w:trPr>
          <w:trHeight w:val="210"/>
        </w:trPr>
        <w:tc>
          <w:tcPr>
            <w:tcW w:w="4250" w:type="dxa"/>
          </w:tcPr>
          <w:p w14:paraId="2F1C9865"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770F2C36"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1C200570"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137D49DF" w14:textId="77777777" w:rsidR="00A910D7" w:rsidRDefault="00A910D7" w:rsidP="00945B35">
            <w:pPr>
              <w:pStyle w:val="TableParagraph"/>
              <w:spacing w:before="16"/>
              <w:ind w:left="69" w:right="322"/>
              <w:jc w:val="center"/>
              <w:rPr>
                <w:b/>
                <w:sz w:val="14"/>
              </w:rPr>
            </w:pPr>
            <w:r>
              <w:rPr>
                <w:b/>
                <w:spacing w:val="-4"/>
                <w:sz w:val="14"/>
              </w:rPr>
              <w:t>9.36</w:t>
            </w:r>
          </w:p>
        </w:tc>
        <w:tc>
          <w:tcPr>
            <w:tcW w:w="1905" w:type="dxa"/>
          </w:tcPr>
          <w:p w14:paraId="48879B9F"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tc>
        <w:tc>
          <w:tcPr>
            <w:tcW w:w="1920" w:type="dxa"/>
          </w:tcPr>
          <w:p w14:paraId="1569F1AA"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tc>
        <w:tc>
          <w:tcPr>
            <w:tcW w:w="1927" w:type="dxa"/>
          </w:tcPr>
          <w:p w14:paraId="1C68C480"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tc>
        <w:tc>
          <w:tcPr>
            <w:tcW w:w="1913" w:type="dxa"/>
          </w:tcPr>
          <w:p w14:paraId="7A472FBF"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r>
      <w:tr w:rsidR="00A910D7" w14:paraId="0F63BC55" w14:textId="77777777" w:rsidTr="00945B35">
        <w:trPr>
          <w:trHeight w:val="210"/>
        </w:trPr>
        <w:tc>
          <w:tcPr>
            <w:tcW w:w="4250" w:type="dxa"/>
          </w:tcPr>
          <w:p w14:paraId="4902AAB3"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065B7EFB"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7F231083"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7F3D6DAB"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tc>
        <w:tc>
          <w:tcPr>
            <w:tcW w:w="1905" w:type="dxa"/>
          </w:tcPr>
          <w:p w14:paraId="72A53187" w14:textId="77777777" w:rsidR="00A910D7" w:rsidRDefault="00A910D7" w:rsidP="00945B35">
            <w:pPr>
              <w:pStyle w:val="TableParagraph"/>
              <w:spacing w:before="12"/>
              <w:ind w:left="118" w:right="319"/>
              <w:jc w:val="center"/>
              <w:rPr>
                <w:sz w:val="14"/>
              </w:rPr>
            </w:pPr>
            <w:r>
              <w:rPr>
                <w:spacing w:val="-2"/>
                <w:sz w:val="14"/>
              </w:rPr>
              <w:t>&lt;88.3</w:t>
            </w:r>
          </w:p>
        </w:tc>
        <w:tc>
          <w:tcPr>
            <w:tcW w:w="1920" w:type="dxa"/>
          </w:tcPr>
          <w:p w14:paraId="466A0459"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tc>
        <w:tc>
          <w:tcPr>
            <w:tcW w:w="1927" w:type="dxa"/>
          </w:tcPr>
          <w:p w14:paraId="6C35B15B"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tc>
        <w:tc>
          <w:tcPr>
            <w:tcW w:w="1913" w:type="dxa"/>
          </w:tcPr>
          <w:p w14:paraId="62E1E6E5"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r>
      <w:tr w:rsidR="00A910D7" w14:paraId="661E97E7" w14:textId="77777777" w:rsidTr="00945B35">
        <w:trPr>
          <w:trHeight w:val="210"/>
        </w:trPr>
        <w:tc>
          <w:tcPr>
            <w:tcW w:w="4250" w:type="dxa"/>
          </w:tcPr>
          <w:p w14:paraId="003CB3E4"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33CDEF58"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7E63E1AD"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58D5A8DA" w14:textId="77777777" w:rsidR="00A910D7" w:rsidRDefault="00A910D7" w:rsidP="00945B35">
            <w:pPr>
              <w:pStyle w:val="TableParagraph"/>
              <w:spacing w:before="16"/>
              <w:ind w:left="69" w:right="322"/>
              <w:jc w:val="center"/>
              <w:rPr>
                <w:b/>
                <w:sz w:val="14"/>
              </w:rPr>
            </w:pPr>
            <w:r>
              <w:rPr>
                <w:b/>
                <w:spacing w:val="-4"/>
                <w:sz w:val="14"/>
              </w:rPr>
              <w:t>50.3</w:t>
            </w:r>
          </w:p>
        </w:tc>
        <w:tc>
          <w:tcPr>
            <w:tcW w:w="1905" w:type="dxa"/>
          </w:tcPr>
          <w:p w14:paraId="17BB888B"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tc>
        <w:tc>
          <w:tcPr>
            <w:tcW w:w="1920" w:type="dxa"/>
          </w:tcPr>
          <w:p w14:paraId="1071EBB4" w14:textId="77777777" w:rsidR="00A910D7" w:rsidRDefault="00A910D7" w:rsidP="00945B35">
            <w:pPr>
              <w:pStyle w:val="TableParagraph"/>
              <w:spacing w:before="16"/>
              <w:ind w:left="75" w:right="322"/>
              <w:jc w:val="center"/>
              <w:rPr>
                <w:b/>
                <w:sz w:val="14"/>
              </w:rPr>
            </w:pPr>
            <w:r>
              <w:rPr>
                <w:b/>
                <w:spacing w:val="-4"/>
                <w:sz w:val="14"/>
              </w:rPr>
              <w:t>27.3</w:t>
            </w:r>
          </w:p>
        </w:tc>
        <w:tc>
          <w:tcPr>
            <w:tcW w:w="1927" w:type="dxa"/>
          </w:tcPr>
          <w:p w14:paraId="7D6C1C7F" w14:textId="77777777" w:rsidR="00A910D7" w:rsidRDefault="00A910D7" w:rsidP="00945B35">
            <w:pPr>
              <w:pStyle w:val="TableParagraph"/>
              <w:spacing w:before="16"/>
              <w:ind w:left="131" w:right="331"/>
              <w:jc w:val="center"/>
              <w:rPr>
                <w:b/>
                <w:sz w:val="14"/>
              </w:rPr>
            </w:pPr>
            <w:r>
              <w:rPr>
                <w:b/>
                <w:spacing w:val="-4"/>
                <w:sz w:val="14"/>
              </w:rPr>
              <w:t>27.9</w:t>
            </w:r>
          </w:p>
        </w:tc>
        <w:tc>
          <w:tcPr>
            <w:tcW w:w="1913" w:type="dxa"/>
          </w:tcPr>
          <w:p w14:paraId="378E389C" w14:textId="77777777" w:rsidR="00A910D7" w:rsidRDefault="00A910D7" w:rsidP="00945B35">
            <w:pPr>
              <w:pStyle w:val="TableParagraph"/>
              <w:spacing w:before="16"/>
              <w:ind w:left="127" w:right="327"/>
              <w:jc w:val="center"/>
              <w:rPr>
                <w:b/>
                <w:sz w:val="14"/>
              </w:rPr>
            </w:pPr>
            <w:r>
              <w:rPr>
                <w:b/>
                <w:spacing w:val="-4"/>
                <w:sz w:val="14"/>
              </w:rPr>
              <w:t>24.1</w:t>
            </w:r>
          </w:p>
        </w:tc>
      </w:tr>
    </w:tbl>
    <w:p w14:paraId="3EB673F3" w14:textId="77777777" w:rsidR="00A910D7" w:rsidRDefault="00A910D7" w:rsidP="00A910D7">
      <w:pPr>
        <w:jc w:val="center"/>
        <w:rPr>
          <w:sz w:val="14"/>
        </w:rPr>
        <w:sectPr w:rsidR="00A910D7">
          <w:headerReference w:type="default" r:id="rId128"/>
          <w:footerReference w:type="default" r:id="rId129"/>
          <w:pgSz w:w="16820" w:h="11900" w:orient="landscape"/>
          <w:pgMar w:top="1580" w:right="580" w:bottom="440" w:left="460" w:header="275" w:footer="258" w:gutter="0"/>
          <w:cols w:space="720"/>
        </w:sectPr>
      </w:pPr>
    </w:p>
    <w:p w14:paraId="788B14DB"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0AABFEC3"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69D1B1E0" w14:textId="77777777" w:rsidTr="00945B35">
        <w:trPr>
          <w:trHeight w:val="467"/>
        </w:trPr>
        <w:tc>
          <w:tcPr>
            <w:tcW w:w="5963" w:type="dxa"/>
            <w:gridSpan w:val="3"/>
            <w:tcBorders>
              <w:top w:val="nil"/>
              <w:left w:val="nil"/>
            </w:tcBorders>
          </w:tcPr>
          <w:p w14:paraId="03593338"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100E9D8D" w14:textId="77777777" w:rsidR="00A910D7" w:rsidRDefault="00A910D7" w:rsidP="00945B35">
            <w:pPr>
              <w:pStyle w:val="TableParagraph"/>
              <w:spacing w:before="15"/>
              <w:ind w:left="76"/>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1BBED229" w14:textId="77777777" w:rsidR="00A910D7" w:rsidRDefault="00A910D7" w:rsidP="00945B35">
            <w:pPr>
              <w:pStyle w:val="TableParagraph"/>
              <w:spacing w:before="39"/>
              <w:ind w:left="322" w:right="322"/>
              <w:jc w:val="center"/>
              <w:rPr>
                <w:b/>
                <w:sz w:val="15"/>
              </w:rPr>
            </w:pPr>
            <w:r>
              <w:rPr>
                <w:b/>
                <w:color w:val="2F2F2F"/>
                <w:spacing w:val="-2"/>
                <w:w w:val="105"/>
                <w:sz w:val="15"/>
              </w:rPr>
              <w:t>WVDD05</w:t>
            </w:r>
          </w:p>
          <w:p w14:paraId="0291419F" w14:textId="77777777" w:rsidR="00A910D7" w:rsidRDefault="00A910D7" w:rsidP="00945B35">
            <w:pPr>
              <w:pStyle w:val="TableParagraph"/>
              <w:spacing w:before="53"/>
              <w:ind w:left="322" w:right="32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5" w:type="dxa"/>
          </w:tcPr>
          <w:p w14:paraId="198F1242" w14:textId="77777777" w:rsidR="00A910D7" w:rsidRDefault="00A910D7" w:rsidP="00945B35">
            <w:pPr>
              <w:pStyle w:val="TableParagraph"/>
              <w:spacing w:before="39"/>
              <w:ind w:left="327" w:right="319"/>
              <w:jc w:val="center"/>
              <w:rPr>
                <w:b/>
                <w:sz w:val="15"/>
              </w:rPr>
            </w:pPr>
            <w:r>
              <w:rPr>
                <w:b/>
                <w:color w:val="2F2F2F"/>
                <w:spacing w:val="-2"/>
                <w:w w:val="105"/>
                <w:sz w:val="15"/>
              </w:rPr>
              <w:t>WVDD007BG</w:t>
            </w:r>
          </w:p>
          <w:p w14:paraId="20BC28E0" w14:textId="77777777" w:rsidR="00A910D7" w:rsidRDefault="00A910D7" w:rsidP="00945B35">
            <w:pPr>
              <w:pStyle w:val="TableParagraph"/>
              <w:spacing w:before="53"/>
              <w:ind w:left="329" w:right="319"/>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0" w:type="dxa"/>
          </w:tcPr>
          <w:p w14:paraId="6D78DB02" w14:textId="77777777" w:rsidR="00A910D7" w:rsidRDefault="00A910D7" w:rsidP="00945B35">
            <w:pPr>
              <w:pStyle w:val="TableParagraph"/>
              <w:spacing w:before="39"/>
              <w:ind w:left="331" w:right="314"/>
              <w:jc w:val="center"/>
              <w:rPr>
                <w:b/>
                <w:sz w:val="15"/>
              </w:rPr>
            </w:pPr>
            <w:r>
              <w:rPr>
                <w:b/>
                <w:color w:val="2F2F2F"/>
                <w:spacing w:val="-2"/>
                <w:w w:val="105"/>
                <w:sz w:val="15"/>
              </w:rPr>
              <w:t>WVDD08</w:t>
            </w:r>
          </w:p>
          <w:p w14:paraId="5076E06D" w14:textId="77777777" w:rsidR="00A910D7" w:rsidRDefault="00A910D7" w:rsidP="00945B35">
            <w:pPr>
              <w:pStyle w:val="TableParagraph"/>
              <w:spacing w:before="53"/>
              <w:ind w:left="331" w:right="31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7" w:type="dxa"/>
          </w:tcPr>
          <w:p w14:paraId="7B8C8372" w14:textId="77777777" w:rsidR="00A910D7" w:rsidRDefault="00A910D7" w:rsidP="00945B35">
            <w:pPr>
              <w:pStyle w:val="TableParagraph"/>
              <w:spacing w:before="56"/>
              <w:ind w:left="336" w:right="331"/>
              <w:jc w:val="center"/>
              <w:rPr>
                <w:b/>
                <w:sz w:val="15"/>
              </w:rPr>
            </w:pPr>
            <w:r>
              <w:rPr>
                <w:b/>
                <w:color w:val="2F2F2F"/>
                <w:spacing w:val="-5"/>
                <w:w w:val="105"/>
                <w:sz w:val="15"/>
              </w:rPr>
              <w:t>KF1</w:t>
            </w:r>
          </w:p>
          <w:p w14:paraId="589BA20D" w14:textId="77777777" w:rsidR="00A910D7" w:rsidRDefault="00A910D7" w:rsidP="00945B35">
            <w:pPr>
              <w:pStyle w:val="TableParagraph"/>
              <w:spacing w:before="53" w:line="166" w:lineRule="exact"/>
              <w:ind w:left="339" w:right="331"/>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3" w:type="dxa"/>
          </w:tcPr>
          <w:p w14:paraId="65A4AD74" w14:textId="77777777" w:rsidR="00A910D7" w:rsidRDefault="00A910D7" w:rsidP="00945B35">
            <w:pPr>
              <w:pStyle w:val="TableParagraph"/>
              <w:spacing w:before="39"/>
              <w:ind w:left="328" w:right="327"/>
              <w:jc w:val="center"/>
              <w:rPr>
                <w:b/>
                <w:sz w:val="15"/>
              </w:rPr>
            </w:pPr>
            <w:r>
              <w:rPr>
                <w:b/>
                <w:color w:val="2F2F2F"/>
                <w:spacing w:val="-5"/>
                <w:w w:val="105"/>
                <w:sz w:val="15"/>
              </w:rPr>
              <w:t>KF2</w:t>
            </w:r>
          </w:p>
          <w:p w14:paraId="799F2815" w14:textId="77777777" w:rsidR="00A910D7" w:rsidRDefault="00A910D7" w:rsidP="00945B35">
            <w:pPr>
              <w:pStyle w:val="TableParagraph"/>
              <w:spacing w:before="53"/>
              <w:ind w:left="329" w:right="32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r>
      <w:tr w:rsidR="00A910D7" w14:paraId="14AB64E2" w14:textId="77777777" w:rsidTr="00945B35">
        <w:trPr>
          <w:trHeight w:val="210"/>
        </w:trPr>
        <w:tc>
          <w:tcPr>
            <w:tcW w:w="5963" w:type="dxa"/>
            <w:gridSpan w:val="3"/>
          </w:tcPr>
          <w:p w14:paraId="2CA1CF25"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56948014" w14:textId="77777777" w:rsidR="00A910D7" w:rsidRDefault="00A910D7" w:rsidP="00945B35">
            <w:pPr>
              <w:pStyle w:val="TableParagraph"/>
              <w:spacing w:before="12"/>
              <w:ind w:left="328"/>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05" w:type="dxa"/>
          </w:tcPr>
          <w:p w14:paraId="1A025D9A" w14:textId="77777777" w:rsidR="00A910D7" w:rsidRDefault="00A910D7" w:rsidP="00945B35">
            <w:pPr>
              <w:pStyle w:val="TableParagraph"/>
              <w:spacing w:before="12"/>
              <w:ind w:left="325"/>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0" w:type="dxa"/>
          </w:tcPr>
          <w:p w14:paraId="67CDAAB8" w14:textId="77777777" w:rsidR="00A910D7" w:rsidRDefault="00A910D7" w:rsidP="00945B35">
            <w:pPr>
              <w:pStyle w:val="TableParagraph"/>
              <w:spacing w:before="12"/>
              <w:ind w:left="328"/>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7" w:type="dxa"/>
          </w:tcPr>
          <w:p w14:paraId="581B4383" w14:textId="77777777" w:rsidR="00A910D7" w:rsidRDefault="00A910D7" w:rsidP="00945B35">
            <w:pPr>
              <w:pStyle w:val="TableParagraph"/>
              <w:spacing w:before="12"/>
              <w:ind w:left="332"/>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13" w:type="dxa"/>
          </w:tcPr>
          <w:p w14:paraId="28F9DD4C" w14:textId="77777777" w:rsidR="00A910D7" w:rsidRDefault="00A910D7" w:rsidP="00945B35">
            <w:pPr>
              <w:pStyle w:val="TableParagraph"/>
              <w:spacing w:before="12"/>
              <w:ind w:left="321"/>
              <w:rPr>
                <w:sz w:val="14"/>
              </w:rPr>
            </w:pPr>
            <w:r>
              <w:rPr>
                <w:color w:val="2F2F2F"/>
                <w:sz w:val="14"/>
              </w:rPr>
              <w:t>31-May-2023</w:t>
            </w:r>
            <w:r>
              <w:rPr>
                <w:rFonts w:ascii="Times New Roman"/>
                <w:color w:val="2F2F2F"/>
                <w:spacing w:val="10"/>
                <w:sz w:val="14"/>
              </w:rPr>
              <w:t xml:space="preserve"> </w:t>
            </w:r>
            <w:r>
              <w:rPr>
                <w:color w:val="2F2F2F"/>
                <w:spacing w:val="-2"/>
                <w:sz w:val="14"/>
              </w:rPr>
              <w:t>00:00</w:t>
            </w:r>
          </w:p>
        </w:tc>
      </w:tr>
      <w:tr w:rsidR="00A910D7" w14:paraId="0C868C05" w14:textId="77777777" w:rsidTr="00945B35">
        <w:trPr>
          <w:trHeight w:val="270"/>
        </w:trPr>
        <w:tc>
          <w:tcPr>
            <w:tcW w:w="4250" w:type="dxa"/>
            <w:vMerge w:val="restart"/>
          </w:tcPr>
          <w:p w14:paraId="0E49F564"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4657B526" w14:textId="77777777" w:rsidR="00A910D7" w:rsidRDefault="00A910D7" w:rsidP="00945B35">
            <w:pPr>
              <w:pStyle w:val="TableParagraph"/>
              <w:rPr>
                <w:b/>
                <w:i/>
                <w:sz w:val="16"/>
              </w:rPr>
            </w:pPr>
          </w:p>
          <w:p w14:paraId="2DCD5902"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68832" behindDoc="1" locked="0" layoutInCell="1" allowOverlap="1" wp14:anchorId="32BB9D51" wp14:editId="628F0C2F">
                      <wp:simplePos x="0" y="0"/>
                      <wp:positionH relativeFrom="column">
                        <wp:posOffset>-6350</wp:posOffset>
                      </wp:positionH>
                      <wp:positionV relativeFrom="paragraph">
                        <wp:posOffset>46163</wp:posOffset>
                      </wp:positionV>
                      <wp:extent cx="9885680" cy="167640"/>
                      <wp:effectExtent l="0" t="0" r="0" b="0"/>
                      <wp:wrapNone/>
                      <wp:docPr id="742" name="Group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743" name="Image 178"/>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377D7611" id="Group 742" o:spid="_x0000_s1026" style="position:absolute;margin-left:-.5pt;margin-top:3.65pt;width:778.4pt;height:13.2pt;z-index:-25154764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">
                      <v:shape id="Image 178"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39DC7246"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5918CB62" w14:textId="77777777" w:rsidR="00A910D7" w:rsidRDefault="00A910D7" w:rsidP="00945B35">
            <w:pPr>
              <w:pStyle w:val="TableParagraph"/>
              <w:spacing w:before="35"/>
              <w:ind w:left="206"/>
              <w:rPr>
                <w:i/>
                <w:sz w:val="14"/>
              </w:rPr>
            </w:pPr>
            <w:r>
              <w:rPr>
                <w:i/>
                <w:color w:val="004BAB"/>
                <w:spacing w:val="-5"/>
                <w:sz w:val="14"/>
              </w:rPr>
              <w:t>LOR</w:t>
            </w:r>
          </w:p>
          <w:p w14:paraId="273F5448" w14:textId="77777777" w:rsidR="00A910D7" w:rsidRDefault="00A910D7" w:rsidP="00945B35">
            <w:pPr>
              <w:pStyle w:val="TableParagraph"/>
              <w:rPr>
                <w:b/>
                <w:i/>
                <w:sz w:val="16"/>
              </w:rPr>
            </w:pPr>
          </w:p>
          <w:p w14:paraId="4391144A" w14:textId="77777777" w:rsidR="00A910D7" w:rsidRDefault="00A910D7" w:rsidP="00945B35">
            <w:pPr>
              <w:pStyle w:val="TableParagraph"/>
              <w:rPr>
                <w:b/>
                <w:i/>
                <w:sz w:val="16"/>
              </w:rPr>
            </w:pPr>
          </w:p>
          <w:p w14:paraId="2FC43553" w14:textId="77777777" w:rsidR="00A910D7" w:rsidRDefault="00A910D7" w:rsidP="00945B35">
            <w:pPr>
              <w:pStyle w:val="TableParagraph"/>
              <w:spacing w:before="2"/>
              <w:rPr>
                <w:b/>
                <w:i/>
                <w:sz w:val="16"/>
              </w:rPr>
            </w:pPr>
          </w:p>
          <w:p w14:paraId="153E6DD9"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1708D642" w14:textId="77777777" w:rsidR="00A910D7" w:rsidRDefault="00A910D7" w:rsidP="00945B35">
            <w:pPr>
              <w:pStyle w:val="TableParagraph"/>
              <w:spacing w:before="35"/>
              <w:ind w:left="77" w:right="83"/>
              <w:jc w:val="center"/>
              <w:rPr>
                <w:i/>
                <w:sz w:val="14"/>
              </w:rPr>
            </w:pPr>
            <w:r>
              <w:rPr>
                <w:i/>
                <w:color w:val="004BAB"/>
                <w:spacing w:val="-4"/>
                <w:sz w:val="14"/>
              </w:rPr>
              <w:t>Unit</w:t>
            </w:r>
          </w:p>
          <w:p w14:paraId="49104CD6" w14:textId="77777777" w:rsidR="00A910D7" w:rsidRDefault="00A910D7" w:rsidP="00945B35">
            <w:pPr>
              <w:pStyle w:val="TableParagraph"/>
              <w:rPr>
                <w:b/>
                <w:i/>
                <w:sz w:val="16"/>
              </w:rPr>
            </w:pPr>
          </w:p>
          <w:p w14:paraId="116083B0" w14:textId="77777777" w:rsidR="00A910D7" w:rsidRDefault="00A910D7" w:rsidP="00945B35">
            <w:pPr>
              <w:pStyle w:val="TableParagraph"/>
              <w:rPr>
                <w:b/>
                <w:i/>
                <w:sz w:val="16"/>
              </w:rPr>
            </w:pPr>
          </w:p>
          <w:p w14:paraId="3EA8B787" w14:textId="77777777" w:rsidR="00A910D7" w:rsidRDefault="00A910D7" w:rsidP="00945B35">
            <w:pPr>
              <w:pStyle w:val="TableParagraph"/>
              <w:spacing w:before="2"/>
              <w:rPr>
                <w:b/>
                <w:i/>
                <w:sz w:val="16"/>
              </w:rPr>
            </w:pPr>
          </w:p>
          <w:p w14:paraId="69957F8C"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274AFEF8" w14:textId="77777777" w:rsidR="00A910D7" w:rsidRDefault="00A910D7" w:rsidP="00945B35">
            <w:pPr>
              <w:pStyle w:val="TableParagraph"/>
              <w:spacing w:before="39"/>
              <w:ind w:left="431"/>
              <w:rPr>
                <w:b/>
                <w:sz w:val="14"/>
              </w:rPr>
            </w:pPr>
            <w:r>
              <w:rPr>
                <w:b/>
                <w:color w:val="2F2F2F"/>
                <w:spacing w:val="-2"/>
                <w:sz w:val="14"/>
              </w:rPr>
              <w:t>EM2310060-</w:t>
            </w:r>
            <w:r>
              <w:rPr>
                <w:b/>
                <w:color w:val="2F2F2F"/>
                <w:spacing w:val="-5"/>
                <w:sz w:val="14"/>
              </w:rPr>
              <w:t>061</w:t>
            </w:r>
          </w:p>
        </w:tc>
        <w:tc>
          <w:tcPr>
            <w:tcW w:w="1905" w:type="dxa"/>
          </w:tcPr>
          <w:p w14:paraId="03243329" w14:textId="77777777" w:rsidR="00A910D7" w:rsidRDefault="00A910D7" w:rsidP="00945B35">
            <w:pPr>
              <w:pStyle w:val="TableParagraph"/>
              <w:spacing w:before="39"/>
              <w:ind w:left="433"/>
              <w:rPr>
                <w:b/>
                <w:sz w:val="14"/>
              </w:rPr>
            </w:pPr>
            <w:r>
              <w:rPr>
                <w:b/>
                <w:color w:val="2F2F2F"/>
                <w:spacing w:val="-2"/>
                <w:sz w:val="14"/>
              </w:rPr>
              <w:t>EM2310060-</w:t>
            </w:r>
            <w:r>
              <w:rPr>
                <w:b/>
                <w:color w:val="2F2F2F"/>
                <w:spacing w:val="-5"/>
                <w:sz w:val="14"/>
              </w:rPr>
              <w:t>062</w:t>
            </w:r>
          </w:p>
        </w:tc>
        <w:tc>
          <w:tcPr>
            <w:tcW w:w="1920" w:type="dxa"/>
          </w:tcPr>
          <w:p w14:paraId="1ECB4ED0" w14:textId="77777777" w:rsidR="00A910D7" w:rsidRDefault="00A910D7" w:rsidP="00945B35">
            <w:pPr>
              <w:pStyle w:val="TableParagraph"/>
              <w:spacing w:before="39"/>
              <w:ind w:left="446"/>
              <w:rPr>
                <w:b/>
                <w:sz w:val="14"/>
              </w:rPr>
            </w:pPr>
            <w:r>
              <w:rPr>
                <w:b/>
                <w:color w:val="2F2F2F"/>
                <w:spacing w:val="-2"/>
                <w:sz w:val="14"/>
              </w:rPr>
              <w:t>EM2310060-</w:t>
            </w:r>
            <w:r>
              <w:rPr>
                <w:b/>
                <w:color w:val="2F2F2F"/>
                <w:spacing w:val="-5"/>
                <w:sz w:val="14"/>
              </w:rPr>
              <w:t>063</w:t>
            </w:r>
          </w:p>
        </w:tc>
        <w:tc>
          <w:tcPr>
            <w:tcW w:w="1927" w:type="dxa"/>
          </w:tcPr>
          <w:p w14:paraId="789B4DC4" w14:textId="77777777" w:rsidR="00A910D7" w:rsidRDefault="00A910D7" w:rsidP="00945B35">
            <w:pPr>
              <w:pStyle w:val="TableParagraph"/>
              <w:spacing w:before="39"/>
              <w:ind w:left="443"/>
              <w:rPr>
                <w:b/>
                <w:sz w:val="14"/>
              </w:rPr>
            </w:pPr>
            <w:r>
              <w:rPr>
                <w:b/>
                <w:color w:val="2F2F2F"/>
                <w:spacing w:val="-2"/>
                <w:sz w:val="14"/>
              </w:rPr>
              <w:t>EM2310060-</w:t>
            </w:r>
            <w:r>
              <w:rPr>
                <w:b/>
                <w:color w:val="2F2F2F"/>
                <w:spacing w:val="-5"/>
                <w:sz w:val="14"/>
              </w:rPr>
              <w:t>064</w:t>
            </w:r>
          </w:p>
        </w:tc>
        <w:tc>
          <w:tcPr>
            <w:tcW w:w="1913" w:type="dxa"/>
          </w:tcPr>
          <w:p w14:paraId="79033EA0" w14:textId="77777777" w:rsidR="00A910D7" w:rsidRDefault="00A910D7" w:rsidP="00945B35">
            <w:pPr>
              <w:pStyle w:val="TableParagraph"/>
              <w:spacing w:before="39"/>
              <w:ind w:left="434"/>
              <w:rPr>
                <w:b/>
                <w:sz w:val="14"/>
              </w:rPr>
            </w:pPr>
            <w:r>
              <w:rPr>
                <w:b/>
                <w:color w:val="2F2F2F"/>
                <w:spacing w:val="-2"/>
                <w:sz w:val="14"/>
              </w:rPr>
              <w:t>EM2310060-</w:t>
            </w:r>
            <w:r>
              <w:rPr>
                <w:b/>
                <w:color w:val="2F2F2F"/>
                <w:spacing w:val="-5"/>
                <w:sz w:val="14"/>
              </w:rPr>
              <w:t>065</w:t>
            </w:r>
          </w:p>
        </w:tc>
      </w:tr>
      <w:tr w:rsidR="00A910D7" w14:paraId="488F0985" w14:textId="77777777" w:rsidTr="00945B35">
        <w:trPr>
          <w:trHeight w:val="657"/>
        </w:trPr>
        <w:tc>
          <w:tcPr>
            <w:tcW w:w="4250" w:type="dxa"/>
            <w:vMerge/>
            <w:tcBorders>
              <w:top w:val="nil"/>
            </w:tcBorders>
          </w:tcPr>
          <w:p w14:paraId="20B65417" w14:textId="77777777" w:rsidR="00A910D7" w:rsidRDefault="00A910D7" w:rsidP="00945B35">
            <w:pPr>
              <w:rPr>
                <w:sz w:val="2"/>
                <w:szCs w:val="2"/>
              </w:rPr>
            </w:pPr>
          </w:p>
        </w:tc>
        <w:tc>
          <w:tcPr>
            <w:tcW w:w="720" w:type="dxa"/>
            <w:vMerge/>
            <w:tcBorders>
              <w:top w:val="nil"/>
            </w:tcBorders>
          </w:tcPr>
          <w:p w14:paraId="0DC4B9A5" w14:textId="77777777" w:rsidR="00A910D7" w:rsidRDefault="00A910D7" w:rsidP="00945B35">
            <w:pPr>
              <w:rPr>
                <w:sz w:val="2"/>
                <w:szCs w:val="2"/>
              </w:rPr>
            </w:pPr>
          </w:p>
        </w:tc>
        <w:tc>
          <w:tcPr>
            <w:tcW w:w="993" w:type="dxa"/>
            <w:vMerge/>
            <w:tcBorders>
              <w:top w:val="nil"/>
            </w:tcBorders>
          </w:tcPr>
          <w:p w14:paraId="4F12A6C3" w14:textId="77777777" w:rsidR="00A910D7" w:rsidRDefault="00A910D7" w:rsidP="00945B35">
            <w:pPr>
              <w:rPr>
                <w:sz w:val="2"/>
                <w:szCs w:val="2"/>
              </w:rPr>
            </w:pPr>
          </w:p>
        </w:tc>
        <w:tc>
          <w:tcPr>
            <w:tcW w:w="1920" w:type="dxa"/>
          </w:tcPr>
          <w:p w14:paraId="19946D0B" w14:textId="77777777" w:rsidR="00A910D7" w:rsidRDefault="00A910D7" w:rsidP="00945B35">
            <w:pPr>
              <w:pStyle w:val="TableParagraph"/>
              <w:spacing w:before="16"/>
              <w:ind w:left="766"/>
              <w:rPr>
                <w:sz w:val="12"/>
              </w:rPr>
            </w:pPr>
            <w:r>
              <w:rPr>
                <w:color w:val="2F2F2F"/>
                <w:spacing w:val="-2"/>
                <w:w w:val="105"/>
                <w:sz w:val="12"/>
              </w:rPr>
              <w:t>Result</w:t>
            </w:r>
          </w:p>
          <w:p w14:paraId="6E280F8B" w14:textId="77777777" w:rsidR="00A910D7" w:rsidRDefault="00A910D7" w:rsidP="00945B35">
            <w:pPr>
              <w:pStyle w:val="TableParagraph"/>
              <w:rPr>
                <w:b/>
                <w:i/>
                <w:sz w:val="14"/>
              </w:rPr>
            </w:pPr>
          </w:p>
          <w:p w14:paraId="11E92B74" w14:textId="77777777" w:rsidR="00A910D7" w:rsidRDefault="00A910D7" w:rsidP="00945B35">
            <w:pPr>
              <w:pStyle w:val="TableParagraph"/>
              <w:rPr>
                <w:b/>
                <w:i/>
                <w:sz w:val="13"/>
              </w:rPr>
            </w:pPr>
          </w:p>
          <w:p w14:paraId="3934C09B" w14:textId="77777777" w:rsidR="00A910D7" w:rsidRDefault="00A910D7" w:rsidP="00945B35">
            <w:pPr>
              <w:pStyle w:val="TableParagraph"/>
              <w:ind w:left="730"/>
              <w:rPr>
                <w:b/>
                <w:sz w:val="14"/>
              </w:rPr>
            </w:pPr>
            <w:r>
              <w:rPr>
                <w:b/>
                <w:spacing w:val="-2"/>
                <w:sz w:val="14"/>
              </w:rPr>
              <w:t>---</w:t>
            </w:r>
            <w:r>
              <w:rPr>
                <w:b/>
                <w:spacing w:val="-10"/>
                <w:sz w:val="14"/>
              </w:rPr>
              <w:t>-</w:t>
            </w:r>
          </w:p>
        </w:tc>
        <w:tc>
          <w:tcPr>
            <w:tcW w:w="1905" w:type="dxa"/>
          </w:tcPr>
          <w:p w14:paraId="37CDCE61" w14:textId="77777777" w:rsidR="00A910D7" w:rsidRDefault="00A910D7" w:rsidP="00945B35">
            <w:pPr>
              <w:pStyle w:val="TableParagraph"/>
              <w:spacing w:before="16"/>
              <w:ind w:left="786"/>
              <w:rPr>
                <w:sz w:val="12"/>
              </w:rPr>
            </w:pPr>
            <w:r>
              <w:rPr>
                <w:color w:val="2F2F2F"/>
                <w:spacing w:val="-2"/>
                <w:w w:val="105"/>
                <w:sz w:val="12"/>
              </w:rPr>
              <w:t>Result</w:t>
            </w:r>
          </w:p>
          <w:p w14:paraId="6D73316F" w14:textId="77777777" w:rsidR="00A910D7" w:rsidRDefault="00A910D7" w:rsidP="00945B35">
            <w:pPr>
              <w:pStyle w:val="TableParagraph"/>
              <w:rPr>
                <w:b/>
                <w:i/>
                <w:sz w:val="14"/>
              </w:rPr>
            </w:pPr>
          </w:p>
          <w:p w14:paraId="773C5320" w14:textId="77777777" w:rsidR="00A910D7" w:rsidRDefault="00A910D7" w:rsidP="00945B35">
            <w:pPr>
              <w:pStyle w:val="TableParagraph"/>
              <w:rPr>
                <w:b/>
                <w:i/>
                <w:sz w:val="13"/>
              </w:rPr>
            </w:pPr>
          </w:p>
          <w:p w14:paraId="604DF0BA" w14:textId="77777777" w:rsidR="00A910D7" w:rsidRDefault="00A910D7" w:rsidP="00945B35">
            <w:pPr>
              <w:pStyle w:val="TableParagraph"/>
              <w:ind w:left="750"/>
              <w:rPr>
                <w:b/>
                <w:sz w:val="14"/>
              </w:rPr>
            </w:pPr>
            <w:r>
              <w:rPr>
                <w:b/>
                <w:spacing w:val="-2"/>
                <w:sz w:val="14"/>
              </w:rPr>
              <w:t>---</w:t>
            </w:r>
            <w:r>
              <w:rPr>
                <w:b/>
                <w:spacing w:val="-10"/>
                <w:sz w:val="14"/>
              </w:rPr>
              <w:t>-</w:t>
            </w:r>
          </w:p>
        </w:tc>
        <w:tc>
          <w:tcPr>
            <w:tcW w:w="1920" w:type="dxa"/>
          </w:tcPr>
          <w:p w14:paraId="29190463" w14:textId="77777777" w:rsidR="00A910D7" w:rsidRDefault="00A910D7" w:rsidP="00945B35">
            <w:pPr>
              <w:pStyle w:val="TableParagraph"/>
              <w:spacing w:before="16"/>
              <w:ind w:left="769"/>
              <w:rPr>
                <w:sz w:val="12"/>
              </w:rPr>
            </w:pPr>
            <w:r>
              <w:rPr>
                <w:color w:val="2F2F2F"/>
                <w:spacing w:val="-2"/>
                <w:w w:val="105"/>
                <w:sz w:val="12"/>
              </w:rPr>
              <w:t>Result</w:t>
            </w:r>
          </w:p>
          <w:p w14:paraId="3FCA0442" w14:textId="77777777" w:rsidR="00A910D7" w:rsidRDefault="00A910D7" w:rsidP="00945B35">
            <w:pPr>
              <w:pStyle w:val="TableParagraph"/>
              <w:rPr>
                <w:b/>
                <w:i/>
                <w:sz w:val="14"/>
              </w:rPr>
            </w:pPr>
          </w:p>
          <w:p w14:paraId="44123DF4" w14:textId="77777777" w:rsidR="00A910D7" w:rsidRDefault="00A910D7" w:rsidP="00945B35">
            <w:pPr>
              <w:pStyle w:val="TableParagraph"/>
              <w:rPr>
                <w:b/>
                <w:i/>
                <w:sz w:val="13"/>
              </w:rPr>
            </w:pPr>
          </w:p>
          <w:p w14:paraId="0ADF9BA7" w14:textId="77777777" w:rsidR="00A910D7" w:rsidRDefault="00A910D7" w:rsidP="00945B35">
            <w:pPr>
              <w:pStyle w:val="TableParagraph"/>
              <w:ind w:left="732"/>
              <w:rPr>
                <w:b/>
                <w:sz w:val="14"/>
              </w:rPr>
            </w:pPr>
            <w:r>
              <w:rPr>
                <w:b/>
                <w:spacing w:val="-2"/>
                <w:sz w:val="14"/>
              </w:rPr>
              <w:t>---</w:t>
            </w:r>
            <w:r>
              <w:rPr>
                <w:b/>
                <w:spacing w:val="-10"/>
                <w:sz w:val="14"/>
              </w:rPr>
              <w:t>-</w:t>
            </w:r>
          </w:p>
        </w:tc>
        <w:tc>
          <w:tcPr>
            <w:tcW w:w="1927" w:type="dxa"/>
          </w:tcPr>
          <w:p w14:paraId="3F62F942" w14:textId="77777777" w:rsidR="00A910D7" w:rsidRDefault="00A910D7" w:rsidP="00945B35">
            <w:pPr>
              <w:pStyle w:val="TableParagraph"/>
              <w:spacing w:before="16"/>
              <w:ind w:left="796"/>
              <w:rPr>
                <w:sz w:val="12"/>
              </w:rPr>
            </w:pPr>
            <w:r>
              <w:rPr>
                <w:color w:val="2F2F2F"/>
                <w:spacing w:val="-2"/>
                <w:w w:val="105"/>
                <w:sz w:val="12"/>
              </w:rPr>
              <w:t>Result</w:t>
            </w:r>
          </w:p>
          <w:p w14:paraId="53013D88" w14:textId="77777777" w:rsidR="00A910D7" w:rsidRDefault="00A910D7" w:rsidP="00945B35">
            <w:pPr>
              <w:pStyle w:val="TableParagraph"/>
              <w:rPr>
                <w:b/>
                <w:i/>
                <w:sz w:val="14"/>
              </w:rPr>
            </w:pPr>
          </w:p>
          <w:p w14:paraId="71A25B1A" w14:textId="77777777" w:rsidR="00A910D7" w:rsidRDefault="00A910D7" w:rsidP="00945B35">
            <w:pPr>
              <w:pStyle w:val="TableParagraph"/>
              <w:rPr>
                <w:b/>
                <w:i/>
                <w:sz w:val="13"/>
              </w:rPr>
            </w:pPr>
          </w:p>
          <w:p w14:paraId="7C8DE655" w14:textId="77777777" w:rsidR="00A910D7" w:rsidRDefault="00A910D7" w:rsidP="00945B35">
            <w:pPr>
              <w:pStyle w:val="TableParagraph"/>
              <w:ind w:left="760"/>
              <w:rPr>
                <w:b/>
                <w:sz w:val="14"/>
              </w:rPr>
            </w:pPr>
            <w:r>
              <w:rPr>
                <w:b/>
                <w:spacing w:val="-2"/>
                <w:sz w:val="14"/>
              </w:rPr>
              <w:t>---</w:t>
            </w:r>
            <w:r>
              <w:rPr>
                <w:b/>
                <w:spacing w:val="-10"/>
                <w:sz w:val="14"/>
              </w:rPr>
              <w:t>-</w:t>
            </w:r>
          </w:p>
        </w:tc>
        <w:tc>
          <w:tcPr>
            <w:tcW w:w="1913" w:type="dxa"/>
          </w:tcPr>
          <w:p w14:paraId="6ACA4EAD" w14:textId="77777777" w:rsidR="00A910D7" w:rsidRDefault="00A910D7" w:rsidP="00945B35">
            <w:pPr>
              <w:pStyle w:val="TableParagraph"/>
              <w:spacing w:before="16"/>
              <w:ind w:left="329" w:right="290"/>
              <w:jc w:val="center"/>
              <w:rPr>
                <w:sz w:val="12"/>
              </w:rPr>
            </w:pPr>
            <w:r>
              <w:rPr>
                <w:color w:val="2F2F2F"/>
                <w:spacing w:val="-2"/>
                <w:w w:val="105"/>
                <w:sz w:val="12"/>
              </w:rPr>
              <w:t>Result</w:t>
            </w:r>
          </w:p>
          <w:p w14:paraId="6E39302A" w14:textId="77777777" w:rsidR="00A910D7" w:rsidRDefault="00A910D7" w:rsidP="00945B35">
            <w:pPr>
              <w:pStyle w:val="TableParagraph"/>
              <w:rPr>
                <w:b/>
                <w:i/>
                <w:sz w:val="14"/>
              </w:rPr>
            </w:pPr>
          </w:p>
          <w:p w14:paraId="22F9BC10" w14:textId="77777777" w:rsidR="00A910D7" w:rsidRDefault="00A910D7" w:rsidP="00945B35">
            <w:pPr>
              <w:pStyle w:val="TableParagraph"/>
              <w:spacing w:before="7"/>
              <w:rPr>
                <w:b/>
                <w:i/>
                <w:sz w:val="12"/>
              </w:rPr>
            </w:pPr>
          </w:p>
          <w:p w14:paraId="61B06E94" w14:textId="77777777" w:rsidR="00A910D7" w:rsidRDefault="00A910D7" w:rsidP="00945B35">
            <w:pPr>
              <w:pStyle w:val="TableParagraph"/>
              <w:ind w:left="124" w:right="327"/>
              <w:jc w:val="center"/>
              <w:rPr>
                <w:sz w:val="14"/>
              </w:rPr>
            </w:pPr>
            <w:r>
              <w:rPr>
                <w:spacing w:val="-2"/>
                <w:sz w:val="14"/>
              </w:rPr>
              <w:t>&lt;10.9</w:t>
            </w:r>
          </w:p>
        </w:tc>
      </w:tr>
      <w:tr w:rsidR="00A910D7" w14:paraId="64F130F3" w14:textId="77777777" w:rsidTr="00945B35">
        <w:trPr>
          <w:trHeight w:val="210"/>
        </w:trPr>
        <w:tc>
          <w:tcPr>
            <w:tcW w:w="4250" w:type="dxa"/>
          </w:tcPr>
          <w:p w14:paraId="326D006B"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1AB5DF31"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4E4017DE"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0BE07AEA" w14:textId="77777777" w:rsidR="00A910D7" w:rsidRDefault="00A910D7" w:rsidP="00945B35">
            <w:pPr>
              <w:pStyle w:val="TableParagraph"/>
              <w:spacing w:before="16"/>
              <w:ind w:left="69" w:right="322"/>
              <w:jc w:val="center"/>
              <w:rPr>
                <w:b/>
                <w:sz w:val="14"/>
              </w:rPr>
            </w:pPr>
            <w:r>
              <w:rPr>
                <w:b/>
                <w:spacing w:val="-4"/>
                <w:sz w:val="14"/>
              </w:rPr>
              <w:t>4.38</w:t>
            </w:r>
          </w:p>
        </w:tc>
        <w:tc>
          <w:tcPr>
            <w:tcW w:w="1905" w:type="dxa"/>
          </w:tcPr>
          <w:p w14:paraId="3DD81FA0" w14:textId="77777777" w:rsidR="00A910D7" w:rsidRDefault="00A910D7" w:rsidP="00945B35">
            <w:pPr>
              <w:pStyle w:val="TableParagraph"/>
              <w:spacing w:before="16"/>
              <w:ind w:left="121" w:right="319"/>
              <w:jc w:val="center"/>
              <w:rPr>
                <w:b/>
                <w:sz w:val="14"/>
              </w:rPr>
            </w:pPr>
            <w:r>
              <w:rPr>
                <w:b/>
                <w:spacing w:val="-4"/>
                <w:sz w:val="14"/>
              </w:rPr>
              <w:t>14.2</w:t>
            </w:r>
          </w:p>
        </w:tc>
        <w:tc>
          <w:tcPr>
            <w:tcW w:w="1920" w:type="dxa"/>
          </w:tcPr>
          <w:p w14:paraId="274214F1" w14:textId="77777777" w:rsidR="00A910D7" w:rsidRDefault="00A910D7" w:rsidP="00945B35">
            <w:pPr>
              <w:pStyle w:val="TableParagraph"/>
              <w:spacing w:before="16"/>
              <w:ind w:left="75" w:right="322"/>
              <w:jc w:val="center"/>
              <w:rPr>
                <w:b/>
                <w:sz w:val="14"/>
              </w:rPr>
            </w:pPr>
            <w:r>
              <w:rPr>
                <w:b/>
                <w:spacing w:val="-4"/>
                <w:sz w:val="14"/>
              </w:rPr>
              <w:t>5.92</w:t>
            </w:r>
          </w:p>
        </w:tc>
        <w:tc>
          <w:tcPr>
            <w:tcW w:w="1927" w:type="dxa"/>
          </w:tcPr>
          <w:p w14:paraId="2D2A36E5" w14:textId="77777777" w:rsidR="00A910D7" w:rsidRDefault="00A910D7" w:rsidP="00945B35">
            <w:pPr>
              <w:pStyle w:val="TableParagraph"/>
              <w:spacing w:before="16"/>
              <w:ind w:left="131" w:right="331"/>
              <w:jc w:val="center"/>
              <w:rPr>
                <w:b/>
                <w:sz w:val="14"/>
              </w:rPr>
            </w:pPr>
            <w:r>
              <w:rPr>
                <w:b/>
                <w:spacing w:val="-4"/>
                <w:sz w:val="14"/>
              </w:rPr>
              <w:t>5.73</w:t>
            </w:r>
          </w:p>
        </w:tc>
        <w:tc>
          <w:tcPr>
            <w:tcW w:w="1913" w:type="dxa"/>
          </w:tcPr>
          <w:p w14:paraId="4788C4C2"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r>
      <w:tr w:rsidR="00A910D7" w14:paraId="7C4EE2F2" w14:textId="77777777" w:rsidTr="00945B35">
        <w:trPr>
          <w:trHeight w:val="210"/>
        </w:trPr>
        <w:tc>
          <w:tcPr>
            <w:tcW w:w="4250" w:type="dxa"/>
          </w:tcPr>
          <w:p w14:paraId="13EFB864"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6E818D32"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7B12B231"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174B0BE5" w14:textId="77777777" w:rsidR="00A910D7" w:rsidRDefault="00A910D7" w:rsidP="00945B35">
            <w:pPr>
              <w:pStyle w:val="TableParagraph"/>
              <w:spacing w:before="12"/>
              <w:ind w:left="66" w:right="322"/>
              <w:jc w:val="center"/>
              <w:rPr>
                <w:sz w:val="14"/>
              </w:rPr>
            </w:pPr>
            <w:r>
              <w:rPr>
                <w:spacing w:val="-2"/>
                <w:sz w:val="14"/>
              </w:rPr>
              <w:t>&lt;23.1</w:t>
            </w:r>
          </w:p>
        </w:tc>
        <w:tc>
          <w:tcPr>
            <w:tcW w:w="1905" w:type="dxa"/>
          </w:tcPr>
          <w:p w14:paraId="3514210A" w14:textId="77777777" w:rsidR="00A910D7" w:rsidRDefault="00A910D7" w:rsidP="00945B35">
            <w:pPr>
              <w:pStyle w:val="TableParagraph"/>
              <w:spacing w:before="12"/>
              <w:ind w:left="119" w:right="319"/>
              <w:jc w:val="center"/>
              <w:rPr>
                <w:sz w:val="14"/>
              </w:rPr>
            </w:pPr>
            <w:r>
              <w:rPr>
                <w:spacing w:val="-4"/>
                <w:sz w:val="14"/>
              </w:rPr>
              <w:t>&lt;260</w:t>
            </w:r>
          </w:p>
        </w:tc>
        <w:tc>
          <w:tcPr>
            <w:tcW w:w="1920" w:type="dxa"/>
          </w:tcPr>
          <w:p w14:paraId="60445618" w14:textId="77777777" w:rsidR="00A910D7" w:rsidRDefault="00A910D7" w:rsidP="00945B35">
            <w:pPr>
              <w:pStyle w:val="TableParagraph"/>
              <w:spacing w:before="12"/>
              <w:ind w:left="72" w:right="322"/>
              <w:jc w:val="center"/>
              <w:rPr>
                <w:sz w:val="14"/>
              </w:rPr>
            </w:pPr>
            <w:r>
              <w:rPr>
                <w:spacing w:val="-2"/>
                <w:sz w:val="14"/>
              </w:rPr>
              <w:t>&lt;38.9</w:t>
            </w:r>
          </w:p>
        </w:tc>
        <w:tc>
          <w:tcPr>
            <w:tcW w:w="1927" w:type="dxa"/>
          </w:tcPr>
          <w:p w14:paraId="38A7D247"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tc>
        <w:tc>
          <w:tcPr>
            <w:tcW w:w="1913" w:type="dxa"/>
          </w:tcPr>
          <w:p w14:paraId="193AB56D" w14:textId="77777777" w:rsidR="00A910D7" w:rsidRDefault="00A910D7" w:rsidP="00945B35">
            <w:pPr>
              <w:pStyle w:val="TableParagraph"/>
              <w:spacing w:before="12"/>
              <w:ind w:left="124" w:right="327"/>
              <w:jc w:val="center"/>
              <w:rPr>
                <w:sz w:val="14"/>
              </w:rPr>
            </w:pPr>
            <w:r>
              <w:rPr>
                <w:spacing w:val="-2"/>
                <w:sz w:val="14"/>
              </w:rPr>
              <w:t>&lt;41.1</w:t>
            </w:r>
          </w:p>
        </w:tc>
      </w:tr>
      <w:tr w:rsidR="00A910D7" w14:paraId="32E48FCB" w14:textId="77777777" w:rsidTr="00945B35">
        <w:trPr>
          <w:trHeight w:val="210"/>
        </w:trPr>
        <w:tc>
          <w:tcPr>
            <w:tcW w:w="4250" w:type="dxa"/>
          </w:tcPr>
          <w:p w14:paraId="796561A3"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415F90A4"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0A3CC91C"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58FBEF5E"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tc>
        <w:tc>
          <w:tcPr>
            <w:tcW w:w="1905" w:type="dxa"/>
          </w:tcPr>
          <w:p w14:paraId="541ACBD4"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tc>
        <w:tc>
          <w:tcPr>
            <w:tcW w:w="1920" w:type="dxa"/>
          </w:tcPr>
          <w:p w14:paraId="230A6653"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tc>
        <w:tc>
          <w:tcPr>
            <w:tcW w:w="1927" w:type="dxa"/>
          </w:tcPr>
          <w:p w14:paraId="61043D9D" w14:textId="77777777" w:rsidR="00A910D7" w:rsidRDefault="00A910D7" w:rsidP="00945B35">
            <w:pPr>
              <w:pStyle w:val="TableParagraph"/>
              <w:spacing w:before="16"/>
              <w:ind w:left="131" w:right="331"/>
              <w:jc w:val="center"/>
              <w:rPr>
                <w:b/>
                <w:sz w:val="14"/>
              </w:rPr>
            </w:pPr>
            <w:r>
              <w:rPr>
                <w:b/>
                <w:spacing w:val="-4"/>
                <w:sz w:val="14"/>
              </w:rPr>
              <w:t>25.8</w:t>
            </w:r>
          </w:p>
        </w:tc>
        <w:tc>
          <w:tcPr>
            <w:tcW w:w="1913" w:type="dxa"/>
          </w:tcPr>
          <w:p w14:paraId="7ABCAA77"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r>
      <w:tr w:rsidR="00A910D7" w14:paraId="5C749B2E" w14:textId="77777777" w:rsidTr="00945B35">
        <w:trPr>
          <w:trHeight w:val="210"/>
        </w:trPr>
        <w:tc>
          <w:tcPr>
            <w:tcW w:w="4250" w:type="dxa"/>
          </w:tcPr>
          <w:p w14:paraId="056D1C44"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45E2150D"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0D4E5DFB"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127819E3" w14:textId="77777777" w:rsidR="00A910D7" w:rsidRDefault="00A910D7" w:rsidP="00945B35">
            <w:pPr>
              <w:pStyle w:val="TableParagraph"/>
              <w:spacing w:before="16"/>
              <w:ind w:left="69" w:right="322"/>
              <w:jc w:val="center"/>
              <w:rPr>
                <w:b/>
                <w:sz w:val="14"/>
              </w:rPr>
            </w:pPr>
            <w:r>
              <w:rPr>
                <w:b/>
                <w:spacing w:val="-4"/>
                <w:sz w:val="14"/>
              </w:rPr>
              <w:t>32.0</w:t>
            </w:r>
          </w:p>
        </w:tc>
        <w:tc>
          <w:tcPr>
            <w:tcW w:w="1905" w:type="dxa"/>
          </w:tcPr>
          <w:p w14:paraId="2485D9AE" w14:textId="77777777" w:rsidR="00A910D7" w:rsidRDefault="00A910D7" w:rsidP="00945B35">
            <w:pPr>
              <w:pStyle w:val="TableParagraph"/>
              <w:spacing w:before="16"/>
              <w:ind w:left="120" w:right="319"/>
              <w:jc w:val="center"/>
              <w:rPr>
                <w:b/>
                <w:sz w:val="14"/>
              </w:rPr>
            </w:pPr>
            <w:r>
              <w:rPr>
                <w:b/>
                <w:spacing w:val="-5"/>
                <w:sz w:val="14"/>
              </w:rPr>
              <w:t>803</w:t>
            </w:r>
          </w:p>
        </w:tc>
        <w:tc>
          <w:tcPr>
            <w:tcW w:w="1920" w:type="dxa"/>
          </w:tcPr>
          <w:p w14:paraId="3DFCB53D" w14:textId="77777777" w:rsidR="00A910D7" w:rsidRDefault="00A910D7" w:rsidP="00945B35">
            <w:pPr>
              <w:pStyle w:val="TableParagraph"/>
              <w:spacing w:before="16"/>
              <w:ind w:left="75" w:right="322"/>
              <w:jc w:val="center"/>
              <w:rPr>
                <w:b/>
                <w:sz w:val="14"/>
              </w:rPr>
            </w:pPr>
            <w:r>
              <w:rPr>
                <w:b/>
                <w:spacing w:val="-4"/>
                <w:sz w:val="14"/>
              </w:rPr>
              <w:t>58.2</w:t>
            </w:r>
          </w:p>
        </w:tc>
        <w:tc>
          <w:tcPr>
            <w:tcW w:w="1927" w:type="dxa"/>
          </w:tcPr>
          <w:p w14:paraId="22C1B483" w14:textId="77777777" w:rsidR="00A910D7" w:rsidRDefault="00A910D7" w:rsidP="00945B35">
            <w:pPr>
              <w:pStyle w:val="TableParagraph"/>
              <w:spacing w:before="16"/>
              <w:ind w:left="131" w:right="331"/>
              <w:jc w:val="center"/>
              <w:rPr>
                <w:b/>
                <w:sz w:val="14"/>
              </w:rPr>
            </w:pPr>
            <w:r>
              <w:rPr>
                <w:b/>
                <w:spacing w:val="-4"/>
                <w:sz w:val="14"/>
              </w:rPr>
              <w:t>57.1</w:t>
            </w:r>
          </w:p>
        </w:tc>
        <w:tc>
          <w:tcPr>
            <w:tcW w:w="1913" w:type="dxa"/>
          </w:tcPr>
          <w:p w14:paraId="7C36C6C6" w14:textId="77777777" w:rsidR="00A910D7" w:rsidRDefault="00A910D7" w:rsidP="00945B35">
            <w:pPr>
              <w:pStyle w:val="TableParagraph"/>
              <w:spacing w:before="16"/>
              <w:ind w:left="127" w:right="327"/>
              <w:jc w:val="center"/>
              <w:rPr>
                <w:b/>
                <w:sz w:val="14"/>
              </w:rPr>
            </w:pPr>
            <w:r>
              <w:rPr>
                <w:b/>
                <w:spacing w:val="-4"/>
                <w:sz w:val="14"/>
              </w:rPr>
              <w:t>63.5</w:t>
            </w:r>
          </w:p>
        </w:tc>
      </w:tr>
    </w:tbl>
    <w:p w14:paraId="00721A4B" w14:textId="77777777" w:rsidR="00A910D7" w:rsidRDefault="00A910D7" w:rsidP="00A910D7">
      <w:pPr>
        <w:jc w:val="center"/>
        <w:rPr>
          <w:sz w:val="14"/>
        </w:rPr>
        <w:sectPr w:rsidR="00A910D7">
          <w:headerReference w:type="default" r:id="rId130"/>
          <w:footerReference w:type="default" r:id="rId131"/>
          <w:pgSz w:w="16820" w:h="11900" w:orient="landscape"/>
          <w:pgMar w:top="1580" w:right="580" w:bottom="440" w:left="460" w:header="275" w:footer="258" w:gutter="0"/>
          <w:cols w:space="720"/>
        </w:sectPr>
      </w:pPr>
    </w:p>
    <w:p w14:paraId="346755E9"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7B579AFE"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08950E88" w14:textId="77777777" w:rsidTr="00945B35">
        <w:trPr>
          <w:trHeight w:val="467"/>
        </w:trPr>
        <w:tc>
          <w:tcPr>
            <w:tcW w:w="5963" w:type="dxa"/>
            <w:gridSpan w:val="3"/>
            <w:tcBorders>
              <w:top w:val="nil"/>
              <w:left w:val="nil"/>
            </w:tcBorders>
          </w:tcPr>
          <w:p w14:paraId="6AE1F553"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798D5AB9"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3EDE68DD" w14:textId="77777777" w:rsidR="00A910D7" w:rsidRDefault="00A910D7" w:rsidP="00945B35">
            <w:pPr>
              <w:pStyle w:val="TableParagraph"/>
              <w:spacing w:before="39"/>
              <w:ind w:left="321" w:right="322"/>
              <w:jc w:val="center"/>
              <w:rPr>
                <w:b/>
                <w:sz w:val="15"/>
              </w:rPr>
            </w:pPr>
            <w:r>
              <w:rPr>
                <w:b/>
                <w:color w:val="2F2F2F"/>
                <w:spacing w:val="-5"/>
                <w:w w:val="105"/>
                <w:sz w:val="15"/>
              </w:rPr>
              <w:t>KF3</w:t>
            </w:r>
          </w:p>
          <w:p w14:paraId="7569B149" w14:textId="77777777" w:rsidR="00A910D7" w:rsidRDefault="00A910D7" w:rsidP="00945B35">
            <w:pPr>
              <w:pStyle w:val="TableParagraph"/>
              <w:spacing w:before="53"/>
              <w:ind w:left="322" w:right="32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5" w:type="dxa"/>
          </w:tcPr>
          <w:p w14:paraId="72C336E7" w14:textId="77777777" w:rsidR="00A910D7" w:rsidRDefault="00A910D7" w:rsidP="00945B35">
            <w:pPr>
              <w:pStyle w:val="TableParagraph"/>
              <w:spacing w:before="39"/>
              <w:ind w:left="326" w:right="319"/>
              <w:jc w:val="center"/>
              <w:rPr>
                <w:b/>
                <w:sz w:val="15"/>
              </w:rPr>
            </w:pPr>
            <w:r>
              <w:rPr>
                <w:b/>
                <w:color w:val="2F2F2F"/>
                <w:spacing w:val="-5"/>
                <w:w w:val="105"/>
                <w:sz w:val="15"/>
              </w:rPr>
              <w:t>KF4</w:t>
            </w:r>
          </w:p>
          <w:p w14:paraId="461E1FA6" w14:textId="77777777" w:rsidR="00A910D7" w:rsidRDefault="00A910D7" w:rsidP="00945B35">
            <w:pPr>
              <w:pStyle w:val="TableParagraph"/>
              <w:spacing w:before="53"/>
              <w:ind w:left="329" w:right="319"/>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0" w:type="dxa"/>
          </w:tcPr>
          <w:p w14:paraId="0CB0F428" w14:textId="77777777" w:rsidR="00A910D7" w:rsidRDefault="00A910D7" w:rsidP="00945B35">
            <w:pPr>
              <w:pStyle w:val="TableParagraph"/>
              <w:spacing w:before="39"/>
              <w:ind w:left="331" w:right="313"/>
              <w:jc w:val="center"/>
              <w:rPr>
                <w:b/>
                <w:sz w:val="15"/>
              </w:rPr>
            </w:pPr>
            <w:r>
              <w:rPr>
                <w:b/>
                <w:color w:val="2F2F2F"/>
                <w:spacing w:val="-2"/>
                <w:w w:val="105"/>
                <w:sz w:val="15"/>
              </w:rPr>
              <w:t>KF5BG</w:t>
            </w:r>
          </w:p>
          <w:p w14:paraId="7B9355A1" w14:textId="77777777" w:rsidR="00A910D7" w:rsidRDefault="00A910D7" w:rsidP="00945B35">
            <w:pPr>
              <w:pStyle w:val="TableParagraph"/>
              <w:spacing w:before="53"/>
              <w:ind w:left="331" w:right="31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7" w:type="dxa"/>
          </w:tcPr>
          <w:p w14:paraId="5E48FD0B" w14:textId="77777777" w:rsidR="00A910D7" w:rsidRDefault="00A910D7" w:rsidP="00945B35">
            <w:pPr>
              <w:pStyle w:val="TableParagraph"/>
              <w:spacing w:before="56"/>
              <w:ind w:left="337" w:right="331"/>
              <w:jc w:val="center"/>
              <w:rPr>
                <w:b/>
                <w:sz w:val="15"/>
              </w:rPr>
            </w:pPr>
            <w:r>
              <w:rPr>
                <w:b/>
                <w:color w:val="2F2F2F"/>
                <w:spacing w:val="-2"/>
                <w:w w:val="105"/>
                <w:sz w:val="15"/>
              </w:rPr>
              <w:t>WVDG03N</w:t>
            </w:r>
          </w:p>
          <w:p w14:paraId="31207D11" w14:textId="77777777" w:rsidR="00A910D7" w:rsidRDefault="00A910D7" w:rsidP="00945B35">
            <w:pPr>
              <w:pStyle w:val="TableParagraph"/>
              <w:spacing w:before="53" w:line="166" w:lineRule="exact"/>
              <w:ind w:left="339" w:right="331"/>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3" w:type="dxa"/>
          </w:tcPr>
          <w:p w14:paraId="466AC87F" w14:textId="77777777" w:rsidR="00A910D7" w:rsidRDefault="00A910D7" w:rsidP="00945B35">
            <w:pPr>
              <w:pStyle w:val="TableParagraph"/>
              <w:spacing w:before="39"/>
              <w:ind w:left="328" w:right="327"/>
              <w:jc w:val="center"/>
              <w:rPr>
                <w:b/>
                <w:sz w:val="15"/>
              </w:rPr>
            </w:pPr>
            <w:r>
              <w:rPr>
                <w:b/>
                <w:color w:val="2F2F2F"/>
                <w:spacing w:val="-2"/>
                <w:w w:val="105"/>
                <w:sz w:val="15"/>
              </w:rPr>
              <w:t>WVDG03E</w:t>
            </w:r>
          </w:p>
          <w:p w14:paraId="099A8961" w14:textId="77777777" w:rsidR="00A910D7" w:rsidRDefault="00A910D7" w:rsidP="00945B35">
            <w:pPr>
              <w:pStyle w:val="TableParagraph"/>
              <w:spacing w:before="53"/>
              <w:ind w:left="329" w:right="32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r>
      <w:tr w:rsidR="00A910D7" w14:paraId="57A94C44" w14:textId="77777777" w:rsidTr="00945B35">
        <w:trPr>
          <w:trHeight w:val="210"/>
        </w:trPr>
        <w:tc>
          <w:tcPr>
            <w:tcW w:w="5963" w:type="dxa"/>
            <w:gridSpan w:val="3"/>
          </w:tcPr>
          <w:p w14:paraId="595B2509"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18A8BBDD" w14:textId="77777777" w:rsidR="00A910D7" w:rsidRDefault="00A910D7" w:rsidP="00945B35">
            <w:pPr>
              <w:pStyle w:val="TableParagraph"/>
              <w:spacing w:before="12"/>
              <w:ind w:left="329"/>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05" w:type="dxa"/>
          </w:tcPr>
          <w:p w14:paraId="1C3BCEDA" w14:textId="77777777" w:rsidR="00A910D7" w:rsidRDefault="00A910D7" w:rsidP="00945B35">
            <w:pPr>
              <w:pStyle w:val="TableParagraph"/>
              <w:spacing w:before="12"/>
              <w:ind w:left="326"/>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0" w:type="dxa"/>
          </w:tcPr>
          <w:p w14:paraId="3D7B3233" w14:textId="77777777" w:rsidR="00A910D7" w:rsidRDefault="00A910D7" w:rsidP="00945B35">
            <w:pPr>
              <w:pStyle w:val="TableParagraph"/>
              <w:spacing w:before="12"/>
              <w:ind w:left="329"/>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7" w:type="dxa"/>
          </w:tcPr>
          <w:p w14:paraId="3A41A06D" w14:textId="77777777" w:rsidR="00A910D7" w:rsidRDefault="00A910D7" w:rsidP="00945B35">
            <w:pPr>
              <w:pStyle w:val="TableParagraph"/>
              <w:spacing w:before="12"/>
              <w:ind w:left="333"/>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13" w:type="dxa"/>
          </w:tcPr>
          <w:p w14:paraId="02B43D88" w14:textId="77777777" w:rsidR="00A910D7" w:rsidRDefault="00A910D7" w:rsidP="00945B35">
            <w:pPr>
              <w:pStyle w:val="TableParagraph"/>
              <w:spacing w:before="12"/>
              <w:ind w:left="322"/>
              <w:rPr>
                <w:sz w:val="14"/>
              </w:rPr>
            </w:pPr>
            <w:r>
              <w:rPr>
                <w:color w:val="2F2F2F"/>
                <w:sz w:val="14"/>
              </w:rPr>
              <w:t>31-May-2023</w:t>
            </w:r>
            <w:r>
              <w:rPr>
                <w:rFonts w:ascii="Times New Roman"/>
                <w:color w:val="2F2F2F"/>
                <w:spacing w:val="10"/>
                <w:sz w:val="14"/>
              </w:rPr>
              <w:t xml:space="preserve"> </w:t>
            </w:r>
            <w:r>
              <w:rPr>
                <w:color w:val="2F2F2F"/>
                <w:spacing w:val="-2"/>
                <w:sz w:val="14"/>
              </w:rPr>
              <w:t>00:00</w:t>
            </w:r>
          </w:p>
        </w:tc>
      </w:tr>
      <w:tr w:rsidR="00A910D7" w14:paraId="37458714" w14:textId="77777777" w:rsidTr="00945B35">
        <w:trPr>
          <w:trHeight w:val="270"/>
        </w:trPr>
        <w:tc>
          <w:tcPr>
            <w:tcW w:w="4250" w:type="dxa"/>
            <w:vMerge w:val="restart"/>
          </w:tcPr>
          <w:p w14:paraId="14DFBFF3"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66D37F54" w14:textId="77777777" w:rsidR="00A910D7" w:rsidRDefault="00A910D7" w:rsidP="00945B35">
            <w:pPr>
              <w:pStyle w:val="TableParagraph"/>
              <w:rPr>
                <w:b/>
                <w:i/>
                <w:sz w:val="16"/>
              </w:rPr>
            </w:pPr>
          </w:p>
          <w:p w14:paraId="5AC8A03E"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69856" behindDoc="1" locked="0" layoutInCell="1" allowOverlap="1" wp14:anchorId="24D34629" wp14:editId="583759A0">
                      <wp:simplePos x="0" y="0"/>
                      <wp:positionH relativeFrom="column">
                        <wp:posOffset>-6350</wp:posOffset>
                      </wp:positionH>
                      <wp:positionV relativeFrom="paragraph">
                        <wp:posOffset>46163</wp:posOffset>
                      </wp:positionV>
                      <wp:extent cx="9885680" cy="167640"/>
                      <wp:effectExtent l="0" t="0" r="0" b="0"/>
                      <wp:wrapNone/>
                      <wp:docPr id="744" name="Group 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745" name="Image 186"/>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65A01EA8" id="Group 744" o:spid="_x0000_s1026" style="position:absolute;margin-left:-.5pt;margin-top:3.65pt;width:778.4pt;height:13.2pt;z-index:-25154662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">
                      <v:shape id="Image 186"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5DB8457C"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014E9385" w14:textId="77777777" w:rsidR="00A910D7" w:rsidRDefault="00A910D7" w:rsidP="00945B35">
            <w:pPr>
              <w:pStyle w:val="TableParagraph"/>
              <w:spacing w:before="35"/>
              <w:ind w:left="207"/>
              <w:rPr>
                <w:i/>
                <w:sz w:val="14"/>
              </w:rPr>
            </w:pPr>
            <w:r>
              <w:rPr>
                <w:i/>
                <w:color w:val="004BAB"/>
                <w:spacing w:val="-5"/>
                <w:sz w:val="14"/>
              </w:rPr>
              <w:t>LOR</w:t>
            </w:r>
          </w:p>
          <w:p w14:paraId="3E7E1741" w14:textId="77777777" w:rsidR="00A910D7" w:rsidRDefault="00A910D7" w:rsidP="00945B35">
            <w:pPr>
              <w:pStyle w:val="TableParagraph"/>
              <w:rPr>
                <w:b/>
                <w:i/>
                <w:sz w:val="16"/>
              </w:rPr>
            </w:pPr>
          </w:p>
          <w:p w14:paraId="064EEC77" w14:textId="77777777" w:rsidR="00A910D7" w:rsidRDefault="00A910D7" w:rsidP="00945B35">
            <w:pPr>
              <w:pStyle w:val="TableParagraph"/>
              <w:rPr>
                <w:b/>
                <w:i/>
                <w:sz w:val="16"/>
              </w:rPr>
            </w:pPr>
          </w:p>
          <w:p w14:paraId="1CD233A0" w14:textId="77777777" w:rsidR="00A910D7" w:rsidRDefault="00A910D7" w:rsidP="00945B35">
            <w:pPr>
              <w:pStyle w:val="TableParagraph"/>
              <w:spacing w:before="2"/>
              <w:rPr>
                <w:b/>
                <w:i/>
                <w:sz w:val="16"/>
              </w:rPr>
            </w:pPr>
          </w:p>
          <w:p w14:paraId="471342E9"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48FAD0EA" w14:textId="77777777" w:rsidR="00A910D7" w:rsidRDefault="00A910D7" w:rsidP="00945B35">
            <w:pPr>
              <w:pStyle w:val="TableParagraph"/>
              <w:spacing w:before="35"/>
              <w:ind w:left="77" w:right="83"/>
              <w:jc w:val="center"/>
              <w:rPr>
                <w:i/>
                <w:sz w:val="14"/>
              </w:rPr>
            </w:pPr>
            <w:r>
              <w:rPr>
                <w:i/>
                <w:color w:val="004BAB"/>
                <w:spacing w:val="-4"/>
                <w:sz w:val="14"/>
              </w:rPr>
              <w:t>Unit</w:t>
            </w:r>
          </w:p>
          <w:p w14:paraId="592D8CE7" w14:textId="77777777" w:rsidR="00A910D7" w:rsidRDefault="00A910D7" w:rsidP="00945B35">
            <w:pPr>
              <w:pStyle w:val="TableParagraph"/>
              <w:rPr>
                <w:b/>
                <w:i/>
                <w:sz w:val="16"/>
              </w:rPr>
            </w:pPr>
          </w:p>
          <w:p w14:paraId="43836956" w14:textId="77777777" w:rsidR="00A910D7" w:rsidRDefault="00A910D7" w:rsidP="00945B35">
            <w:pPr>
              <w:pStyle w:val="TableParagraph"/>
              <w:rPr>
                <w:b/>
                <w:i/>
                <w:sz w:val="16"/>
              </w:rPr>
            </w:pPr>
          </w:p>
          <w:p w14:paraId="236CE5E8" w14:textId="77777777" w:rsidR="00A910D7" w:rsidRDefault="00A910D7" w:rsidP="00945B35">
            <w:pPr>
              <w:pStyle w:val="TableParagraph"/>
              <w:spacing w:before="2"/>
              <w:rPr>
                <w:b/>
                <w:i/>
                <w:sz w:val="16"/>
              </w:rPr>
            </w:pPr>
          </w:p>
          <w:p w14:paraId="23BCAAB5"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17EDA8CA" w14:textId="77777777" w:rsidR="00A910D7" w:rsidRDefault="00A910D7" w:rsidP="00945B35">
            <w:pPr>
              <w:pStyle w:val="TableParagraph"/>
              <w:spacing w:before="39"/>
              <w:ind w:left="432"/>
              <w:rPr>
                <w:b/>
                <w:sz w:val="14"/>
              </w:rPr>
            </w:pPr>
            <w:r>
              <w:rPr>
                <w:b/>
                <w:color w:val="2F2F2F"/>
                <w:spacing w:val="-2"/>
                <w:sz w:val="14"/>
              </w:rPr>
              <w:t>EM2310060-</w:t>
            </w:r>
            <w:r>
              <w:rPr>
                <w:b/>
                <w:color w:val="2F2F2F"/>
                <w:spacing w:val="-5"/>
                <w:sz w:val="14"/>
              </w:rPr>
              <w:t>066</w:t>
            </w:r>
          </w:p>
        </w:tc>
        <w:tc>
          <w:tcPr>
            <w:tcW w:w="1905" w:type="dxa"/>
          </w:tcPr>
          <w:p w14:paraId="1371085B" w14:textId="77777777" w:rsidR="00A910D7" w:rsidRDefault="00A910D7" w:rsidP="00945B35">
            <w:pPr>
              <w:pStyle w:val="TableParagraph"/>
              <w:spacing w:before="39"/>
              <w:ind w:left="434"/>
              <w:rPr>
                <w:b/>
                <w:sz w:val="14"/>
              </w:rPr>
            </w:pPr>
            <w:r>
              <w:rPr>
                <w:b/>
                <w:color w:val="2F2F2F"/>
                <w:spacing w:val="-2"/>
                <w:sz w:val="14"/>
              </w:rPr>
              <w:t>EM2310060-</w:t>
            </w:r>
            <w:r>
              <w:rPr>
                <w:b/>
                <w:color w:val="2F2F2F"/>
                <w:spacing w:val="-5"/>
                <w:sz w:val="14"/>
              </w:rPr>
              <w:t>067</w:t>
            </w:r>
          </w:p>
        </w:tc>
        <w:tc>
          <w:tcPr>
            <w:tcW w:w="1920" w:type="dxa"/>
          </w:tcPr>
          <w:p w14:paraId="725A3CA9" w14:textId="77777777" w:rsidR="00A910D7" w:rsidRDefault="00A910D7" w:rsidP="00945B35">
            <w:pPr>
              <w:pStyle w:val="TableParagraph"/>
              <w:spacing w:before="39"/>
              <w:ind w:left="447"/>
              <w:rPr>
                <w:b/>
                <w:sz w:val="14"/>
              </w:rPr>
            </w:pPr>
            <w:r>
              <w:rPr>
                <w:b/>
                <w:color w:val="2F2F2F"/>
                <w:spacing w:val="-2"/>
                <w:sz w:val="14"/>
              </w:rPr>
              <w:t>EM2310060-</w:t>
            </w:r>
            <w:r>
              <w:rPr>
                <w:b/>
                <w:color w:val="2F2F2F"/>
                <w:spacing w:val="-5"/>
                <w:sz w:val="14"/>
              </w:rPr>
              <w:t>068</w:t>
            </w:r>
          </w:p>
        </w:tc>
        <w:tc>
          <w:tcPr>
            <w:tcW w:w="1927" w:type="dxa"/>
          </w:tcPr>
          <w:p w14:paraId="0AD602AE" w14:textId="77777777" w:rsidR="00A910D7" w:rsidRDefault="00A910D7" w:rsidP="00945B35">
            <w:pPr>
              <w:pStyle w:val="TableParagraph"/>
              <w:spacing w:before="39"/>
              <w:ind w:left="444"/>
              <w:rPr>
                <w:b/>
                <w:sz w:val="14"/>
              </w:rPr>
            </w:pPr>
            <w:r>
              <w:rPr>
                <w:b/>
                <w:color w:val="2F2F2F"/>
                <w:spacing w:val="-2"/>
                <w:sz w:val="14"/>
              </w:rPr>
              <w:t>EM2310060-</w:t>
            </w:r>
            <w:r>
              <w:rPr>
                <w:b/>
                <w:color w:val="2F2F2F"/>
                <w:spacing w:val="-5"/>
                <w:sz w:val="14"/>
              </w:rPr>
              <w:t>069</w:t>
            </w:r>
          </w:p>
        </w:tc>
        <w:tc>
          <w:tcPr>
            <w:tcW w:w="1913" w:type="dxa"/>
          </w:tcPr>
          <w:p w14:paraId="4F31743F" w14:textId="77777777" w:rsidR="00A910D7" w:rsidRDefault="00A910D7" w:rsidP="00945B35">
            <w:pPr>
              <w:pStyle w:val="TableParagraph"/>
              <w:spacing w:before="39"/>
              <w:ind w:left="435"/>
              <w:rPr>
                <w:b/>
                <w:sz w:val="14"/>
              </w:rPr>
            </w:pPr>
            <w:r>
              <w:rPr>
                <w:b/>
                <w:color w:val="2F2F2F"/>
                <w:spacing w:val="-2"/>
                <w:sz w:val="14"/>
              </w:rPr>
              <w:t>EM2310060-</w:t>
            </w:r>
            <w:r>
              <w:rPr>
                <w:b/>
                <w:color w:val="2F2F2F"/>
                <w:spacing w:val="-5"/>
                <w:sz w:val="14"/>
              </w:rPr>
              <w:t>070</w:t>
            </w:r>
          </w:p>
        </w:tc>
      </w:tr>
      <w:tr w:rsidR="00A910D7" w14:paraId="4A7DBBCB" w14:textId="77777777" w:rsidTr="00945B35">
        <w:trPr>
          <w:trHeight w:val="657"/>
        </w:trPr>
        <w:tc>
          <w:tcPr>
            <w:tcW w:w="4250" w:type="dxa"/>
            <w:vMerge/>
            <w:tcBorders>
              <w:top w:val="nil"/>
            </w:tcBorders>
          </w:tcPr>
          <w:p w14:paraId="015BDD37" w14:textId="77777777" w:rsidR="00A910D7" w:rsidRDefault="00A910D7" w:rsidP="00945B35">
            <w:pPr>
              <w:rPr>
                <w:sz w:val="2"/>
                <w:szCs w:val="2"/>
              </w:rPr>
            </w:pPr>
          </w:p>
        </w:tc>
        <w:tc>
          <w:tcPr>
            <w:tcW w:w="720" w:type="dxa"/>
            <w:vMerge/>
            <w:tcBorders>
              <w:top w:val="nil"/>
            </w:tcBorders>
          </w:tcPr>
          <w:p w14:paraId="3C423D61" w14:textId="77777777" w:rsidR="00A910D7" w:rsidRDefault="00A910D7" w:rsidP="00945B35">
            <w:pPr>
              <w:rPr>
                <w:sz w:val="2"/>
                <w:szCs w:val="2"/>
              </w:rPr>
            </w:pPr>
          </w:p>
        </w:tc>
        <w:tc>
          <w:tcPr>
            <w:tcW w:w="993" w:type="dxa"/>
            <w:vMerge/>
            <w:tcBorders>
              <w:top w:val="nil"/>
            </w:tcBorders>
          </w:tcPr>
          <w:p w14:paraId="54398722" w14:textId="77777777" w:rsidR="00A910D7" w:rsidRDefault="00A910D7" w:rsidP="00945B35">
            <w:pPr>
              <w:rPr>
                <w:sz w:val="2"/>
                <w:szCs w:val="2"/>
              </w:rPr>
            </w:pPr>
          </w:p>
        </w:tc>
        <w:tc>
          <w:tcPr>
            <w:tcW w:w="1920" w:type="dxa"/>
          </w:tcPr>
          <w:p w14:paraId="3E0200F0" w14:textId="77777777" w:rsidR="00A910D7" w:rsidRDefault="00A910D7" w:rsidP="00945B35">
            <w:pPr>
              <w:pStyle w:val="TableParagraph"/>
              <w:spacing w:before="16"/>
              <w:ind w:left="766"/>
              <w:rPr>
                <w:sz w:val="12"/>
              </w:rPr>
            </w:pPr>
            <w:r>
              <w:rPr>
                <w:color w:val="2F2F2F"/>
                <w:spacing w:val="-2"/>
                <w:w w:val="105"/>
                <w:sz w:val="12"/>
              </w:rPr>
              <w:t>Result</w:t>
            </w:r>
          </w:p>
          <w:p w14:paraId="6DEACC01" w14:textId="77777777" w:rsidR="00A910D7" w:rsidRDefault="00A910D7" w:rsidP="00945B35">
            <w:pPr>
              <w:pStyle w:val="TableParagraph"/>
              <w:rPr>
                <w:b/>
                <w:i/>
                <w:sz w:val="14"/>
              </w:rPr>
            </w:pPr>
          </w:p>
          <w:p w14:paraId="63A133E1" w14:textId="77777777" w:rsidR="00A910D7" w:rsidRDefault="00A910D7" w:rsidP="00945B35">
            <w:pPr>
              <w:pStyle w:val="TableParagraph"/>
              <w:rPr>
                <w:b/>
                <w:i/>
                <w:sz w:val="13"/>
              </w:rPr>
            </w:pPr>
          </w:p>
          <w:p w14:paraId="3A501FC5" w14:textId="77777777" w:rsidR="00A910D7" w:rsidRDefault="00A910D7" w:rsidP="00945B35">
            <w:pPr>
              <w:pStyle w:val="TableParagraph"/>
              <w:ind w:left="730"/>
              <w:rPr>
                <w:b/>
                <w:sz w:val="14"/>
              </w:rPr>
            </w:pPr>
            <w:r>
              <w:rPr>
                <w:b/>
                <w:spacing w:val="-2"/>
                <w:sz w:val="14"/>
              </w:rPr>
              <w:t>---</w:t>
            </w:r>
            <w:r>
              <w:rPr>
                <w:b/>
                <w:spacing w:val="-10"/>
                <w:sz w:val="14"/>
              </w:rPr>
              <w:t>-</w:t>
            </w:r>
          </w:p>
        </w:tc>
        <w:tc>
          <w:tcPr>
            <w:tcW w:w="1905" w:type="dxa"/>
          </w:tcPr>
          <w:p w14:paraId="2EDFAB06" w14:textId="77777777" w:rsidR="00A910D7" w:rsidRDefault="00A910D7" w:rsidP="00945B35">
            <w:pPr>
              <w:pStyle w:val="TableParagraph"/>
              <w:spacing w:before="16"/>
              <w:ind w:left="786"/>
              <w:rPr>
                <w:sz w:val="12"/>
              </w:rPr>
            </w:pPr>
            <w:r>
              <w:rPr>
                <w:color w:val="2F2F2F"/>
                <w:spacing w:val="-2"/>
                <w:w w:val="105"/>
                <w:sz w:val="12"/>
              </w:rPr>
              <w:t>Result</w:t>
            </w:r>
          </w:p>
          <w:p w14:paraId="55B0D294" w14:textId="77777777" w:rsidR="00A910D7" w:rsidRDefault="00A910D7" w:rsidP="00945B35">
            <w:pPr>
              <w:pStyle w:val="TableParagraph"/>
              <w:rPr>
                <w:b/>
                <w:i/>
                <w:sz w:val="14"/>
              </w:rPr>
            </w:pPr>
          </w:p>
          <w:p w14:paraId="7B8B69F4" w14:textId="77777777" w:rsidR="00A910D7" w:rsidRDefault="00A910D7" w:rsidP="00945B35">
            <w:pPr>
              <w:pStyle w:val="TableParagraph"/>
              <w:rPr>
                <w:b/>
                <w:i/>
                <w:sz w:val="13"/>
              </w:rPr>
            </w:pPr>
          </w:p>
          <w:p w14:paraId="2E6CAEF3" w14:textId="77777777" w:rsidR="00A910D7" w:rsidRDefault="00A910D7" w:rsidP="00945B35">
            <w:pPr>
              <w:pStyle w:val="TableParagraph"/>
              <w:ind w:left="750"/>
              <w:rPr>
                <w:b/>
                <w:sz w:val="14"/>
              </w:rPr>
            </w:pPr>
            <w:r>
              <w:rPr>
                <w:b/>
                <w:spacing w:val="-2"/>
                <w:sz w:val="14"/>
              </w:rPr>
              <w:t>---</w:t>
            </w:r>
            <w:r>
              <w:rPr>
                <w:b/>
                <w:spacing w:val="-10"/>
                <w:sz w:val="14"/>
              </w:rPr>
              <w:t>-</w:t>
            </w:r>
          </w:p>
        </w:tc>
        <w:tc>
          <w:tcPr>
            <w:tcW w:w="1920" w:type="dxa"/>
          </w:tcPr>
          <w:p w14:paraId="1A807D1E" w14:textId="77777777" w:rsidR="00A910D7" w:rsidRDefault="00A910D7" w:rsidP="00945B35">
            <w:pPr>
              <w:pStyle w:val="TableParagraph"/>
              <w:spacing w:before="16"/>
              <w:ind w:left="769"/>
              <w:rPr>
                <w:sz w:val="12"/>
              </w:rPr>
            </w:pPr>
            <w:r>
              <w:rPr>
                <w:color w:val="2F2F2F"/>
                <w:spacing w:val="-2"/>
                <w:w w:val="105"/>
                <w:sz w:val="12"/>
              </w:rPr>
              <w:t>Result</w:t>
            </w:r>
          </w:p>
          <w:p w14:paraId="4E4C9D66" w14:textId="77777777" w:rsidR="00A910D7" w:rsidRDefault="00A910D7" w:rsidP="00945B35">
            <w:pPr>
              <w:pStyle w:val="TableParagraph"/>
              <w:rPr>
                <w:b/>
                <w:i/>
                <w:sz w:val="14"/>
              </w:rPr>
            </w:pPr>
          </w:p>
          <w:p w14:paraId="6C3F200D" w14:textId="77777777" w:rsidR="00A910D7" w:rsidRDefault="00A910D7" w:rsidP="00945B35">
            <w:pPr>
              <w:pStyle w:val="TableParagraph"/>
              <w:rPr>
                <w:b/>
                <w:i/>
                <w:sz w:val="13"/>
              </w:rPr>
            </w:pPr>
          </w:p>
          <w:p w14:paraId="4CBD964C" w14:textId="77777777" w:rsidR="00A910D7" w:rsidRDefault="00A910D7" w:rsidP="00945B35">
            <w:pPr>
              <w:pStyle w:val="TableParagraph"/>
              <w:ind w:left="732"/>
              <w:rPr>
                <w:b/>
                <w:sz w:val="14"/>
              </w:rPr>
            </w:pPr>
            <w:r>
              <w:rPr>
                <w:b/>
                <w:spacing w:val="-2"/>
                <w:sz w:val="14"/>
              </w:rPr>
              <w:t>---</w:t>
            </w:r>
            <w:r>
              <w:rPr>
                <w:b/>
                <w:spacing w:val="-10"/>
                <w:sz w:val="14"/>
              </w:rPr>
              <w:t>-</w:t>
            </w:r>
          </w:p>
        </w:tc>
        <w:tc>
          <w:tcPr>
            <w:tcW w:w="1927" w:type="dxa"/>
          </w:tcPr>
          <w:p w14:paraId="203BB9F4" w14:textId="77777777" w:rsidR="00A910D7" w:rsidRDefault="00A910D7" w:rsidP="00945B35">
            <w:pPr>
              <w:pStyle w:val="TableParagraph"/>
              <w:spacing w:before="16"/>
              <w:ind w:left="339" w:right="300"/>
              <w:jc w:val="center"/>
              <w:rPr>
                <w:sz w:val="12"/>
              </w:rPr>
            </w:pPr>
            <w:r>
              <w:rPr>
                <w:color w:val="2F2F2F"/>
                <w:spacing w:val="-2"/>
                <w:w w:val="105"/>
                <w:sz w:val="12"/>
              </w:rPr>
              <w:t>Result</w:t>
            </w:r>
          </w:p>
          <w:p w14:paraId="2E597F09" w14:textId="77777777" w:rsidR="00A910D7" w:rsidRDefault="00A910D7" w:rsidP="00945B35">
            <w:pPr>
              <w:pStyle w:val="TableParagraph"/>
              <w:rPr>
                <w:b/>
                <w:i/>
                <w:sz w:val="14"/>
              </w:rPr>
            </w:pPr>
          </w:p>
          <w:p w14:paraId="3A6B5B5B" w14:textId="77777777" w:rsidR="00A910D7" w:rsidRDefault="00A910D7" w:rsidP="00945B35">
            <w:pPr>
              <w:pStyle w:val="TableParagraph"/>
              <w:spacing w:before="7"/>
              <w:rPr>
                <w:b/>
                <w:i/>
                <w:sz w:val="12"/>
              </w:rPr>
            </w:pPr>
          </w:p>
          <w:p w14:paraId="439C78CA" w14:textId="77777777" w:rsidR="00A910D7" w:rsidRDefault="00A910D7" w:rsidP="00945B35">
            <w:pPr>
              <w:pStyle w:val="TableParagraph"/>
              <w:ind w:left="128" w:right="331"/>
              <w:jc w:val="center"/>
              <w:rPr>
                <w:sz w:val="14"/>
              </w:rPr>
            </w:pPr>
            <w:r>
              <w:rPr>
                <w:spacing w:val="-2"/>
                <w:sz w:val="14"/>
              </w:rPr>
              <w:t>&lt;4.50</w:t>
            </w:r>
          </w:p>
        </w:tc>
        <w:tc>
          <w:tcPr>
            <w:tcW w:w="1913" w:type="dxa"/>
          </w:tcPr>
          <w:p w14:paraId="64D2C934" w14:textId="77777777" w:rsidR="00A910D7" w:rsidRDefault="00A910D7" w:rsidP="00945B35">
            <w:pPr>
              <w:pStyle w:val="TableParagraph"/>
              <w:spacing w:before="16"/>
              <w:ind w:left="789"/>
              <w:rPr>
                <w:sz w:val="12"/>
              </w:rPr>
            </w:pPr>
            <w:r>
              <w:rPr>
                <w:color w:val="2F2F2F"/>
                <w:spacing w:val="-2"/>
                <w:w w:val="105"/>
                <w:sz w:val="12"/>
              </w:rPr>
              <w:t>Result</w:t>
            </w:r>
          </w:p>
          <w:p w14:paraId="057DB858" w14:textId="77777777" w:rsidR="00A910D7" w:rsidRDefault="00A910D7" w:rsidP="00945B35">
            <w:pPr>
              <w:pStyle w:val="TableParagraph"/>
              <w:rPr>
                <w:b/>
                <w:i/>
                <w:sz w:val="14"/>
              </w:rPr>
            </w:pPr>
          </w:p>
          <w:p w14:paraId="4315C363" w14:textId="77777777" w:rsidR="00A910D7" w:rsidRDefault="00A910D7" w:rsidP="00945B35">
            <w:pPr>
              <w:pStyle w:val="TableParagraph"/>
              <w:rPr>
                <w:b/>
                <w:i/>
                <w:sz w:val="13"/>
              </w:rPr>
            </w:pPr>
          </w:p>
          <w:p w14:paraId="34F58861" w14:textId="77777777" w:rsidR="00A910D7" w:rsidRDefault="00A910D7" w:rsidP="00945B35">
            <w:pPr>
              <w:pStyle w:val="TableParagraph"/>
              <w:ind w:left="752"/>
              <w:rPr>
                <w:b/>
                <w:sz w:val="14"/>
              </w:rPr>
            </w:pPr>
            <w:r>
              <w:rPr>
                <w:b/>
                <w:spacing w:val="-2"/>
                <w:sz w:val="14"/>
              </w:rPr>
              <w:t>---</w:t>
            </w:r>
            <w:r>
              <w:rPr>
                <w:b/>
                <w:spacing w:val="-10"/>
                <w:sz w:val="14"/>
              </w:rPr>
              <w:t>-</w:t>
            </w:r>
          </w:p>
        </w:tc>
      </w:tr>
      <w:tr w:rsidR="00A910D7" w14:paraId="27D36C76" w14:textId="77777777" w:rsidTr="00945B35">
        <w:trPr>
          <w:trHeight w:val="210"/>
        </w:trPr>
        <w:tc>
          <w:tcPr>
            <w:tcW w:w="4250" w:type="dxa"/>
          </w:tcPr>
          <w:p w14:paraId="549A2A52"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395661E2"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41F5E9A0"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121086C1" w14:textId="77777777" w:rsidR="00A910D7" w:rsidRDefault="00A910D7" w:rsidP="00945B35">
            <w:pPr>
              <w:pStyle w:val="TableParagraph"/>
              <w:spacing w:before="16"/>
              <w:ind w:left="69" w:right="322"/>
              <w:jc w:val="center"/>
              <w:rPr>
                <w:b/>
                <w:sz w:val="14"/>
              </w:rPr>
            </w:pPr>
            <w:r>
              <w:rPr>
                <w:b/>
                <w:spacing w:val="-4"/>
                <w:sz w:val="14"/>
              </w:rPr>
              <w:t>9.34</w:t>
            </w:r>
          </w:p>
        </w:tc>
        <w:tc>
          <w:tcPr>
            <w:tcW w:w="1905" w:type="dxa"/>
          </w:tcPr>
          <w:p w14:paraId="1F0E559C" w14:textId="77777777" w:rsidR="00A910D7" w:rsidRDefault="00A910D7" w:rsidP="00945B35">
            <w:pPr>
              <w:pStyle w:val="TableParagraph"/>
              <w:spacing w:before="16"/>
              <w:ind w:left="121" w:right="319"/>
              <w:jc w:val="center"/>
              <w:rPr>
                <w:b/>
                <w:sz w:val="14"/>
              </w:rPr>
            </w:pPr>
            <w:r>
              <w:rPr>
                <w:b/>
                <w:spacing w:val="-4"/>
                <w:sz w:val="14"/>
              </w:rPr>
              <w:t>4.81</w:t>
            </w:r>
          </w:p>
        </w:tc>
        <w:tc>
          <w:tcPr>
            <w:tcW w:w="1920" w:type="dxa"/>
          </w:tcPr>
          <w:p w14:paraId="03F6FDB2" w14:textId="77777777" w:rsidR="00A910D7" w:rsidRDefault="00A910D7" w:rsidP="00945B35">
            <w:pPr>
              <w:pStyle w:val="TableParagraph"/>
              <w:spacing w:before="16"/>
              <w:ind w:left="75" w:right="322"/>
              <w:jc w:val="center"/>
              <w:rPr>
                <w:b/>
                <w:sz w:val="14"/>
              </w:rPr>
            </w:pPr>
            <w:r>
              <w:rPr>
                <w:b/>
                <w:spacing w:val="-4"/>
                <w:sz w:val="14"/>
              </w:rPr>
              <w:t>5.83</w:t>
            </w:r>
          </w:p>
        </w:tc>
        <w:tc>
          <w:tcPr>
            <w:tcW w:w="1927" w:type="dxa"/>
          </w:tcPr>
          <w:p w14:paraId="356F35BC"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tc>
        <w:tc>
          <w:tcPr>
            <w:tcW w:w="1913" w:type="dxa"/>
          </w:tcPr>
          <w:p w14:paraId="066D3D40" w14:textId="77777777" w:rsidR="00A910D7" w:rsidRDefault="00A910D7" w:rsidP="00945B35">
            <w:pPr>
              <w:pStyle w:val="TableParagraph"/>
              <w:spacing w:before="16"/>
              <w:ind w:left="127" w:right="327"/>
              <w:jc w:val="center"/>
              <w:rPr>
                <w:b/>
                <w:sz w:val="14"/>
              </w:rPr>
            </w:pPr>
            <w:r>
              <w:rPr>
                <w:b/>
                <w:spacing w:val="-4"/>
                <w:sz w:val="14"/>
              </w:rPr>
              <w:t>7.08</w:t>
            </w:r>
          </w:p>
        </w:tc>
      </w:tr>
      <w:tr w:rsidR="00A910D7" w14:paraId="36DC867A" w14:textId="77777777" w:rsidTr="00945B35">
        <w:trPr>
          <w:trHeight w:val="210"/>
        </w:trPr>
        <w:tc>
          <w:tcPr>
            <w:tcW w:w="4250" w:type="dxa"/>
          </w:tcPr>
          <w:p w14:paraId="74F4A4C9"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68629C84"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2A1B6A91"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78D404C1" w14:textId="77777777" w:rsidR="00A910D7" w:rsidRDefault="00A910D7" w:rsidP="00945B35">
            <w:pPr>
              <w:pStyle w:val="TableParagraph"/>
              <w:spacing w:before="12"/>
              <w:ind w:left="66" w:right="322"/>
              <w:jc w:val="center"/>
              <w:rPr>
                <w:sz w:val="14"/>
              </w:rPr>
            </w:pPr>
            <w:r>
              <w:rPr>
                <w:spacing w:val="-2"/>
                <w:sz w:val="14"/>
              </w:rPr>
              <w:t>&lt;77.9</w:t>
            </w:r>
          </w:p>
        </w:tc>
        <w:tc>
          <w:tcPr>
            <w:tcW w:w="1905" w:type="dxa"/>
          </w:tcPr>
          <w:p w14:paraId="78C75646" w14:textId="77777777" w:rsidR="00A910D7" w:rsidRDefault="00A910D7" w:rsidP="00945B35">
            <w:pPr>
              <w:pStyle w:val="TableParagraph"/>
              <w:spacing w:before="12"/>
              <w:ind w:left="118" w:right="319"/>
              <w:jc w:val="center"/>
              <w:rPr>
                <w:sz w:val="14"/>
              </w:rPr>
            </w:pPr>
            <w:r>
              <w:rPr>
                <w:spacing w:val="-2"/>
                <w:sz w:val="14"/>
              </w:rPr>
              <w:t>&lt;35.9</w:t>
            </w:r>
          </w:p>
        </w:tc>
        <w:tc>
          <w:tcPr>
            <w:tcW w:w="1920" w:type="dxa"/>
          </w:tcPr>
          <w:p w14:paraId="1245A681" w14:textId="77777777" w:rsidR="00A910D7" w:rsidRDefault="00A910D7" w:rsidP="00945B35">
            <w:pPr>
              <w:pStyle w:val="TableParagraph"/>
              <w:spacing w:before="12"/>
              <w:ind w:left="72" w:right="322"/>
              <w:jc w:val="center"/>
              <w:rPr>
                <w:sz w:val="14"/>
              </w:rPr>
            </w:pPr>
            <w:r>
              <w:rPr>
                <w:spacing w:val="-2"/>
                <w:sz w:val="14"/>
              </w:rPr>
              <w:t>&lt;38.0</w:t>
            </w:r>
          </w:p>
        </w:tc>
        <w:tc>
          <w:tcPr>
            <w:tcW w:w="1927" w:type="dxa"/>
          </w:tcPr>
          <w:p w14:paraId="15116C12" w14:textId="77777777" w:rsidR="00A910D7" w:rsidRDefault="00A910D7" w:rsidP="00945B35">
            <w:pPr>
              <w:pStyle w:val="TableParagraph"/>
              <w:spacing w:before="12"/>
              <w:ind w:left="128" w:right="331"/>
              <w:jc w:val="center"/>
              <w:rPr>
                <w:sz w:val="14"/>
              </w:rPr>
            </w:pPr>
            <w:r>
              <w:rPr>
                <w:spacing w:val="-2"/>
                <w:sz w:val="14"/>
              </w:rPr>
              <w:t>&lt;35.1</w:t>
            </w:r>
          </w:p>
        </w:tc>
        <w:tc>
          <w:tcPr>
            <w:tcW w:w="1913" w:type="dxa"/>
          </w:tcPr>
          <w:p w14:paraId="586BB3C6" w14:textId="77777777" w:rsidR="00A910D7" w:rsidRDefault="00A910D7" w:rsidP="00945B35">
            <w:pPr>
              <w:pStyle w:val="TableParagraph"/>
              <w:spacing w:before="12"/>
              <w:ind w:left="124" w:right="327"/>
              <w:jc w:val="center"/>
              <w:rPr>
                <w:sz w:val="14"/>
              </w:rPr>
            </w:pPr>
            <w:r>
              <w:rPr>
                <w:spacing w:val="-2"/>
                <w:sz w:val="14"/>
              </w:rPr>
              <w:t>&lt;14.2</w:t>
            </w:r>
          </w:p>
        </w:tc>
      </w:tr>
      <w:tr w:rsidR="00A910D7" w14:paraId="2B1A5115" w14:textId="77777777" w:rsidTr="00945B35">
        <w:trPr>
          <w:trHeight w:val="210"/>
        </w:trPr>
        <w:tc>
          <w:tcPr>
            <w:tcW w:w="4250" w:type="dxa"/>
          </w:tcPr>
          <w:p w14:paraId="451FBE1A"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6DCCC5BB"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63CA926A"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6D5FD388" w14:textId="77777777" w:rsidR="00A910D7" w:rsidRDefault="00A910D7" w:rsidP="00945B35">
            <w:pPr>
              <w:pStyle w:val="TableParagraph"/>
              <w:spacing w:before="12"/>
              <w:ind w:left="67" w:right="322"/>
              <w:jc w:val="center"/>
              <w:rPr>
                <w:sz w:val="14"/>
              </w:rPr>
            </w:pPr>
            <w:r>
              <w:rPr>
                <w:spacing w:val="-4"/>
                <w:sz w:val="14"/>
              </w:rPr>
              <w:t>&lt;105</w:t>
            </w:r>
          </w:p>
        </w:tc>
        <w:tc>
          <w:tcPr>
            <w:tcW w:w="1905" w:type="dxa"/>
          </w:tcPr>
          <w:p w14:paraId="1042FF3F"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tc>
        <w:tc>
          <w:tcPr>
            <w:tcW w:w="1920" w:type="dxa"/>
          </w:tcPr>
          <w:p w14:paraId="7546CAA8"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tc>
        <w:tc>
          <w:tcPr>
            <w:tcW w:w="1927" w:type="dxa"/>
          </w:tcPr>
          <w:p w14:paraId="37D986C4"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tc>
        <w:tc>
          <w:tcPr>
            <w:tcW w:w="1913" w:type="dxa"/>
          </w:tcPr>
          <w:p w14:paraId="2F13F13C"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r>
      <w:tr w:rsidR="00A910D7" w14:paraId="40FAB6ED" w14:textId="77777777" w:rsidTr="00945B35">
        <w:trPr>
          <w:trHeight w:val="210"/>
        </w:trPr>
        <w:tc>
          <w:tcPr>
            <w:tcW w:w="4250" w:type="dxa"/>
          </w:tcPr>
          <w:p w14:paraId="2BA554A4"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00ACF265"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05DBC5DE"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5B427977"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tc>
        <w:tc>
          <w:tcPr>
            <w:tcW w:w="1905" w:type="dxa"/>
          </w:tcPr>
          <w:p w14:paraId="203AA8D3" w14:textId="77777777" w:rsidR="00A910D7" w:rsidRDefault="00A910D7" w:rsidP="00945B35">
            <w:pPr>
              <w:pStyle w:val="TableParagraph"/>
              <w:spacing w:before="16"/>
              <w:ind w:left="121" w:right="319"/>
              <w:jc w:val="center"/>
              <w:rPr>
                <w:b/>
                <w:sz w:val="14"/>
              </w:rPr>
            </w:pPr>
            <w:r>
              <w:rPr>
                <w:b/>
                <w:spacing w:val="-4"/>
                <w:sz w:val="14"/>
              </w:rPr>
              <w:t>80.0</w:t>
            </w:r>
          </w:p>
        </w:tc>
        <w:tc>
          <w:tcPr>
            <w:tcW w:w="1920" w:type="dxa"/>
          </w:tcPr>
          <w:p w14:paraId="056B7209" w14:textId="77777777" w:rsidR="00A910D7" w:rsidRDefault="00A910D7" w:rsidP="00945B35">
            <w:pPr>
              <w:pStyle w:val="TableParagraph"/>
              <w:spacing w:before="16"/>
              <w:ind w:left="74" w:right="322"/>
              <w:jc w:val="center"/>
              <w:rPr>
                <w:b/>
                <w:sz w:val="14"/>
              </w:rPr>
            </w:pPr>
            <w:r>
              <w:rPr>
                <w:b/>
                <w:spacing w:val="-5"/>
                <w:sz w:val="14"/>
              </w:rPr>
              <w:t>112</w:t>
            </w:r>
          </w:p>
        </w:tc>
        <w:tc>
          <w:tcPr>
            <w:tcW w:w="1927" w:type="dxa"/>
          </w:tcPr>
          <w:p w14:paraId="06026C69" w14:textId="77777777" w:rsidR="00A910D7" w:rsidRDefault="00A910D7" w:rsidP="00945B35">
            <w:pPr>
              <w:pStyle w:val="TableParagraph"/>
              <w:spacing w:before="16"/>
              <w:ind w:left="131" w:right="331"/>
              <w:jc w:val="center"/>
              <w:rPr>
                <w:b/>
                <w:sz w:val="14"/>
              </w:rPr>
            </w:pPr>
            <w:r>
              <w:rPr>
                <w:b/>
                <w:spacing w:val="-4"/>
                <w:sz w:val="14"/>
              </w:rPr>
              <w:t>16.5</w:t>
            </w:r>
          </w:p>
        </w:tc>
        <w:tc>
          <w:tcPr>
            <w:tcW w:w="1913" w:type="dxa"/>
          </w:tcPr>
          <w:p w14:paraId="2605A0E8" w14:textId="77777777" w:rsidR="00A910D7" w:rsidRDefault="00A910D7" w:rsidP="00945B35">
            <w:pPr>
              <w:pStyle w:val="TableParagraph"/>
              <w:spacing w:before="16"/>
              <w:ind w:left="127" w:right="327"/>
              <w:jc w:val="center"/>
              <w:rPr>
                <w:b/>
                <w:sz w:val="14"/>
              </w:rPr>
            </w:pPr>
            <w:r>
              <w:rPr>
                <w:b/>
                <w:spacing w:val="-4"/>
                <w:sz w:val="14"/>
              </w:rPr>
              <w:t>13.6</w:t>
            </w:r>
          </w:p>
        </w:tc>
      </w:tr>
    </w:tbl>
    <w:p w14:paraId="6D488959" w14:textId="77777777" w:rsidR="00A910D7" w:rsidRDefault="00A910D7" w:rsidP="00A910D7">
      <w:pPr>
        <w:jc w:val="center"/>
        <w:rPr>
          <w:sz w:val="14"/>
        </w:rPr>
        <w:sectPr w:rsidR="00A910D7">
          <w:headerReference w:type="default" r:id="rId132"/>
          <w:footerReference w:type="default" r:id="rId133"/>
          <w:pgSz w:w="16820" w:h="11900" w:orient="landscape"/>
          <w:pgMar w:top="1580" w:right="580" w:bottom="440" w:left="460" w:header="275" w:footer="258" w:gutter="0"/>
          <w:cols w:space="720"/>
        </w:sectPr>
      </w:pPr>
    </w:p>
    <w:p w14:paraId="12CA00B7"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6A8A16D0"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43871FAB" w14:textId="77777777" w:rsidTr="00945B35">
        <w:trPr>
          <w:trHeight w:val="467"/>
        </w:trPr>
        <w:tc>
          <w:tcPr>
            <w:tcW w:w="5963" w:type="dxa"/>
            <w:gridSpan w:val="3"/>
            <w:tcBorders>
              <w:top w:val="nil"/>
              <w:left w:val="nil"/>
            </w:tcBorders>
          </w:tcPr>
          <w:p w14:paraId="4E9A1B74"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091C0E94"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14680AA7" w14:textId="77777777" w:rsidR="00A910D7" w:rsidRDefault="00A910D7" w:rsidP="00945B35">
            <w:pPr>
              <w:pStyle w:val="TableParagraph"/>
              <w:spacing w:before="39"/>
              <w:ind w:left="321" w:right="322"/>
              <w:jc w:val="center"/>
              <w:rPr>
                <w:b/>
                <w:sz w:val="15"/>
              </w:rPr>
            </w:pPr>
            <w:r>
              <w:rPr>
                <w:b/>
                <w:color w:val="2F2F2F"/>
                <w:spacing w:val="-2"/>
                <w:w w:val="105"/>
                <w:sz w:val="15"/>
              </w:rPr>
              <w:t>WVDG03S</w:t>
            </w:r>
          </w:p>
          <w:p w14:paraId="766D55B2" w14:textId="77777777" w:rsidR="00A910D7" w:rsidRDefault="00A910D7" w:rsidP="00945B35">
            <w:pPr>
              <w:pStyle w:val="TableParagraph"/>
              <w:spacing w:before="53"/>
              <w:ind w:left="322" w:right="32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5" w:type="dxa"/>
          </w:tcPr>
          <w:p w14:paraId="5B7D943C" w14:textId="77777777" w:rsidR="00A910D7" w:rsidRDefault="00A910D7" w:rsidP="00945B35">
            <w:pPr>
              <w:pStyle w:val="TableParagraph"/>
              <w:spacing w:before="39"/>
              <w:ind w:left="328" w:right="319"/>
              <w:jc w:val="center"/>
              <w:rPr>
                <w:b/>
                <w:sz w:val="15"/>
              </w:rPr>
            </w:pPr>
            <w:r>
              <w:rPr>
                <w:b/>
                <w:color w:val="2F2F2F"/>
                <w:spacing w:val="-2"/>
                <w:w w:val="105"/>
                <w:sz w:val="15"/>
              </w:rPr>
              <w:t>WVDG03W</w:t>
            </w:r>
          </w:p>
          <w:p w14:paraId="7BACA453" w14:textId="77777777" w:rsidR="00A910D7" w:rsidRDefault="00A910D7" w:rsidP="00945B35">
            <w:pPr>
              <w:pStyle w:val="TableParagraph"/>
              <w:spacing w:before="53"/>
              <w:ind w:left="329" w:right="319"/>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0" w:type="dxa"/>
          </w:tcPr>
          <w:p w14:paraId="2928FEE3" w14:textId="77777777" w:rsidR="00A910D7" w:rsidRDefault="00A910D7" w:rsidP="00945B35">
            <w:pPr>
              <w:pStyle w:val="TableParagraph"/>
              <w:spacing w:before="39"/>
              <w:ind w:left="331" w:right="314"/>
              <w:jc w:val="center"/>
              <w:rPr>
                <w:b/>
                <w:sz w:val="15"/>
              </w:rPr>
            </w:pPr>
            <w:r>
              <w:rPr>
                <w:b/>
                <w:color w:val="2F2F2F"/>
                <w:spacing w:val="-2"/>
                <w:w w:val="105"/>
                <w:sz w:val="15"/>
              </w:rPr>
              <w:t>WVDG04N</w:t>
            </w:r>
          </w:p>
          <w:p w14:paraId="24C71253" w14:textId="77777777" w:rsidR="00A910D7" w:rsidRDefault="00A910D7" w:rsidP="00945B35">
            <w:pPr>
              <w:pStyle w:val="TableParagraph"/>
              <w:spacing w:before="53"/>
              <w:ind w:left="331" w:right="31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7" w:type="dxa"/>
          </w:tcPr>
          <w:p w14:paraId="0416B50D" w14:textId="77777777" w:rsidR="00A910D7" w:rsidRDefault="00A910D7" w:rsidP="00945B35">
            <w:pPr>
              <w:pStyle w:val="TableParagraph"/>
              <w:spacing w:before="56"/>
              <w:ind w:left="336" w:right="331"/>
              <w:jc w:val="center"/>
              <w:rPr>
                <w:b/>
                <w:sz w:val="15"/>
              </w:rPr>
            </w:pPr>
            <w:r>
              <w:rPr>
                <w:b/>
                <w:color w:val="2F2F2F"/>
                <w:spacing w:val="-2"/>
                <w:w w:val="105"/>
                <w:sz w:val="15"/>
              </w:rPr>
              <w:t>WVDG04E</w:t>
            </w:r>
          </w:p>
          <w:p w14:paraId="762C5E5B" w14:textId="77777777" w:rsidR="00A910D7" w:rsidRDefault="00A910D7" w:rsidP="00945B35">
            <w:pPr>
              <w:pStyle w:val="TableParagraph"/>
              <w:spacing w:before="53" w:line="166" w:lineRule="exact"/>
              <w:ind w:left="339" w:right="331"/>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3" w:type="dxa"/>
          </w:tcPr>
          <w:p w14:paraId="1F2CB076" w14:textId="77777777" w:rsidR="00A910D7" w:rsidRDefault="00A910D7" w:rsidP="00945B35">
            <w:pPr>
              <w:pStyle w:val="TableParagraph"/>
              <w:spacing w:before="39"/>
              <w:ind w:left="328" w:right="327"/>
              <w:jc w:val="center"/>
              <w:rPr>
                <w:b/>
                <w:sz w:val="15"/>
              </w:rPr>
            </w:pPr>
            <w:r>
              <w:rPr>
                <w:b/>
                <w:color w:val="2F2F2F"/>
                <w:spacing w:val="-2"/>
                <w:w w:val="105"/>
                <w:sz w:val="15"/>
              </w:rPr>
              <w:t>WVDG04S</w:t>
            </w:r>
          </w:p>
          <w:p w14:paraId="107A6BD2" w14:textId="77777777" w:rsidR="00A910D7" w:rsidRDefault="00A910D7" w:rsidP="00945B35">
            <w:pPr>
              <w:pStyle w:val="TableParagraph"/>
              <w:spacing w:before="53"/>
              <w:ind w:left="329" w:right="32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r>
      <w:tr w:rsidR="00A910D7" w14:paraId="246C0108" w14:textId="77777777" w:rsidTr="00945B35">
        <w:trPr>
          <w:trHeight w:val="210"/>
        </w:trPr>
        <w:tc>
          <w:tcPr>
            <w:tcW w:w="5963" w:type="dxa"/>
            <w:gridSpan w:val="3"/>
          </w:tcPr>
          <w:p w14:paraId="31D6CECB"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18C81C43" w14:textId="77777777" w:rsidR="00A910D7" w:rsidRDefault="00A910D7" w:rsidP="00945B35">
            <w:pPr>
              <w:pStyle w:val="TableParagraph"/>
              <w:spacing w:before="12"/>
              <w:ind w:left="328"/>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05" w:type="dxa"/>
          </w:tcPr>
          <w:p w14:paraId="4FF0FA00" w14:textId="77777777" w:rsidR="00A910D7" w:rsidRDefault="00A910D7" w:rsidP="00945B35">
            <w:pPr>
              <w:pStyle w:val="TableParagraph"/>
              <w:spacing w:before="12"/>
              <w:ind w:left="325"/>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0" w:type="dxa"/>
          </w:tcPr>
          <w:p w14:paraId="6AB3ACA9" w14:textId="77777777" w:rsidR="00A910D7" w:rsidRDefault="00A910D7" w:rsidP="00945B35">
            <w:pPr>
              <w:pStyle w:val="TableParagraph"/>
              <w:spacing w:before="12"/>
              <w:ind w:left="328"/>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7" w:type="dxa"/>
          </w:tcPr>
          <w:p w14:paraId="09F3C75C" w14:textId="77777777" w:rsidR="00A910D7" w:rsidRDefault="00A910D7" w:rsidP="00945B35">
            <w:pPr>
              <w:pStyle w:val="TableParagraph"/>
              <w:spacing w:before="12"/>
              <w:ind w:left="332"/>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13" w:type="dxa"/>
          </w:tcPr>
          <w:p w14:paraId="6833C07A" w14:textId="77777777" w:rsidR="00A910D7" w:rsidRDefault="00A910D7" w:rsidP="00945B35">
            <w:pPr>
              <w:pStyle w:val="TableParagraph"/>
              <w:spacing w:before="12"/>
              <w:ind w:left="321"/>
              <w:rPr>
                <w:sz w:val="14"/>
              </w:rPr>
            </w:pPr>
            <w:r>
              <w:rPr>
                <w:color w:val="2F2F2F"/>
                <w:sz w:val="14"/>
              </w:rPr>
              <w:t>31-May-2023</w:t>
            </w:r>
            <w:r>
              <w:rPr>
                <w:rFonts w:ascii="Times New Roman"/>
                <w:color w:val="2F2F2F"/>
                <w:spacing w:val="10"/>
                <w:sz w:val="14"/>
              </w:rPr>
              <w:t xml:space="preserve"> </w:t>
            </w:r>
            <w:r>
              <w:rPr>
                <w:color w:val="2F2F2F"/>
                <w:spacing w:val="-2"/>
                <w:sz w:val="14"/>
              </w:rPr>
              <w:t>00:00</w:t>
            </w:r>
          </w:p>
        </w:tc>
      </w:tr>
      <w:tr w:rsidR="00A910D7" w14:paraId="70463F49" w14:textId="77777777" w:rsidTr="00945B35">
        <w:trPr>
          <w:trHeight w:val="270"/>
        </w:trPr>
        <w:tc>
          <w:tcPr>
            <w:tcW w:w="4250" w:type="dxa"/>
            <w:vMerge w:val="restart"/>
          </w:tcPr>
          <w:p w14:paraId="5E705B48"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176ACF05" w14:textId="77777777" w:rsidR="00A910D7" w:rsidRDefault="00A910D7" w:rsidP="00945B35">
            <w:pPr>
              <w:pStyle w:val="TableParagraph"/>
              <w:rPr>
                <w:b/>
                <w:i/>
                <w:sz w:val="16"/>
              </w:rPr>
            </w:pPr>
          </w:p>
          <w:p w14:paraId="7794C1F0"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70880" behindDoc="1" locked="0" layoutInCell="1" allowOverlap="1" wp14:anchorId="5E763AF2" wp14:editId="78C03E5C">
                      <wp:simplePos x="0" y="0"/>
                      <wp:positionH relativeFrom="column">
                        <wp:posOffset>-6350</wp:posOffset>
                      </wp:positionH>
                      <wp:positionV relativeFrom="paragraph">
                        <wp:posOffset>46163</wp:posOffset>
                      </wp:positionV>
                      <wp:extent cx="9885680" cy="167640"/>
                      <wp:effectExtent l="0" t="0" r="0" b="0"/>
                      <wp:wrapNone/>
                      <wp:docPr id="746" name="Group 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747" name="Image 194"/>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4D566408" id="Group 746" o:spid="_x0000_s1026" style="position:absolute;margin-left:-.5pt;margin-top:3.65pt;width:778.4pt;height:13.2pt;z-index:-25154560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">
                      <v:shape id="Image 194"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20E10D33"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74C41E7D" w14:textId="77777777" w:rsidR="00A910D7" w:rsidRDefault="00A910D7" w:rsidP="00945B35">
            <w:pPr>
              <w:pStyle w:val="TableParagraph"/>
              <w:spacing w:before="35"/>
              <w:ind w:left="206"/>
              <w:rPr>
                <w:i/>
                <w:sz w:val="14"/>
              </w:rPr>
            </w:pPr>
            <w:r>
              <w:rPr>
                <w:i/>
                <w:color w:val="004BAB"/>
                <w:spacing w:val="-5"/>
                <w:sz w:val="14"/>
              </w:rPr>
              <w:t>LOR</w:t>
            </w:r>
          </w:p>
          <w:p w14:paraId="22D28DC2" w14:textId="77777777" w:rsidR="00A910D7" w:rsidRDefault="00A910D7" w:rsidP="00945B35">
            <w:pPr>
              <w:pStyle w:val="TableParagraph"/>
              <w:rPr>
                <w:b/>
                <w:i/>
                <w:sz w:val="16"/>
              </w:rPr>
            </w:pPr>
          </w:p>
          <w:p w14:paraId="02951822" w14:textId="77777777" w:rsidR="00A910D7" w:rsidRDefault="00A910D7" w:rsidP="00945B35">
            <w:pPr>
              <w:pStyle w:val="TableParagraph"/>
              <w:rPr>
                <w:b/>
                <w:i/>
                <w:sz w:val="16"/>
              </w:rPr>
            </w:pPr>
          </w:p>
          <w:p w14:paraId="2CCB7CDC" w14:textId="77777777" w:rsidR="00A910D7" w:rsidRDefault="00A910D7" w:rsidP="00945B35">
            <w:pPr>
              <w:pStyle w:val="TableParagraph"/>
              <w:spacing w:before="2"/>
              <w:rPr>
                <w:b/>
                <w:i/>
                <w:sz w:val="16"/>
              </w:rPr>
            </w:pPr>
          </w:p>
          <w:p w14:paraId="1581D9B8"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318A3180" w14:textId="77777777" w:rsidR="00A910D7" w:rsidRDefault="00A910D7" w:rsidP="00945B35">
            <w:pPr>
              <w:pStyle w:val="TableParagraph"/>
              <w:spacing w:before="35"/>
              <w:ind w:left="77" w:right="83"/>
              <w:jc w:val="center"/>
              <w:rPr>
                <w:i/>
                <w:sz w:val="14"/>
              </w:rPr>
            </w:pPr>
            <w:r>
              <w:rPr>
                <w:i/>
                <w:color w:val="004BAB"/>
                <w:spacing w:val="-4"/>
                <w:sz w:val="14"/>
              </w:rPr>
              <w:t>Unit</w:t>
            </w:r>
          </w:p>
          <w:p w14:paraId="1D99C42F" w14:textId="77777777" w:rsidR="00A910D7" w:rsidRDefault="00A910D7" w:rsidP="00945B35">
            <w:pPr>
              <w:pStyle w:val="TableParagraph"/>
              <w:rPr>
                <w:b/>
                <w:i/>
                <w:sz w:val="16"/>
              </w:rPr>
            </w:pPr>
          </w:p>
          <w:p w14:paraId="2F07F9E5" w14:textId="77777777" w:rsidR="00A910D7" w:rsidRDefault="00A910D7" w:rsidP="00945B35">
            <w:pPr>
              <w:pStyle w:val="TableParagraph"/>
              <w:rPr>
                <w:b/>
                <w:i/>
                <w:sz w:val="16"/>
              </w:rPr>
            </w:pPr>
          </w:p>
          <w:p w14:paraId="600A9038" w14:textId="77777777" w:rsidR="00A910D7" w:rsidRDefault="00A910D7" w:rsidP="00945B35">
            <w:pPr>
              <w:pStyle w:val="TableParagraph"/>
              <w:spacing w:before="2"/>
              <w:rPr>
                <w:b/>
                <w:i/>
                <w:sz w:val="16"/>
              </w:rPr>
            </w:pPr>
          </w:p>
          <w:p w14:paraId="104B9FDE"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4040D43A" w14:textId="77777777" w:rsidR="00A910D7" w:rsidRDefault="00A910D7" w:rsidP="00945B35">
            <w:pPr>
              <w:pStyle w:val="TableParagraph"/>
              <w:spacing w:before="39"/>
              <w:ind w:left="431"/>
              <w:rPr>
                <w:b/>
                <w:sz w:val="14"/>
              </w:rPr>
            </w:pPr>
            <w:r>
              <w:rPr>
                <w:b/>
                <w:color w:val="2F2F2F"/>
                <w:spacing w:val="-2"/>
                <w:sz w:val="14"/>
              </w:rPr>
              <w:t>EM2310060-</w:t>
            </w:r>
            <w:r>
              <w:rPr>
                <w:b/>
                <w:color w:val="2F2F2F"/>
                <w:spacing w:val="-5"/>
                <w:sz w:val="14"/>
              </w:rPr>
              <w:t>071</w:t>
            </w:r>
          </w:p>
        </w:tc>
        <w:tc>
          <w:tcPr>
            <w:tcW w:w="1905" w:type="dxa"/>
          </w:tcPr>
          <w:p w14:paraId="121A80FA" w14:textId="77777777" w:rsidR="00A910D7" w:rsidRDefault="00A910D7" w:rsidP="00945B35">
            <w:pPr>
              <w:pStyle w:val="TableParagraph"/>
              <w:spacing w:before="39"/>
              <w:ind w:left="433"/>
              <w:rPr>
                <w:b/>
                <w:sz w:val="14"/>
              </w:rPr>
            </w:pPr>
            <w:r>
              <w:rPr>
                <w:b/>
                <w:color w:val="2F2F2F"/>
                <w:spacing w:val="-2"/>
                <w:sz w:val="14"/>
              </w:rPr>
              <w:t>EM2310060-</w:t>
            </w:r>
            <w:r>
              <w:rPr>
                <w:b/>
                <w:color w:val="2F2F2F"/>
                <w:spacing w:val="-5"/>
                <w:sz w:val="14"/>
              </w:rPr>
              <w:t>072</w:t>
            </w:r>
          </w:p>
        </w:tc>
        <w:tc>
          <w:tcPr>
            <w:tcW w:w="1920" w:type="dxa"/>
          </w:tcPr>
          <w:p w14:paraId="1DD2AA60" w14:textId="77777777" w:rsidR="00A910D7" w:rsidRDefault="00A910D7" w:rsidP="00945B35">
            <w:pPr>
              <w:pStyle w:val="TableParagraph"/>
              <w:spacing w:before="39"/>
              <w:ind w:left="446"/>
              <w:rPr>
                <w:b/>
                <w:sz w:val="14"/>
              </w:rPr>
            </w:pPr>
            <w:r>
              <w:rPr>
                <w:b/>
                <w:color w:val="2F2F2F"/>
                <w:spacing w:val="-2"/>
                <w:sz w:val="14"/>
              </w:rPr>
              <w:t>EM2310060-</w:t>
            </w:r>
            <w:r>
              <w:rPr>
                <w:b/>
                <w:color w:val="2F2F2F"/>
                <w:spacing w:val="-5"/>
                <w:sz w:val="14"/>
              </w:rPr>
              <w:t>073</w:t>
            </w:r>
          </w:p>
        </w:tc>
        <w:tc>
          <w:tcPr>
            <w:tcW w:w="1927" w:type="dxa"/>
          </w:tcPr>
          <w:p w14:paraId="35DED727" w14:textId="77777777" w:rsidR="00A910D7" w:rsidRDefault="00A910D7" w:rsidP="00945B35">
            <w:pPr>
              <w:pStyle w:val="TableParagraph"/>
              <w:spacing w:before="39"/>
              <w:ind w:left="443"/>
              <w:rPr>
                <w:b/>
                <w:sz w:val="14"/>
              </w:rPr>
            </w:pPr>
            <w:r>
              <w:rPr>
                <w:b/>
                <w:color w:val="2F2F2F"/>
                <w:spacing w:val="-2"/>
                <w:sz w:val="14"/>
              </w:rPr>
              <w:t>EM2310060-</w:t>
            </w:r>
            <w:r>
              <w:rPr>
                <w:b/>
                <w:color w:val="2F2F2F"/>
                <w:spacing w:val="-5"/>
                <w:sz w:val="14"/>
              </w:rPr>
              <w:t>074</w:t>
            </w:r>
          </w:p>
        </w:tc>
        <w:tc>
          <w:tcPr>
            <w:tcW w:w="1913" w:type="dxa"/>
          </w:tcPr>
          <w:p w14:paraId="40F0C870" w14:textId="77777777" w:rsidR="00A910D7" w:rsidRDefault="00A910D7" w:rsidP="00945B35">
            <w:pPr>
              <w:pStyle w:val="TableParagraph"/>
              <w:spacing w:before="39"/>
              <w:ind w:left="434"/>
              <w:rPr>
                <w:b/>
                <w:sz w:val="14"/>
              </w:rPr>
            </w:pPr>
            <w:r>
              <w:rPr>
                <w:b/>
                <w:color w:val="2F2F2F"/>
                <w:spacing w:val="-2"/>
                <w:sz w:val="14"/>
              </w:rPr>
              <w:t>EM2310060-</w:t>
            </w:r>
            <w:r>
              <w:rPr>
                <w:b/>
                <w:color w:val="2F2F2F"/>
                <w:spacing w:val="-5"/>
                <w:sz w:val="14"/>
              </w:rPr>
              <w:t>075</w:t>
            </w:r>
          </w:p>
        </w:tc>
      </w:tr>
      <w:tr w:rsidR="00A910D7" w14:paraId="47125C0E" w14:textId="77777777" w:rsidTr="00945B35">
        <w:trPr>
          <w:trHeight w:val="657"/>
        </w:trPr>
        <w:tc>
          <w:tcPr>
            <w:tcW w:w="4250" w:type="dxa"/>
            <w:vMerge/>
            <w:tcBorders>
              <w:top w:val="nil"/>
            </w:tcBorders>
          </w:tcPr>
          <w:p w14:paraId="51F6C21D" w14:textId="77777777" w:rsidR="00A910D7" w:rsidRDefault="00A910D7" w:rsidP="00945B35">
            <w:pPr>
              <w:rPr>
                <w:sz w:val="2"/>
                <w:szCs w:val="2"/>
              </w:rPr>
            </w:pPr>
          </w:p>
        </w:tc>
        <w:tc>
          <w:tcPr>
            <w:tcW w:w="720" w:type="dxa"/>
            <w:vMerge/>
            <w:tcBorders>
              <w:top w:val="nil"/>
            </w:tcBorders>
          </w:tcPr>
          <w:p w14:paraId="0281B046" w14:textId="77777777" w:rsidR="00A910D7" w:rsidRDefault="00A910D7" w:rsidP="00945B35">
            <w:pPr>
              <w:rPr>
                <w:sz w:val="2"/>
                <w:szCs w:val="2"/>
              </w:rPr>
            </w:pPr>
          </w:p>
        </w:tc>
        <w:tc>
          <w:tcPr>
            <w:tcW w:w="993" w:type="dxa"/>
            <w:vMerge/>
            <w:tcBorders>
              <w:top w:val="nil"/>
            </w:tcBorders>
          </w:tcPr>
          <w:p w14:paraId="445429D2" w14:textId="77777777" w:rsidR="00A910D7" w:rsidRDefault="00A910D7" w:rsidP="00945B35">
            <w:pPr>
              <w:rPr>
                <w:sz w:val="2"/>
                <w:szCs w:val="2"/>
              </w:rPr>
            </w:pPr>
          </w:p>
        </w:tc>
        <w:tc>
          <w:tcPr>
            <w:tcW w:w="1920" w:type="dxa"/>
          </w:tcPr>
          <w:p w14:paraId="6BD54690" w14:textId="77777777" w:rsidR="00A910D7" w:rsidRDefault="00A910D7" w:rsidP="00945B35">
            <w:pPr>
              <w:pStyle w:val="TableParagraph"/>
              <w:spacing w:before="16"/>
              <w:ind w:left="311" w:right="322"/>
              <w:jc w:val="center"/>
              <w:rPr>
                <w:sz w:val="12"/>
              </w:rPr>
            </w:pPr>
            <w:r>
              <w:rPr>
                <w:color w:val="2F2F2F"/>
                <w:spacing w:val="-2"/>
                <w:w w:val="105"/>
                <w:sz w:val="12"/>
              </w:rPr>
              <w:t>Result</w:t>
            </w:r>
          </w:p>
          <w:p w14:paraId="7000FB05" w14:textId="77777777" w:rsidR="00A910D7" w:rsidRDefault="00A910D7" w:rsidP="00945B35">
            <w:pPr>
              <w:pStyle w:val="TableParagraph"/>
              <w:rPr>
                <w:b/>
                <w:i/>
                <w:sz w:val="14"/>
              </w:rPr>
            </w:pPr>
          </w:p>
          <w:p w14:paraId="70AAE0A1" w14:textId="77777777" w:rsidR="00A910D7" w:rsidRDefault="00A910D7" w:rsidP="00945B35">
            <w:pPr>
              <w:pStyle w:val="TableParagraph"/>
              <w:spacing w:before="7"/>
              <w:rPr>
                <w:b/>
                <w:i/>
                <w:sz w:val="12"/>
              </w:rPr>
            </w:pPr>
          </w:p>
          <w:p w14:paraId="66787D64" w14:textId="77777777" w:rsidR="00A910D7" w:rsidRDefault="00A910D7" w:rsidP="00945B35">
            <w:pPr>
              <w:pStyle w:val="TableParagraph"/>
              <w:ind w:left="66" w:right="322"/>
              <w:jc w:val="center"/>
              <w:rPr>
                <w:sz w:val="14"/>
              </w:rPr>
            </w:pPr>
            <w:r>
              <w:rPr>
                <w:spacing w:val="-2"/>
                <w:sz w:val="14"/>
              </w:rPr>
              <w:t>&lt;8.96</w:t>
            </w:r>
          </w:p>
        </w:tc>
        <w:tc>
          <w:tcPr>
            <w:tcW w:w="1905" w:type="dxa"/>
          </w:tcPr>
          <w:p w14:paraId="376F5DBD" w14:textId="77777777" w:rsidR="00A910D7" w:rsidRDefault="00A910D7" w:rsidP="00945B35">
            <w:pPr>
              <w:pStyle w:val="TableParagraph"/>
              <w:spacing w:before="16"/>
              <w:ind w:left="786"/>
              <w:rPr>
                <w:sz w:val="12"/>
              </w:rPr>
            </w:pPr>
            <w:r>
              <w:rPr>
                <w:color w:val="2F2F2F"/>
                <w:spacing w:val="-2"/>
                <w:w w:val="105"/>
                <w:sz w:val="12"/>
              </w:rPr>
              <w:t>Result</w:t>
            </w:r>
          </w:p>
          <w:p w14:paraId="466BF187" w14:textId="77777777" w:rsidR="00A910D7" w:rsidRDefault="00A910D7" w:rsidP="00945B35">
            <w:pPr>
              <w:pStyle w:val="TableParagraph"/>
              <w:rPr>
                <w:b/>
                <w:i/>
                <w:sz w:val="14"/>
              </w:rPr>
            </w:pPr>
          </w:p>
          <w:p w14:paraId="361DA807" w14:textId="77777777" w:rsidR="00A910D7" w:rsidRDefault="00A910D7" w:rsidP="00945B35">
            <w:pPr>
              <w:pStyle w:val="TableParagraph"/>
              <w:rPr>
                <w:b/>
                <w:i/>
                <w:sz w:val="13"/>
              </w:rPr>
            </w:pPr>
          </w:p>
          <w:p w14:paraId="2AC3E22C" w14:textId="77777777" w:rsidR="00A910D7" w:rsidRDefault="00A910D7" w:rsidP="00945B35">
            <w:pPr>
              <w:pStyle w:val="TableParagraph"/>
              <w:ind w:left="750"/>
              <w:rPr>
                <w:b/>
                <w:sz w:val="14"/>
              </w:rPr>
            </w:pPr>
            <w:r>
              <w:rPr>
                <w:b/>
                <w:spacing w:val="-2"/>
                <w:sz w:val="14"/>
              </w:rPr>
              <w:t>---</w:t>
            </w:r>
            <w:r>
              <w:rPr>
                <w:b/>
                <w:spacing w:val="-10"/>
                <w:sz w:val="14"/>
              </w:rPr>
              <w:t>-</w:t>
            </w:r>
          </w:p>
        </w:tc>
        <w:tc>
          <w:tcPr>
            <w:tcW w:w="1920" w:type="dxa"/>
          </w:tcPr>
          <w:p w14:paraId="37C86C5B" w14:textId="77777777" w:rsidR="00A910D7" w:rsidRDefault="00A910D7" w:rsidP="00945B35">
            <w:pPr>
              <w:pStyle w:val="TableParagraph"/>
              <w:spacing w:before="16"/>
              <w:ind w:left="769"/>
              <w:rPr>
                <w:sz w:val="12"/>
              </w:rPr>
            </w:pPr>
            <w:r>
              <w:rPr>
                <w:color w:val="2F2F2F"/>
                <w:spacing w:val="-2"/>
                <w:w w:val="105"/>
                <w:sz w:val="12"/>
              </w:rPr>
              <w:t>Result</w:t>
            </w:r>
          </w:p>
          <w:p w14:paraId="1EF1A5A5" w14:textId="77777777" w:rsidR="00A910D7" w:rsidRDefault="00A910D7" w:rsidP="00945B35">
            <w:pPr>
              <w:pStyle w:val="TableParagraph"/>
              <w:rPr>
                <w:b/>
                <w:i/>
                <w:sz w:val="14"/>
              </w:rPr>
            </w:pPr>
          </w:p>
          <w:p w14:paraId="376C6277" w14:textId="77777777" w:rsidR="00A910D7" w:rsidRDefault="00A910D7" w:rsidP="00945B35">
            <w:pPr>
              <w:pStyle w:val="TableParagraph"/>
              <w:rPr>
                <w:b/>
                <w:i/>
                <w:sz w:val="13"/>
              </w:rPr>
            </w:pPr>
          </w:p>
          <w:p w14:paraId="540A398F" w14:textId="77777777" w:rsidR="00A910D7" w:rsidRDefault="00A910D7" w:rsidP="00945B35">
            <w:pPr>
              <w:pStyle w:val="TableParagraph"/>
              <w:ind w:left="732"/>
              <w:rPr>
                <w:b/>
                <w:sz w:val="14"/>
              </w:rPr>
            </w:pPr>
            <w:r>
              <w:rPr>
                <w:b/>
                <w:spacing w:val="-2"/>
                <w:sz w:val="14"/>
              </w:rPr>
              <w:t>---</w:t>
            </w:r>
            <w:r>
              <w:rPr>
                <w:b/>
                <w:spacing w:val="-10"/>
                <w:sz w:val="14"/>
              </w:rPr>
              <w:t>-</w:t>
            </w:r>
          </w:p>
        </w:tc>
        <w:tc>
          <w:tcPr>
            <w:tcW w:w="1927" w:type="dxa"/>
          </w:tcPr>
          <w:p w14:paraId="274F03FC" w14:textId="77777777" w:rsidR="00A910D7" w:rsidRDefault="00A910D7" w:rsidP="00945B35">
            <w:pPr>
              <w:pStyle w:val="TableParagraph"/>
              <w:spacing w:before="16"/>
              <w:ind w:left="796"/>
              <w:rPr>
                <w:sz w:val="12"/>
              </w:rPr>
            </w:pPr>
            <w:r>
              <w:rPr>
                <w:color w:val="2F2F2F"/>
                <w:spacing w:val="-2"/>
                <w:w w:val="105"/>
                <w:sz w:val="12"/>
              </w:rPr>
              <w:t>Result</w:t>
            </w:r>
          </w:p>
          <w:p w14:paraId="1D5896A4" w14:textId="77777777" w:rsidR="00A910D7" w:rsidRDefault="00A910D7" w:rsidP="00945B35">
            <w:pPr>
              <w:pStyle w:val="TableParagraph"/>
              <w:rPr>
                <w:b/>
                <w:i/>
                <w:sz w:val="14"/>
              </w:rPr>
            </w:pPr>
          </w:p>
          <w:p w14:paraId="6A97DEFA" w14:textId="77777777" w:rsidR="00A910D7" w:rsidRDefault="00A910D7" w:rsidP="00945B35">
            <w:pPr>
              <w:pStyle w:val="TableParagraph"/>
              <w:rPr>
                <w:b/>
                <w:i/>
                <w:sz w:val="13"/>
              </w:rPr>
            </w:pPr>
          </w:p>
          <w:p w14:paraId="5F520F02" w14:textId="77777777" w:rsidR="00A910D7" w:rsidRDefault="00A910D7" w:rsidP="00945B35">
            <w:pPr>
              <w:pStyle w:val="TableParagraph"/>
              <w:ind w:left="760"/>
              <w:rPr>
                <w:b/>
                <w:sz w:val="14"/>
              </w:rPr>
            </w:pPr>
            <w:r>
              <w:rPr>
                <w:b/>
                <w:spacing w:val="-2"/>
                <w:sz w:val="14"/>
              </w:rPr>
              <w:t>---</w:t>
            </w:r>
            <w:r>
              <w:rPr>
                <w:b/>
                <w:spacing w:val="-10"/>
                <w:sz w:val="14"/>
              </w:rPr>
              <w:t>-</w:t>
            </w:r>
          </w:p>
        </w:tc>
        <w:tc>
          <w:tcPr>
            <w:tcW w:w="1913" w:type="dxa"/>
          </w:tcPr>
          <w:p w14:paraId="6A16B909" w14:textId="77777777" w:rsidR="00A910D7" w:rsidRDefault="00A910D7" w:rsidP="00945B35">
            <w:pPr>
              <w:pStyle w:val="TableParagraph"/>
              <w:spacing w:before="16"/>
              <w:ind w:left="789"/>
              <w:rPr>
                <w:sz w:val="12"/>
              </w:rPr>
            </w:pPr>
            <w:r>
              <w:rPr>
                <w:color w:val="2F2F2F"/>
                <w:spacing w:val="-2"/>
                <w:w w:val="105"/>
                <w:sz w:val="12"/>
              </w:rPr>
              <w:t>Result</w:t>
            </w:r>
          </w:p>
          <w:p w14:paraId="04C56B09" w14:textId="77777777" w:rsidR="00A910D7" w:rsidRDefault="00A910D7" w:rsidP="00945B35">
            <w:pPr>
              <w:pStyle w:val="TableParagraph"/>
              <w:rPr>
                <w:b/>
                <w:i/>
                <w:sz w:val="14"/>
              </w:rPr>
            </w:pPr>
          </w:p>
          <w:p w14:paraId="24A7E6CD" w14:textId="77777777" w:rsidR="00A910D7" w:rsidRDefault="00A910D7" w:rsidP="00945B35">
            <w:pPr>
              <w:pStyle w:val="TableParagraph"/>
              <w:rPr>
                <w:b/>
                <w:i/>
                <w:sz w:val="13"/>
              </w:rPr>
            </w:pPr>
          </w:p>
          <w:p w14:paraId="584E1898" w14:textId="77777777" w:rsidR="00A910D7" w:rsidRDefault="00A910D7" w:rsidP="00945B35">
            <w:pPr>
              <w:pStyle w:val="TableParagraph"/>
              <w:ind w:left="752"/>
              <w:rPr>
                <w:b/>
                <w:sz w:val="14"/>
              </w:rPr>
            </w:pPr>
            <w:r>
              <w:rPr>
                <w:b/>
                <w:spacing w:val="-2"/>
                <w:sz w:val="14"/>
              </w:rPr>
              <w:t>---</w:t>
            </w:r>
            <w:r>
              <w:rPr>
                <w:b/>
                <w:spacing w:val="-10"/>
                <w:sz w:val="14"/>
              </w:rPr>
              <w:t>-</w:t>
            </w:r>
          </w:p>
        </w:tc>
      </w:tr>
      <w:tr w:rsidR="00A910D7" w14:paraId="5731AC04" w14:textId="77777777" w:rsidTr="00945B35">
        <w:trPr>
          <w:trHeight w:val="210"/>
        </w:trPr>
        <w:tc>
          <w:tcPr>
            <w:tcW w:w="4250" w:type="dxa"/>
          </w:tcPr>
          <w:p w14:paraId="266260F3"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272E1848"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2E663901"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22A5B3B5"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tc>
        <w:tc>
          <w:tcPr>
            <w:tcW w:w="1905" w:type="dxa"/>
          </w:tcPr>
          <w:p w14:paraId="49EBE026" w14:textId="77777777" w:rsidR="00A910D7" w:rsidRDefault="00A910D7" w:rsidP="00945B35">
            <w:pPr>
              <w:pStyle w:val="TableParagraph"/>
              <w:spacing w:before="16"/>
              <w:ind w:left="121" w:right="319"/>
              <w:jc w:val="center"/>
              <w:rPr>
                <w:b/>
                <w:sz w:val="14"/>
              </w:rPr>
            </w:pPr>
            <w:r>
              <w:rPr>
                <w:b/>
                <w:spacing w:val="-4"/>
                <w:sz w:val="14"/>
              </w:rPr>
              <w:t>2.92</w:t>
            </w:r>
          </w:p>
        </w:tc>
        <w:tc>
          <w:tcPr>
            <w:tcW w:w="1920" w:type="dxa"/>
          </w:tcPr>
          <w:p w14:paraId="7902F0E3" w14:textId="77777777" w:rsidR="00A910D7" w:rsidRDefault="00A910D7" w:rsidP="00945B35">
            <w:pPr>
              <w:pStyle w:val="TableParagraph"/>
              <w:spacing w:before="16"/>
              <w:ind w:left="75" w:right="322"/>
              <w:jc w:val="center"/>
              <w:rPr>
                <w:b/>
                <w:sz w:val="14"/>
              </w:rPr>
            </w:pPr>
            <w:r>
              <w:rPr>
                <w:b/>
                <w:spacing w:val="-4"/>
                <w:sz w:val="14"/>
              </w:rPr>
              <w:t>2.75</w:t>
            </w:r>
          </w:p>
        </w:tc>
        <w:tc>
          <w:tcPr>
            <w:tcW w:w="1927" w:type="dxa"/>
          </w:tcPr>
          <w:p w14:paraId="00E02191" w14:textId="77777777" w:rsidR="00A910D7" w:rsidRDefault="00A910D7" w:rsidP="00945B35">
            <w:pPr>
              <w:pStyle w:val="TableParagraph"/>
              <w:spacing w:before="16"/>
              <w:ind w:left="131" w:right="331"/>
              <w:jc w:val="center"/>
              <w:rPr>
                <w:b/>
                <w:sz w:val="14"/>
              </w:rPr>
            </w:pPr>
            <w:r>
              <w:rPr>
                <w:b/>
                <w:spacing w:val="-4"/>
                <w:sz w:val="14"/>
              </w:rPr>
              <w:t>2.58</w:t>
            </w:r>
          </w:p>
        </w:tc>
        <w:tc>
          <w:tcPr>
            <w:tcW w:w="1913" w:type="dxa"/>
          </w:tcPr>
          <w:p w14:paraId="317456C6" w14:textId="77777777" w:rsidR="00A910D7" w:rsidRDefault="00A910D7" w:rsidP="00945B35">
            <w:pPr>
              <w:pStyle w:val="TableParagraph"/>
              <w:spacing w:before="16"/>
              <w:ind w:left="127" w:right="327"/>
              <w:jc w:val="center"/>
              <w:rPr>
                <w:b/>
                <w:sz w:val="14"/>
              </w:rPr>
            </w:pPr>
            <w:r>
              <w:rPr>
                <w:b/>
                <w:spacing w:val="-4"/>
                <w:sz w:val="14"/>
              </w:rPr>
              <w:t>1.89</w:t>
            </w:r>
          </w:p>
        </w:tc>
      </w:tr>
      <w:tr w:rsidR="00A910D7" w14:paraId="01EE5198" w14:textId="77777777" w:rsidTr="00945B35">
        <w:trPr>
          <w:trHeight w:val="210"/>
        </w:trPr>
        <w:tc>
          <w:tcPr>
            <w:tcW w:w="4250" w:type="dxa"/>
          </w:tcPr>
          <w:p w14:paraId="27A102BD"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66F2D065"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0C319454"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651401A0" w14:textId="77777777" w:rsidR="00A910D7" w:rsidRDefault="00A910D7" w:rsidP="00945B35">
            <w:pPr>
              <w:pStyle w:val="TableParagraph"/>
              <w:spacing w:before="12"/>
              <w:ind w:left="66" w:right="322"/>
              <w:jc w:val="center"/>
              <w:rPr>
                <w:sz w:val="14"/>
              </w:rPr>
            </w:pPr>
            <w:r>
              <w:rPr>
                <w:spacing w:val="-2"/>
                <w:sz w:val="14"/>
              </w:rPr>
              <w:t>&lt;13.9</w:t>
            </w:r>
          </w:p>
        </w:tc>
        <w:tc>
          <w:tcPr>
            <w:tcW w:w="1905" w:type="dxa"/>
          </w:tcPr>
          <w:p w14:paraId="4B8F5049"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tc>
        <w:tc>
          <w:tcPr>
            <w:tcW w:w="1920" w:type="dxa"/>
          </w:tcPr>
          <w:p w14:paraId="5407CF58" w14:textId="77777777" w:rsidR="00A910D7" w:rsidRDefault="00A910D7" w:rsidP="00945B35">
            <w:pPr>
              <w:pStyle w:val="TableParagraph"/>
              <w:spacing w:before="12"/>
              <w:ind w:left="72" w:right="322"/>
              <w:jc w:val="center"/>
              <w:rPr>
                <w:sz w:val="14"/>
              </w:rPr>
            </w:pPr>
            <w:r>
              <w:rPr>
                <w:spacing w:val="-2"/>
                <w:sz w:val="14"/>
              </w:rPr>
              <w:t>&lt;16.3</w:t>
            </w:r>
          </w:p>
        </w:tc>
        <w:tc>
          <w:tcPr>
            <w:tcW w:w="1927" w:type="dxa"/>
          </w:tcPr>
          <w:p w14:paraId="4AAA401B" w14:textId="77777777" w:rsidR="00A910D7" w:rsidRDefault="00A910D7" w:rsidP="00945B35">
            <w:pPr>
              <w:pStyle w:val="TableParagraph"/>
              <w:spacing w:before="12"/>
              <w:ind w:left="128" w:right="331"/>
              <w:jc w:val="center"/>
              <w:rPr>
                <w:sz w:val="14"/>
              </w:rPr>
            </w:pPr>
            <w:r>
              <w:rPr>
                <w:spacing w:val="-2"/>
                <w:sz w:val="14"/>
              </w:rPr>
              <w:t>&lt;13.8</w:t>
            </w:r>
          </w:p>
        </w:tc>
        <w:tc>
          <w:tcPr>
            <w:tcW w:w="1913" w:type="dxa"/>
          </w:tcPr>
          <w:p w14:paraId="006A1D2F" w14:textId="77777777" w:rsidR="00A910D7" w:rsidRDefault="00A910D7" w:rsidP="00945B35">
            <w:pPr>
              <w:pStyle w:val="TableParagraph"/>
              <w:spacing w:before="12"/>
              <w:ind w:left="124" w:right="327"/>
              <w:jc w:val="center"/>
              <w:rPr>
                <w:sz w:val="14"/>
              </w:rPr>
            </w:pPr>
            <w:r>
              <w:rPr>
                <w:spacing w:val="-2"/>
                <w:sz w:val="14"/>
              </w:rPr>
              <w:t>&lt;7.66</w:t>
            </w:r>
          </w:p>
        </w:tc>
      </w:tr>
      <w:tr w:rsidR="00A910D7" w14:paraId="13CBA2A9" w14:textId="77777777" w:rsidTr="00945B35">
        <w:trPr>
          <w:trHeight w:val="210"/>
        </w:trPr>
        <w:tc>
          <w:tcPr>
            <w:tcW w:w="4250" w:type="dxa"/>
          </w:tcPr>
          <w:p w14:paraId="2EBCEC91"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20CC4C6E"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589CE9AB"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16BD352E"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tc>
        <w:tc>
          <w:tcPr>
            <w:tcW w:w="1905" w:type="dxa"/>
          </w:tcPr>
          <w:p w14:paraId="73ADDEA7" w14:textId="77777777" w:rsidR="00A910D7" w:rsidRDefault="00A910D7" w:rsidP="00945B35">
            <w:pPr>
              <w:pStyle w:val="TableParagraph"/>
              <w:spacing w:before="16"/>
              <w:ind w:left="121" w:right="319"/>
              <w:jc w:val="center"/>
              <w:rPr>
                <w:b/>
                <w:sz w:val="14"/>
              </w:rPr>
            </w:pPr>
            <w:r>
              <w:rPr>
                <w:b/>
                <w:spacing w:val="-4"/>
                <w:sz w:val="14"/>
              </w:rPr>
              <w:t>8.04</w:t>
            </w:r>
          </w:p>
        </w:tc>
        <w:tc>
          <w:tcPr>
            <w:tcW w:w="1920" w:type="dxa"/>
          </w:tcPr>
          <w:p w14:paraId="7043AEAA"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tc>
        <w:tc>
          <w:tcPr>
            <w:tcW w:w="1927" w:type="dxa"/>
          </w:tcPr>
          <w:p w14:paraId="6F90B5A7"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tc>
        <w:tc>
          <w:tcPr>
            <w:tcW w:w="1913" w:type="dxa"/>
          </w:tcPr>
          <w:p w14:paraId="1D95B84A"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r>
      <w:tr w:rsidR="00A910D7" w14:paraId="15439513" w14:textId="77777777" w:rsidTr="00945B35">
        <w:trPr>
          <w:trHeight w:val="210"/>
        </w:trPr>
        <w:tc>
          <w:tcPr>
            <w:tcW w:w="4250" w:type="dxa"/>
          </w:tcPr>
          <w:p w14:paraId="062BF495"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5F529AAB"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7F048834"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6BEA3D48" w14:textId="77777777" w:rsidR="00A910D7" w:rsidRDefault="00A910D7" w:rsidP="00945B35">
            <w:pPr>
              <w:pStyle w:val="TableParagraph"/>
              <w:spacing w:before="12"/>
              <w:ind w:left="66" w:right="322"/>
              <w:jc w:val="center"/>
              <w:rPr>
                <w:sz w:val="14"/>
              </w:rPr>
            </w:pPr>
            <w:r>
              <w:rPr>
                <w:spacing w:val="-2"/>
                <w:sz w:val="14"/>
              </w:rPr>
              <w:t>&lt;16.3</w:t>
            </w:r>
          </w:p>
        </w:tc>
        <w:tc>
          <w:tcPr>
            <w:tcW w:w="1905" w:type="dxa"/>
          </w:tcPr>
          <w:p w14:paraId="143DDFE1"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tc>
        <w:tc>
          <w:tcPr>
            <w:tcW w:w="1920" w:type="dxa"/>
          </w:tcPr>
          <w:p w14:paraId="24C283CC"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tc>
        <w:tc>
          <w:tcPr>
            <w:tcW w:w="1927" w:type="dxa"/>
          </w:tcPr>
          <w:p w14:paraId="5546E068" w14:textId="77777777" w:rsidR="00A910D7" w:rsidRDefault="00A910D7" w:rsidP="00945B35">
            <w:pPr>
              <w:pStyle w:val="TableParagraph"/>
              <w:spacing w:before="12"/>
              <w:ind w:left="128" w:right="331"/>
              <w:jc w:val="center"/>
              <w:rPr>
                <w:sz w:val="14"/>
              </w:rPr>
            </w:pPr>
            <w:r>
              <w:rPr>
                <w:spacing w:val="-2"/>
                <w:sz w:val="14"/>
              </w:rPr>
              <w:t>&lt;18.9</w:t>
            </w:r>
          </w:p>
        </w:tc>
        <w:tc>
          <w:tcPr>
            <w:tcW w:w="1913" w:type="dxa"/>
          </w:tcPr>
          <w:p w14:paraId="1B1BD192"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r>
      <w:tr w:rsidR="00A910D7" w14:paraId="2CE71A63" w14:textId="77777777" w:rsidTr="00945B35">
        <w:trPr>
          <w:trHeight w:val="210"/>
        </w:trPr>
        <w:tc>
          <w:tcPr>
            <w:tcW w:w="4250" w:type="dxa"/>
          </w:tcPr>
          <w:p w14:paraId="5CBAB4DF"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01B9A6FB"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4A47A81A"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3A08BAC6"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tc>
        <w:tc>
          <w:tcPr>
            <w:tcW w:w="1905" w:type="dxa"/>
          </w:tcPr>
          <w:p w14:paraId="7BF219CA" w14:textId="77777777" w:rsidR="00A910D7" w:rsidRDefault="00A910D7" w:rsidP="00945B35">
            <w:pPr>
              <w:pStyle w:val="TableParagraph"/>
              <w:spacing w:before="16"/>
              <w:ind w:left="121" w:right="319"/>
              <w:jc w:val="center"/>
              <w:rPr>
                <w:b/>
                <w:sz w:val="14"/>
              </w:rPr>
            </w:pPr>
            <w:r>
              <w:rPr>
                <w:b/>
                <w:spacing w:val="-4"/>
                <w:sz w:val="14"/>
              </w:rPr>
              <w:t>8.42</w:t>
            </w:r>
          </w:p>
        </w:tc>
        <w:tc>
          <w:tcPr>
            <w:tcW w:w="1920" w:type="dxa"/>
          </w:tcPr>
          <w:p w14:paraId="11D44EC0" w14:textId="77777777" w:rsidR="00A910D7" w:rsidRDefault="00A910D7" w:rsidP="00945B35">
            <w:pPr>
              <w:pStyle w:val="TableParagraph"/>
              <w:spacing w:before="16"/>
              <w:ind w:left="75" w:right="322"/>
              <w:jc w:val="center"/>
              <w:rPr>
                <w:b/>
                <w:sz w:val="14"/>
              </w:rPr>
            </w:pPr>
            <w:r>
              <w:rPr>
                <w:b/>
                <w:spacing w:val="-4"/>
                <w:sz w:val="14"/>
              </w:rPr>
              <w:t>15.7</w:t>
            </w:r>
          </w:p>
        </w:tc>
        <w:tc>
          <w:tcPr>
            <w:tcW w:w="1927" w:type="dxa"/>
          </w:tcPr>
          <w:p w14:paraId="18DDD2AD"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tc>
        <w:tc>
          <w:tcPr>
            <w:tcW w:w="1913" w:type="dxa"/>
          </w:tcPr>
          <w:p w14:paraId="10E7EFCC" w14:textId="77777777" w:rsidR="00A910D7" w:rsidRDefault="00A910D7" w:rsidP="00945B35">
            <w:pPr>
              <w:pStyle w:val="TableParagraph"/>
              <w:spacing w:before="16"/>
              <w:ind w:left="127" w:right="327"/>
              <w:jc w:val="center"/>
              <w:rPr>
                <w:b/>
                <w:sz w:val="14"/>
              </w:rPr>
            </w:pPr>
            <w:r>
              <w:rPr>
                <w:b/>
                <w:spacing w:val="-4"/>
                <w:sz w:val="14"/>
              </w:rPr>
              <w:t>10.3</w:t>
            </w:r>
          </w:p>
        </w:tc>
      </w:tr>
    </w:tbl>
    <w:p w14:paraId="38EC0110" w14:textId="77777777" w:rsidR="00A910D7" w:rsidRDefault="00A910D7" w:rsidP="00A910D7">
      <w:pPr>
        <w:jc w:val="center"/>
        <w:rPr>
          <w:sz w:val="14"/>
        </w:rPr>
        <w:sectPr w:rsidR="00A910D7">
          <w:headerReference w:type="default" r:id="rId134"/>
          <w:footerReference w:type="default" r:id="rId135"/>
          <w:pgSz w:w="16820" w:h="11900" w:orient="landscape"/>
          <w:pgMar w:top="1580" w:right="580" w:bottom="440" w:left="460" w:header="275" w:footer="258" w:gutter="0"/>
          <w:cols w:space="720"/>
        </w:sectPr>
      </w:pPr>
    </w:p>
    <w:p w14:paraId="50F18606"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5CAF6B65"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2DD03023" w14:textId="77777777" w:rsidTr="00945B35">
        <w:trPr>
          <w:trHeight w:val="467"/>
        </w:trPr>
        <w:tc>
          <w:tcPr>
            <w:tcW w:w="5963" w:type="dxa"/>
            <w:gridSpan w:val="3"/>
            <w:tcBorders>
              <w:top w:val="nil"/>
              <w:left w:val="nil"/>
            </w:tcBorders>
          </w:tcPr>
          <w:p w14:paraId="50B7EC04"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3AE625A1"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2A3E529A" w14:textId="77777777" w:rsidR="00A910D7" w:rsidRDefault="00A910D7" w:rsidP="00945B35">
            <w:pPr>
              <w:pStyle w:val="TableParagraph"/>
              <w:spacing w:before="39"/>
              <w:ind w:left="321" w:right="322"/>
              <w:jc w:val="center"/>
              <w:rPr>
                <w:b/>
                <w:sz w:val="15"/>
              </w:rPr>
            </w:pPr>
            <w:r>
              <w:rPr>
                <w:b/>
                <w:color w:val="2F2F2F"/>
                <w:spacing w:val="-2"/>
                <w:w w:val="105"/>
                <w:sz w:val="15"/>
              </w:rPr>
              <w:t>WVDG04W</w:t>
            </w:r>
          </w:p>
          <w:p w14:paraId="33F3B1DE" w14:textId="77777777" w:rsidR="00A910D7" w:rsidRDefault="00A910D7" w:rsidP="00945B35">
            <w:pPr>
              <w:pStyle w:val="TableParagraph"/>
              <w:spacing w:before="53"/>
              <w:ind w:left="322" w:right="32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5" w:type="dxa"/>
          </w:tcPr>
          <w:p w14:paraId="26FB55E9" w14:textId="77777777" w:rsidR="00A910D7" w:rsidRDefault="00A910D7" w:rsidP="00945B35">
            <w:pPr>
              <w:pStyle w:val="TableParagraph"/>
              <w:spacing w:before="39"/>
              <w:ind w:left="327" w:right="319"/>
              <w:jc w:val="center"/>
              <w:rPr>
                <w:b/>
                <w:sz w:val="15"/>
              </w:rPr>
            </w:pPr>
            <w:r>
              <w:rPr>
                <w:b/>
                <w:color w:val="2F2F2F"/>
                <w:spacing w:val="-2"/>
                <w:w w:val="105"/>
                <w:sz w:val="15"/>
              </w:rPr>
              <w:t>WVDG05N</w:t>
            </w:r>
          </w:p>
          <w:p w14:paraId="131B9155" w14:textId="77777777" w:rsidR="00A910D7" w:rsidRDefault="00A910D7" w:rsidP="00945B35">
            <w:pPr>
              <w:pStyle w:val="TableParagraph"/>
              <w:spacing w:before="53"/>
              <w:ind w:left="329" w:right="319"/>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0" w:type="dxa"/>
          </w:tcPr>
          <w:p w14:paraId="23A31A82" w14:textId="77777777" w:rsidR="00A910D7" w:rsidRDefault="00A910D7" w:rsidP="00945B35">
            <w:pPr>
              <w:pStyle w:val="TableParagraph"/>
              <w:spacing w:before="39"/>
              <w:ind w:left="331" w:right="313"/>
              <w:jc w:val="center"/>
              <w:rPr>
                <w:b/>
                <w:sz w:val="15"/>
              </w:rPr>
            </w:pPr>
            <w:r>
              <w:rPr>
                <w:b/>
                <w:color w:val="2F2F2F"/>
                <w:spacing w:val="-2"/>
                <w:w w:val="105"/>
                <w:sz w:val="15"/>
              </w:rPr>
              <w:t>WVDG05E</w:t>
            </w:r>
          </w:p>
          <w:p w14:paraId="433CC2A5" w14:textId="77777777" w:rsidR="00A910D7" w:rsidRDefault="00A910D7" w:rsidP="00945B35">
            <w:pPr>
              <w:pStyle w:val="TableParagraph"/>
              <w:spacing w:before="53"/>
              <w:ind w:left="331" w:right="31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7" w:type="dxa"/>
          </w:tcPr>
          <w:p w14:paraId="0D04107B" w14:textId="77777777" w:rsidR="00A910D7" w:rsidRDefault="00A910D7" w:rsidP="00945B35">
            <w:pPr>
              <w:pStyle w:val="TableParagraph"/>
              <w:spacing w:before="56"/>
              <w:ind w:left="336" w:right="331"/>
              <w:jc w:val="center"/>
              <w:rPr>
                <w:b/>
                <w:sz w:val="15"/>
              </w:rPr>
            </w:pPr>
            <w:r>
              <w:rPr>
                <w:b/>
                <w:color w:val="2F2F2F"/>
                <w:spacing w:val="-2"/>
                <w:w w:val="105"/>
                <w:sz w:val="15"/>
              </w:rPr>
              <w:t>WVDG05S</w:t>
            </w:r>
          </w:p>
          <w:p w14:paraId="6FF8FEAB" w14:textId="77777777" w:rsidR="00A910D7" w:rsidRDefault="00A910D7" w:rsidP="00945B35">
            <w:pPr>
              <w:pStyle w:val="TableParagraph"/>
              <w:spacing w:before="53" w:line="166" w:lineRule="exact"/>
              <w:ind w:left="339" w:right="331"/>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3" w:type="dxa"/>
          </w:tcPr>
          <w:p w14:paraId="3E4EEAF8" w14:textId="77777777" w:rsidR="00A910D7" w:rsidRDefault="00A910D7" w:rsidP="00945B35">
            <w:pPr>
              <w:pStyle w:val="TableParagraph"/>
              <w:spacing w:before="39"/>
              <w:ind w:left="328" w:right="327"/>
              <w:jc w:val="center"/>
              <w:rPr>
                <w:b/>
                <w:sz w:val="15"/>
              </w:rPr>
            </w:pPr>
            <w:r>
              <w:rPr>
                <w:b/>
                <w:color w:val="2F2F2F"/>
                <w:spacing w:val="-2"/>
                <w:w w:val="105"/>
                <w:sz w:val="15"/>
              </w:rPr>
              <w:t>WVDG05W</w:t>
            </w:r>
          </w:p>
          <w:p w14:paraId="749907E1" w14:textId="77777777" w:rsidR="00A910D7" w:rsidRDefault="00A910D7" w:rsidP="00945B35">
            <w:pPr>
              <w:pStyle w:val="TableParagraph"/>
              <w:spacing w:before="53"/>
              <w:ind w:left="329" w:right="32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r>
      <w:tr w:rsidR="00A910D7" w14:paraId="59CF7EA0" w14:textId="77777777" w:rsidTr="00945B35">
        <w:trPr>
          <w:trHeight w:val="210"/>
        </w:trPr>
        <w:tc>
          <w:tcPr>
            <w:tcW w:w="5963" w:type="dxa"/>
            <w:gridSpan w:val="3"/>
          </w:tcPr>
          <w:p w14:paraId="26D369AF"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178A368B" w14:textId="77777777" w:rsidR="00A910D7" w:rsidRDefault="00A910D7" w:rsidP="00945B35">
            <w:pPr>
              <w:pStyle w:val="TableParagraph"/>
              <w:spacing w:before="12"/>
              <w:ind w:left="329"/>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05" w:type="dxa"/>
          </w:tcPr>
          <w:p w14:paraId="2C5B2F6A" w14:textId="77777777" w:rsidR="00A910D7" w:rsidRDefault="00A910D7" w:rsidP="00945B35">
            <w:pPr>
              <w:pStyle w:val="TableParagraph"/>
              <w:spacing w:before="12"/>
              <w:ind w:left="326"/>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0" w:type="dxa"/>
          </w:tcPr>
          <w:p w14:paraId="4136C2D6" w14:textId="77777777" w:rsidR="00A910D7" w:rsidRDefault="00A910D7" w:rsidP="00945B35">
            <w:pPr>
              <w:pStyle w:val="TableParagraph"/>
              <w:spacing w:before="12"/>
              <w:ind w:left="329"/>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7" w:type="dxa"/>
          </w:tcPr>
          <w:p w14:paraId="6CDD5099" w14:textId="77777777" w:rsidR="00A910D7" w:rsidRDefault="00A910D7" w:rsidP="00945B35">
            <w:pPr>
              <w:pStyle w:val="TableParagraph"/>
              <w:spacing w:before="12"/>
              <w:ind w:left="333"/>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13" w:type="dxa"/>
          </w:tcPr>
          <w:p w14:paraId="0169FB04" w14:textId="77777777" w:rsidR="00A910D7" w:rsidRDefault="00A910D7" w:rsidP="00945B35">
            <w:pPr>
              <w:pStyle w:val="TableParagraph"/>
              <w:spacing w:before="12"/>
              <w:ind w:left="322"/>
              <w:rPr>
                <w:sz w:val="14"/>
              </w:rPr>
            </w:pPr>
            <w:r>
              <w:rPr>
                <w:color w:val="2F2F2F"/>
                <w:sz w:val="14"/>
              </w:rPr>
              <w:t>31-May-2023</w:t>
            </w:r>
            <w:r>
              <w:rPr>
                <w:rFonts w:ascii="Times New Roman"/>
                <w:color w:val="2F2F2F"/>
                <w:spacing w:val="10"/>
                <w:sz w:val="14"/>
              </w:rPr>
              <w:t xml:space="preserve"> </w:t>
            </w:r>
            <w:r>
              <w:rPr>
                <w:color w:val="2F2F2F"/>
                <w:spacing w:val="-2"/>
                <w:sz w:val="14"/>
              </w:rPr>
              <w:t>00:00</w:t>
            </w:r>
          </w:p>
        </w:tc>
      </w:tr>
      <w:tr w:rsidR="00A910D7" w14:paraId="70F68E0E" w14:textId="77777777" w:rsidTr="00945B35">
        <w:trPr>
          <w:trHeight w:val="270"/>
        </w:trPr>
        <w:tc>
          <w:tcPr>
            <w:tcW w:w="4250" w:type="dxa"/>
            <w:vMerge w:val="restart"/>
          </w:tcPr>
          <w:p w14:paraId="0839A67B"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26B48045" w14:textId="77777777" w:rsidR="00A910D7" w:rsidRDefault="00A910D7" w:rsidP="00945B35">
            <w:pPr>
              <w:pStyle w:val="TableParagraph"/>
              <w:rPr>
                <w:b/>
                <w:i/>
                <w:sz w:val="16"/>
              </w:rPr>
            </w:pPr>
          </w:p>
          <w:p w14:paraId="75A9AAC2"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71904" behindDoc="1" locked="0" layoutInCell="1" allowOverlap="1" wp14:anchorId="02255792" wp14:editId="6D9D3129">
                      <wp:simplePos x="0" y="0"/>
                      <wp:positionH relativeFrom="column">
                        <wp:posOffset>-6350</wp:posOffset>
                      </wp:positionH>
                      <wp:positionV relativeFrom="paragraph">
                        <wp:posOffset>46163</wp:posOffset>
                      </wp:positionV>
                      <wp:extent cx="9885680" cy="167640"/>
                      <wp:effectExtent l="0" t="0" r="0" b="0"/>
                      <wp:wrapNone/>
                      <wp:docPr id="748" name="Group 7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749" name="Image 202"/>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43C6D58A" id="Group 748" o:spid="_x0000_s1026" style="position:absolute;margin-left:-.5pt;margin-top:3.65pt;width:778.4pt;height:13.2pt;z-index:-25154457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">
                      <v:shape id="Image 202"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0908D090"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3235CFFF" w14:textId="77777777" w:rsidR="00A910D7" w:rsidRDefault="00A910D7" w:rsidP="00945B35">
            <w:pPr>
              <w:pStyle w:val="TableParagraph"/>
              <w:spacing w:before="35"/>
              <w:ind w:left="207"/>
              <w:rPr>
                <w:i/>
                <w:sz w:val="14"/>
              </w:rPr>
            </w:pPr>
            <w:r>
              <w:rPr>
                <w:i/>
                <w:color w:val="004BAB"/>
                <w:spacing w:val="-5"/>
                <w:sz w:val="14"/>
              </w:rPr>
              <w:t>LOR</w:t>
            </w:r>
          </w:p>
          <w:p w14:paraId="55793F81" w14:textId="77777777" w:rsidR="00A910D7" w:rsidRDefault="00A910D7" w:rsidP="00945B35">
            <w:pPr>
              <w:pStyle w:val="TableParagraph"/>
              <w:rPr>
                <w:b/>
                <w:i/>
                <w:sz w:val="16"/>
              </w:rPr>
            </w:pPr>
          </w:p>
          <w:p w14:paraId="278617D9" w14:textId="77777777" w:rsidR="00A910D7" w:rsidRDefault="00A910D7" w:rsidP="00945B35">
            <w:pPr>
              <w:pStyle w:val="TableParagraph"/>
              <w:rPr>
                <w:b/>
                <w:i/>
                <w:sz w:val="16"/>
              </w:rPr>
            </w:pPr>
          </w:p>
          <w:p w14:paraId="5E4DAD75" w14:textId="77777777" w:rsidR="00A910D7" w:rsidRDefault="00A910D7" w:rsidP="00945B35">
            <w:pPr>
              <w:pStyle w:val="TableParagraph"/>
              <w:spacing w:before="2"/>
              <w:rPr>
                <w:b/>
                <w:i/>
                <w:sz w:val="16"/>
              </w:rPr>
            </w:pPr>
          </w:p>
          <w:p w14:paraId="6504423C"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6F6DE4BD" w14:textId="77777777" w:rsidR="00A910D7" w:rsidRDefault="00A910D7" w:rsidP="00945B35">
            <w:pPr>
              <w:pStyle w:val="TableParagraph"/>
              <w:spacing w:before="35"/>
              <w:ind w:left="77" w:right="83"/>
              <w:jc w:val="center"/>
              <w:rPr>
                <w:i/>
                <w:sz w:val="14"/>
              </w:rPr>
            </w:pPr>
            <w:r>
              <w:rPr>
                <w:i/>
                <w:color w:val="004BAB"/>
                <w:spacing w:val="-4"/>
                <w:sz w:val="14"/>
              </w:rPr>
              <w:t>Unit</w:t>
            </w:r>
          </w:p>
          <w:p w14:paraId="65ED2AE8" w14:textId="77777777" w:rsidR="00A910D7" w:rsidRDefault="00A910D7" w:rsidP="00945B35">
            <w:pPr>
              <w:pStyle w:val="TableParagraph"/>
              <w:rPr>
                <w:b/>
                <w:i/>
                <w:sz w:val="16"/>
              </w:rPr>
            </w:pPr>
          </w:p>
          <w:p w14:paraId="5693F70C" w14:textId="77777777" w:rsidR="00A910D7" w:rsidRDefault="00A910D7" w:rsidP="00945B35">
            <w:pPr>
              <w:pStyle w:val="TableParagraph"/>
              <w:rPr>
                <w:b/>
                <w:i/>
                <w:sz w:val="16"/>
              </w:rPr>
            </w:pPr>
          </w:p>
          <w:p w14:paraId="05796F5D" w14:textId="77777777" w:rsidR="00A910D7" w:rsidRDefault="00A910D7" w:rsidP="00945B35">
            <w:pPr>
              <w:pStyle w:val="TableParagraph"/>
              <w:spacing w:before="2"/>
              <w:rPr>
                <w:b/>
                <w:i/>
                <w:sz w:val="16"/>
              </w:rPr>
            </w:pPr>
          </w:p>
          <w:p w14:paraId="1EB1FAC2"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2CEDB241" w14:textId="77777777" w:rsidR="00A910D7" w:rsidRDefault="00A910D7" w:rsidP="00945B35">
            <w:pPr>
              <w:pStyle w:val="TableParagraph"/>
              <w:spacing w:before="39"/>
              <w:ind w:left="432"/>
              <w:rPr>
                <w:b/>
                <w:sz w:val="14"/>
              </w:rPr>
            </w:pPr>
            <w:r>
              <w:rPr>
                <w:b/>
                <w:color w:val="2F2F2F"/>
                <w:spacing w:val="-2"/>
                <w:sz w:val="14"/>
              </w:rPr>
              <w:t>EM2310060-</w:t>
            </w:r>
            <w:r>
              <w:rPr>
                <w:b/>
                <w:color w:val="2F2F2F"/>
                <w:spacing w:val="-5"/>
                <w:sz w:val="14"/>
              </w:rPr>
              <w:t>076</w:t>
            </w:r>
          </w:p>
        </w:tc>
        <w:tc>
          <w:tcPr>
            <w:tcW w:w="1905" w:type="dxa"/>
          </w:tcPr>
          <w:p w14:paraId="35DC2FEC" w14:textId="77777777" w:rsidR="00A910D7" w:rsidRDefault="00A910D7" w:rsidP="00945B35">
            <w:pPr>
              <w:pStyle w:val="TableParagraph"/>
              <w:spacing w:before="39"/>
              <w:ind w:left="434"/>
              <w:rPr>
                <w:b/>
                <w:sz w:val="14"/>
              </w:rPr>
            </w:pPr>
            <w:r>
              <w:rPr>
                <w:b/>
                <w:color w:val="2F2F2F"/>
                <w:spacing w:val="-2"/>
                <w:sz w:val="14"/>
              </w:rPr>
              <w:t>EM2310060-</w:t>
            </w:r>
            <w:r>
              <w:rPr>
                <w:b/>
                <w:color w:val="2F2F2F"/>
                <w:spacing w:val="-5"/>
                <w:sz w:val="14"/>
              </w:rPr>
              <w:t>077</w:t>
            </w:r>
          </w:p>
        </w:tc>
        <w:tc>
          <w:tcPr>
            <w:tcW w:w="1920" w:type="dxa"/>
          </w:tcPr>
          <w:p w14:paraId="5B272F13" w14:textId="77777777" w:rsidR="00A910D7" w:rsidRDefault="00A910D7" w:rsidP="00945B35">
            <w:pPr>
              <w:pStyle w:val="TableParagraph"/>
              <w:spacing w:before="39"/>
              <w:ind w:left="447"/>
              <w:rPr>
                <w:b/>
                <w:sz w:val="14"/>
              </w:rPr>
            </w:pPr>
            <w:r>
              <w:rPr>
                <w:b/>
                <w:color w:val="2F2F2F"/>
                <w:spacing w:val="-2"/>
                <w:sz w:val="14"/>
              </w:rPr>
              <w:t>EM2310060-</w:t>
            </w:r>
            <w:r>
              <w:rPr>
                <w:b/>
                <w:color w:val="2F2F2F"/>
                <w:spacing w:val="-5"/>
                <w:sz w:val="14"/>
              </w:rPr>
              <w:t>078</w:t>
            </w:r>
          </w:p>
        </w:tc>
        <w:tc>
          <w:tcPr>
            <w:tcW w:w="1927" w:type="dxa"/>
          </w:tcPr>
          <w:p w14:paraId="0945CA8A" w14:textId="77777777" w:rsidR="00A910D7" w:rsidRDefault="00A910D7" w:rsidP="00945B35">
            <w:pPr>
              <w:pStyle w:val="TableParagraph"/>
              <w:spacing w:before="39"/>
              <w:ind w:left="444"/>
              <w:rPr>
                <w:b/>
                <w:sz w:val="14"/>
              </w:rPr>
            </w:pPr>
            <w:r>
              <w:rPr>
                <w:b/>
                <w:color w:val="2F2F2F"/>
                <w:spacing w:val="-2"/>
                <w:sz w:val="14"/>
              </w:rPr>
              <w:t>EM2310060-</w:t>
            </w:r>
            <w:r>
              <w:rPr>
                <w:b/>
                <w:color w:val="2F2F2F"/>
                <w:spacing w:val="-5"/>
                <w:sz w:val="14"/>
              </w:rPr>
              <w:t>079</w:t>
            </w:r>
          </w:p>
        </w:tc>
        <w:tc>
          <w:tcPr>
            <w:tcW w:w="1913" w:type="dxa"/>
          </w:tcPr>
          <w:p w14:paraId="5577D36B" w14:textId="77777777" w:rsidR="00A910D7" w:rsidRDefault="00A910D7" w:rsidP="00945B35">
            <w:pPr>
              <w:pStyle w:val="TableParagraph"/>
              <w:spacing w:before="39"/>
              <w:ind w:left="435"/>
              <w:rPr>
                <w:b/>
                <w:sz w:val="14"/>
              </w:rPr>
            </w:pPr>
            <w:r>
              <w:rPr>
                <w:b/>
                <w:color w:val="2F2F2F"/>
                <w:spacing w:val="-2"/>
                <w:sz w:val="14"/>
              </w:rPr>
              <w:t>EM2310060-</w:t>
            </w:r>
            <w:r>
              <w:rPr>
                <w:b/>
                <w:color w:val="2F2F2F"/>
                <w:spacing w:val="-5"/>
                <w:sz w:val="14"/>
              </w:rPr>
              <w:t>080</w:t>
            </w:r>
          </w:p>
        </w:tc>
      </w:tr>
      <w:tr w:rsidR="00A910D7" w14:paraId="14338F2A" w14:textId="77777777" w:rsidTr="00945B35">
        <w:trPr>
          <w:trHeight w:val="657"/>
        </w:trPr>
        <w:tc>
          <w:tcPr>
            <w:tcW w:w="4250" w:type="dxa"/>
            <w:vMerge/>
            <w:tcBorders>
              <w:top w:val="nil"/>
            </w:tcBorders>
          </w:tcPr>
          <w:p w14:paraId="3DB4954A" w14:textId="77777777" w:rsidR="00A910D7" w:rsidRDefault="00A910D7" w:rsidP="00945B35">
            <w:pPr>
              <w:rPr>
                <w:sz w:val="2"/>
                <w:szCs w:val="2"/>
              </w:rPr>
            </w:pPr>
          </w:p>
        </w:tc>
        <w:tc>
          <w:tcPr>
            <w:tcW w:w="720" w:type="dxa"/>
            <w:vMerge/>
            <w:tcBorders>
              <w:top w:val="nil"/>
            </w:tcBorders>
          </w:tcPr>
          <w:p w14:paraId="53D0086E" w14:textId="77777777" w:rsidR="00A910D7" w:rsidRDefault="00A910D7" w:rsidP="00945B35">
            <w:pPr>
              <w:rPr>
                <w:sz w:val="2"/>
                <w:szCs w:val="2"/>
              </w:rPr>
            </w:pPr>
          </w:p>
        </w:tc>
        <w:tc>
          <w:tcPr>
            <w:tcW w:w="993" w:type="dxa"/>
            <w:vMerge/>
            <w:tcBorders>
              <w:top w:val="nil"/>
            </w:tcBorders>
          </w:tcPr>
          <w:p w14:paraId="6EE047EA" w14:textId="77777777" w:rsidR="00A910D7" w:rsidRDefault="00A910D7" w:rsidP="00945B35">
            <w:pPr>
              <w:rPr>
                <w:sz w:val="2"/>
                <w:szCs w:val="2"/>
              </w:rPr>
            </w:pPr>
          </w:p>
        </w:tc>
        <w:tc>
          <w:tcPr>
            <w:tcW w:w="1920" w:type="dxa"/>
          </w:tcPr>
          <w:p w14:paraId="2D33C1B0" w14:textId="77777777" w:rsidR="00A910D7" w:rsidRDefault="00A910D7" w:rsidP="00945B35">
            <w:pPr>
              <w:pStyle w:val="TableParagraph"/>
              <w:spacing w:before="16"/>
              <w:ind w:left="311" w:right="322"/>
              <w:jc w:val="center"/>
              <w:rPr>
                <w:sz w:val="12"/>
              </w:rPr>
            </w:pPr>
            <w:r>
              <w:rPr>
                <w:color w:val="2F2F2F"/>
                <w:spacing w:val="-2"/>
                <w:w w:val="105"/>
                <w:sz w:val="12"/>
              </w:rPr>
              <w:t>Result</w:t>
            </w:r>
          </w:p>
          <w:p w14:paraId="359A4325" w14:textId="77777777" w:rsidR="00A910D7" w:rsidRDefault="00A910D7" w:rsidP="00945B35">
            <w:pPr>
              <w:pStyle w:val="TableParagraph"/>
              <w:rPr>
                <w:b/>
                <w:i/>
                <w:sz w:val="14"/>
              </w:rPr>
            </w:pPr>
          </w:p>
          <w:p w14:paraId="7A0EC3D8" w14:textId="77777777" w:rsidR="00A910D7" w:rsidRDefault="00A910D7" w:rsidP="00945B35">
            <w:pPr>
              <w:pStyle w:val="TableParagraph"/>
              <w:spacing w:before="7"/>
              <w:rPr>
                <w:b/>
                <w:i/>
                <w:sz w:val="12"/>
              </w:rPr>
            </w:pPr>
          </w:p>
          <w:p w14:paraId="237C3AC5" w14:textId="77777777" w:rsidR="00A910D7" w:rsidRDefault="00A910D7" w:rsidP="00945B35">
            <w:pPr>
              <w:pStyle w:val="TableParagraph"/>
              <w:ind w:left="66" w:right="322"/>
              <w:jc w:val="center"/>
              <w:rPr>
                <w:sz w:val="14"/>
              </w:rPr>
            </w:pPr>
            <w:r>
              <w:rPr>
                <w:spacing w:val="-2"/>
                <w:sz w:val="14"/>
              </w:rPr>
              <w:t>&lt;4.66</w:t>
            </w:r>
          </w:p>
        </w:tc>
        <w:tc>
          <w:tcPr>
            <w:tcW w:w="1905" w:type="dxa"/>
          </w:tcPr>
          <w:p w14:paraId="6FE7506F" w14:textId="77777777" w:rsidR="00A910D7" w:rsidRDefault="00A910D7" w:rsidP="00945B35">
            <w:pPr>
              <w:pStyle w:val="TableParagraph"/>
              <w:spacing w:before="16"/>
              <w:ind w:left="786"/>
              <w:rPr>
                <w:sz w:val="12"/>
              </w:rPr>
            </w:pPr>
            <w:r>
              <w:rPr>
                <w:color w:val="2F2F2F"/>
                <w:spacing w:val="-2"/>
                <w:w w:val="105"/>
                <w:sz w:val="12"/>
              </w:rPr>
              <w:t>Result</w:t>
            </w:r>
          </w:p>
          <w:p w14:paraId="1805AD5C" w14:textId="77777777" w:rsidR="00A910D7" w:rsidRDefault="00A910D7" w:rsidP="00945B35">
            <w:pPr>
              <w:pStyle w:val="TableParagraph"/>
              <w:rPr>
                <w:b/>
                <w:i/>
                <w:sz w:val="14"/>
              </w:rPr>
            </w:pPr>
          </w:p>
          <w:p w14:paraId="2CD85FCA" w14:textId="77777777" w:rsidR="00A910D7" w:rsidRDefault="00A910D7" w:rsidP="00945B35">
            <w:pPr>
              <w:pStyle w:val="TableParagraph"/>
              <w:rPr>
                <w:b/>
                <w:i/>
                <w:sz w:val="13"/>
              </w:rPr>
            </w:pPr>
          </w:p>
          <w:p w14:paraId="03DF9929" w14:textId="77777777" w:rsidR="00A910D7" w:rsidRDefault="00A910D7" w:rsidP="00945B35">
            <w:pPr>
              <w:pStyle w:val="TableParagraph"/>
              <w:ind w:left="750"/>
              <w:rPr>
                <w:b/>
                <w:sz w:val="14"/>
              </w:rPr>
            </w:pPr>
            <w:r>
              <w:rPr>
                <w:b/>
                <w:spacing w:val="-2"/>
                <w:sz w:val="14"/>
              </w:rPr>
              <w:t>---</w:t>
            </w:r>
            <w:r>
              <w:rPr>
                <w:b/>
                <w:spacing w:val="-10"/>
                <w:sz w:val="14"/>
              </w:rPr>
              <w:t>-</w:t>
            </w:r>
          </w:p>
        </w:tc>
        <w:tc>
          <w:tcPr>
            <w:tcW w:w="1920" w:type="dxa"/>
          </w:tcPr>
          <w:p w14:paraId="34036607" w14:textId="77777777" w:rsidR="00A910D7" w:rsidRDefault="00A910D7" w:rsidP="00945B35">
            <w:pPr>
              <w:pStyle w:val="TableParagraph"/>
              <w:spacing w:before="16"/>
              <w:ind w:left="769"/>
              <w:rPr>
                <w:sz w:val="12"/>
              </w:rPr>
            </w:pPr>
            <w:r>
              <w:rPr>
                <w:color w:val="2F2F2F"/>
                <w:spacing w:val="-2"/>
                <w:w w:val="105"/>
                <w:sz w:val="12"/>
              </w:rPr>
              <w:t>Result</w:t>
            </w:r>
          </w:p>
          <w:p w14:paraId="016DF3DD" w14:textId="77777777" w:rsidR="00A910D7" w:rsidRDefault="00A910D7" w:rsidP="00945B35">
            <w:pPr>
              <w:pStyle w:val="TableParagraph"/>
              <w:rPr>
                <w:b/>
                <w:i/>
                <w:sz w:val="14"/>
              </w:rPr>
            </w:pPr>
          </w:p>
          <w:p w14:paraId="7231062D" w14:textId="77777777" w:rsidR="00A910D7" w:rsidRDefault="00A910D7" w:rsidP="00945B35">
            <w:pPr>
              <w:pStyle w:val="TableParagraph"/>
              <w:rPr>
                <w:b/>
                <w:i/>
                <w:sz w:val="13"/>
              </w:rPr>
            </w:pPr>
          </w:p>
          <w:p w14:paraId="5DC6E296" w14:textId="77777777" w:rsidR="00A910D7" w:rsidRDefault="00A910D7" w:rsidP="00945B35">
            <w:pPr>
              <w:pStyle w:val="TableParagraph"/>
              <w:ind w:left="732"/>
              <w:rPr>
                <w:b/>
                <w:sz w:val="14"/>
              </w:rPr>
            </w:pPr>
            <w:r>
              <w:rPr>
                <w:b/>
                <w:spacing w:val="-2"/>
                <w:sz w:val="14"/>
              </w:rPr>
              <w:t>---</w:t>
            </w:r>
            <w:r>
              <w:rPr>
                <w:b/>
                <w:spacing w:val="-10"/>
                <w:sz w:val="14"/>
              </w:rPr>
              <w:t>-</w:t>
            </w:r>
          </w:p>
        </w:tc>
        <w:tc>
          <w:tcPr>
            <w:tcW w:w="1927" w:type="dxa"/>
          </w:tcPr>
          <w:p w14:paraId="31EF6BA3" w14:textId="77777777" w:rsidR="00A910D7" w:rsidRDefault="00A910D7" w:rsidP="00945B35">
            <w:pPr>
              <w:pStyle w:val="TableParagraph"/>
              <w:spacing w:before="16"/>
              <w:ind w:left="796"/>
              <w:rPr>
                <w:sz w:val="12"/>
              </w:rPr>
            </w:pPr>
            <w:r>
              <w:rPr>
                <w:color w:val="2F2F2F"/>
                <w:spacing w:val="-2"/>
                <w:w w:val="105"/>
                <w:sz w:val="12"/>
              </w:rPr>
              <w:t>Result</w:t>
            </w:r>
          </w:p>
          <w:p w14:paraId="49010935" w14:textId="77777777" w:rsidR="00A910D7" w:rsidRDefault="00A910D7" w:rsidP="00945B35">
            <w:pPr>
              <w:pStyle w:val="TableParagraph"/>
              <w:rPr>
                <w:b/>
                <w:i/>
                <w:sz w:val="14"/>
              </w:rPr>
            </w:pPr>
          </w:p>
          <w:p w14:paraId="47CB0A8C" w14:textId="77777777" w:rsidR="00A910D7" w:rsidRDefault="00A910D7" w:rsidP="00945B35">
            <w:pPr>
              <w:pStyle w:val="TableParagraph"/>
              <w:rPr>
                <w:b/>
                <w:i/>
                <w:sz w:val="13"/>
              </w:rPr>
            </w:pPr>
          </w:p>
          <w:p w14:paraId="536083F6" w14:textId="77777777" w:rsidR="00A910D7" w:rsidRDefault="00A910D7" w:rsidP="00945B35">
            <w:pPr>
              <w:pStyle w:val="TableParagraph"/>
              <w:ind w:left="760"/>
              <w:rPr>
                <w:b/>
                <w:sz w:val="14"/>
              </w:rPr>
            </w:pPr>
            <w:r>
              <w:rPr>
                <w:b/>
                <w:spacing w:val="-2"/>
                <w:sz w:val="14"/>
              </w:rPr>
              <w:t>---</w:t>
            </w:r>
            <w:r>
              <w:rPr>
                <w:b/>
                <w:spacing w:val="-10"/>
                <w:sz w:val="14"/>
              </w:rPr>
              <w:t>-</w:t>
            </w:r>
          </w:p>
        </w:tc>
        <w:tc>
          <w:tcPr>
            <w:tcW w:w="1913" w:type="dxa"/>
          </w:tcPr>
          <w:p w14:paraId="38B34BCF" w14:textId="77777777" w:rsidR="00A910D7" w:rsidRDefault="00A910D7" w:rsidP="00945B35">
            <w:pPr>
              <w:pStyle w:val="TableParagraph"/>
              <w:spacing w:before="16"/>
              <w:ind w:left="789"/>
              <w:rPr>
                <w:sz w:val="12"/>
              </w:rPr>
            </w:pPr>
            <w:r>
              <w:rPr>
                <w:color w:val="2F2F2F"/>
                <w:spacing w:val="-2"/>
                <w:w w:val="105"/>
                <w:sz w:val="12"/>
              </w:rPr>
              <w:t>Result</w:t>
            </w:r>
          </w:p>
          <w:p w14:paraId="51701D10" w14:textId="77777777" w:rsidR="00A910D7" w:rsidRDefault="00A910D7" w:rsidP="00945B35">
            <w:pPr>
              <w:pStyle w:val="TableParagraph"/>
              <w:rPr>
                <w:b/>
                <w:i/>
                <w:sz w:val="14"/>
              </w:rPr>
            </w:pPr>
          </w:p>
          <w:p w14:paraId="5517D8FC" w14:textId="77777777" w:rsidR="00A910D7" w:rsidRDefault="00A910D7" w:rsidP="00945B35">
            <w:pPr>
              <w:pStyle w:val="TableParagraph"/>
              <w:rPr>
                <w:b/>
                <w:i/>
                <w:sz w:val="13"/>
              </w:rPr>
            </w:pPr>
          </w:p>
          <w:p w14:paraId="0EEC2426" w14:textId="77777777" w:rsidR="00A910D7" w:rsidRDefault="00A910D7" w:rsidP="00945B35">
            <w:pPr>
              <w:pStyle w:val="TableParagraph"/>
              <w:ind w:left="752"/>
              <w:rPr>
                <w:b/>
                <w:sz w:val="14"/>
              </w:rPr>
            </w:pPr>
            <w:r>
              <w:rPr>
                <w:b/>
                <w:spacing w:val="-2"/>
                <w:sz w:val="14"/>
              </w:rPr>
              <w:t>---</w:t>
            </w:r>
            <w:r>
              <w:rPr>
                <w:b/>
                <w:spacing w:val="-10"/>
                <w:sz w:val="14"/>
              </w:rPr>
              <w:t>-</w:t>
            </w:r>
          </w:p>
        </w:tc>
      </w:tr>
      <w:tr w:rsidR="00A910D7" w14:paraId="3CA9280F" w14:textId="77777777" w:rsidTr="00945B35">
        <w:trPr>
          <w:trHeight w:val="210"/>
        </w:trPr>
        <w:tc>
          <w:tcPr>
            <w:tcW w:w="4250" w:type="dxa"/>
          </w:tcPr>
          <w:p w14:paraId="1907EB11"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5FD1B67A"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0B525538"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709BF239"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tc>
        <w:tc>
          <w:tcPr>
            <w:tcW w:w="1905" w:type="dxa"/>
          </w:tcPr>
          <w:p w14:paraId="29A86D58" w14:textId="77777777" w:rsidR="00A910D7" w:rsidRDefault="00A910D7" w:rsidP="00945B35">
            <w:pPr>
              <w:pStyle w:val="TableParagraph"/>
              <w:spacing w:before="16"/>
              <w:ind w:left="121" w:right="319"/>
              <w:jc w:val="center"/>
              <w:rPr>
                <w:b/>
                <w:sz w:val="14"/>
              </w:rPr>
            </w:pPr>
            <w:r>
              <w:rPr>
                <w:b/>
                <w:spacing w:val="-4"/>
                <w:sz w:val="14"/>
              </w:rPr>
              <w:t>1.71</w:t>
            </w:r>
          </w:p>
        </w:tc>
        <w:tc>
          <w:tcPr>
            <w:tcW w:w="1920" w:type="dxa"/>
          </w:tcPr>
          <w:p w14:paraId="3D778D87" w14:textId="77777777" w:rsidR="00A910D7" w:rsidRDefault="00A910D7" w:rsidP="00945B35">
            <w:pPr>
              <w:pStyle w:val="TableParagraph"/>
              <w:spacing w:before="16"/>
              <w:ind w:left="75" w:right="322"/>
              <w:jc w:val="center"/>
              <w:rPr>
                <w:b/>
                <w:sz w:val="14"/>
              </w:rPr>
            </w:pPr>
            <w:r>
              <w:rPr>
                <w:b/>
                <w:spacing w:val="-4"/>
                <w:sz w:val="14"/>
              </w:rPr>
              <w:t>1.34</w:t>
            </w:r>
          </w:p>
        </w:tc>
        <w:tc>
          <w:tcPr>
            <w:tcW w:w="1927" w:type="dxa"/>
          </w:tcPr>
          <w:p w14:paraId="2E7D559A" w14:textId="77777777" w:rsidR="00A910D7" w:rsidRDefault="00A910D7" w:rsidP="00945B35">
            <w:pPr>
              <w:pStyle w:val="TableParagraph"/>
              <w:spacing w:before="16"/>
              <w:ind w:left="131" w:right="331"/>
              <w:jc w:val="center"/>
              <w:rPr>
                <w:b/>
                <w:sz w:val="14"/>
              </w:rPr>
            </w:pPr>
            <w:r>
              <w:rPr>
                <w:b/>
                <w:spacing w:val="-4"/>
                <w:sz w:val="14"/>
              </w:rPr>
              <w:t>1.32</w:t>
            </w:r>
          </w:p>
        </w:tc>
        <w:tc>
          <w:tcPr>
            <w:tcW w:w="1913" w:type="dxa"/>
          </w:tcPr>
          <w:p w14:paraId="1949BB75" w14:textId="77777777" w:rsidR="00A910D7" w:rsidRDefault="00A910D7" w:rsidP="00945B35">
            <w:pPr>
              <w:pStyle w:val="TableParagraph"/>
              <w:spacing w:before="16"/>
              <w:ind w:left="127" w:right="327"/>
              <w:jc w:val="center"/>
              <w:rPr>
                <w:b/>
                <w:sz w:val="14"/>
              </w:rPr>
            </w:pPr>
            <w:r>
              <w:rPr>
                <w:b/>
                <w:spacing w:val="-4"/>
                <w:sz w:val="14"/>
              </w:rPr>
              <w:t>1.26</w:t>
            </w:r>
          </w:p>
        </w:tc>
      </w:tr>
      <w:tr w:rsidR="00A910D7" w14:paraId="3FCA32B2" w14:textId="77777777" w:rsidTr="00945B35">
        <w:trPr>
          <w:trHeight w:val="210"/>
        </w:trPr>
        <w:tc>
          <w:tcPr>
            <w:tcW w:w="4250" w:type="dxa"/>
          </w:tcPr>
          <w:p w14:paraId="407295E6"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06ED7937"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5F4FF298"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191A933A" w14:textId="77777777" w:rsidR="00A910D7" w:rsidRDefault="00A910D7" w:rsidP="00945B35">
            <w:pPr>
              <w:pStyle w:val="TableParagraph"/>
              <w:spacing w:before="12"/>
              <w:ind w:left="66" w:right="322"/>
              <w:jc w:val="center"/>
              <w:rPr>
                <w:sz w:val="14"/>
              </w:rPr>
            </w:pPr>
            <w:r>
              <w:rPr>
                <w:spacing w:val="-2"/>
                <w:sz w:val="14"/>
              </w:rPr>
              <w:t>&lt;19.8</w:t>
            </w:r>
          </w:p>
        </w:tc>
        <w:tc>
          <w:tcPr>
            <w:tcW w:w="1905" w:type="dxa"/>
          </w:tcPr>
          <w:p w14:paraId="2B8EE207" w14:textId="77777777" w:rsidR="00A910D7" w:rsidRDefault="00A910D7" w:rsidP="00945B35">
            <w:pPr>
              <w:pStyle w:val="TableParagraph"/>
              <w:spacing w:before="12"/>
              <w:ind w:left="118" w:right="319"/>
              <w:jc w:val="center"/>
              <w:rPr>
                <w:sz w:val="14"/>
              </w:rPr>
            </w:pPr>
            <w:r>
              <w:rPr>
                <w:spacing w:val="-2"/>
                <w:sz w:val="14"/>
              </w:rPr>
              <w:t>&lt;13.1</w:t>
            </w:r>
          </w:p>
        </w:tc>
        <w:tc>
          <w:tcPr>
            <w:tcW w:w="1920" w:type="dxa"/>
          </w:tcPr>
          <w:p w14:paraId="2381E4BC" w14:textId="77777777" w:rsidR="00A910D7" w:rsidRDefault="00A910D7" w:rsidP="00945B35">
            <w:pPr>
              <w:pStyle w:val="TableParagraph"/>
              <w:spacing w:before="12"/>
              <w:ind w:left="72" w:right="322"/>
              <w:jc w:val="center"/>
              <w:rPr>
                <w:sz w:val="14"/>
              </w:rPr>
            </w:pPr>
            <w:r>
              <w:rPr>
                <w:spacing w:val="-2"/>
                <w:sz w:val="14"/>
              </w:rPr>
              <w:t>&lt;10.6</w:t>
            </w:r>
          </w:p>
        </w:tc>
        <w:tc>
          <w:tcPr>
            <w:tcW w:w="1927" w:type="dxa"/>
          </w:tcPr>
          <w:p w14:paraId="4930D0FF" w14:textId="77777777" w:rsidR="00A910D7" w:rsidRDefault="00A910D7" w:rsidP="00945B35">
            <w:pPr>
              <w:pStyle w:val="TableParagraph"/>
              <w:spacing w:before="12"/>
              <w:ind w:left="128" w:right="331"/>
              <w:jc w:val="center"/>
              <w:rPr>
                <w:sz w:val="14"/>
              </w:rPr>
            </w:pPr>
            <w:r>
              <w:rPr>
                <w:spacing w:val="-2"/>
                <w:sz w:val="14"/>
              </w:rPr>
              <w:t>&lt;8.50</w:t>
            </w:r>
          </w:p>
        </w:tc>
        <w:tc>
          <w:tcPr>
            <w:tcW w:w="1913" w:type="dxa"/>
          </w:tcPr>
          <w:p w14:paraId="70CE9229" w14:textId="77777777" w:rsidR="00A910D7" w:rsidRDefault="00A910D7" w:rsidP="00945B35">
            <w:pPr>
              <w:pStyle w:val="TableParagraph"/>
              <w:spacing w:before="12"/>
              <w:ind w:left="124" w:right="327"/>
              <w:jc w:val="center"/>
              <w:rPr>
                <w:sz w:val="14"/>
              </w:rPr>
            </w:pPr>
            <w:r>
              <w:rPr>
                <w:spacing w:val="-2"/>
                <w:sz w:val="14"/>
              </w:rPr>
              <w:t>&lt;12.9</w:t>
            </w:r>
          </w:p>
        </w:tc>
      </w:tr>
      <w:tr w:rsidR="00A910D7" w14:paraId="639AAB68" w14:textId="77777777" w:rsidTr="00945B35">
        <w:trPr>
          <w:trHeight w:val="210"/>
        </w:trPr>
        <w:tc>
          <w:tcPr>
            <w:tcW w:w="4250" w:type="dxa"/>
          </w:tcPr>
          <w:p w14:paraId="4B079D9F"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7E36B71F"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141C22B7"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166C831A"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tc>
        <w:tc>
          <w:tcPr>
            <w:tcW w:w="1905" w:type="dxa"/>
          </w:tcPr>
          <w:p w14:paraId="5BEE2DE6" w14:textId="77777777" w:rsidR="00A910D7" w:rsidRDefault="00A910D7" w:rsidP="00945B35">
            <w:pPr>
              <w:pStyle w:val="TableParagraph"/>
              <w:spacing w:before="12"/>
              <w:ind w:left="118" w:right="319"/>
              <w:jc w:val="center"/>
              <w:rPr>
                <w:sz w:val="14"/>
              </w:rPr>
            </w:pPr>
            <w:r>
              <w:rPr>
                <w:spacing w:val="-2"/>
                <w:sz w:val="14"/>
              </w:rPr>
              <w:t>&lt;12.8</w:t>
            </w:r>
          </w:p>
        </w:tc>
        <w:tc>
          <w:tcPr>
            <w:tcW w:w="1920" w:type="dxa"/>
          </w:tcPr>
          <w:p w14:paraId="5B63A5E6"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tc>
        <w:tc>
          <w:tcPr>
            <w:tcW w:w="1927" w:type="dxa"/>
          </w:tcPr>
          <w:p w14:paraId="18E03E20" w14:textId="77777777" w:rsidR="00A910D7" w:rsidRDefault="00A910D7" w:rsidP="00945B35">
            <w:pPr>
              <w:pStyle w:val="TableParagraph"/>
              <w:spacing w:before="12"/>
              <w:ind w:left="128" w:right="331"/>
              <w:jc w:val="center"/>
              <w:rPr>
                <w:sz w:val="14"/>
              </w:rPr>
            </w:pPr>
            <w:r>
              <w:rPr>
                <w:spacing w:val="-2"/>
                <w:sz w:val="14"/>
              </w:rPr>
              <w:t>&lt;38.3</w:t>
            </w:r>
          </w:p>
        </w:tc>
        <w:tc>
          <w:tcPr>
            <w:tcW w:w="1913" w:type="dxa"/>
          </w:tcPr>
          <w:p w14:paraId="6DBC15BB" w14:textId="77777777" w:rsidR="00A910D7" w:rsidRDefault="00A910D7" w:rsidP="00945B35">
            <w:pPr>
              <w:pStyle w:val="TableParagraph"/>
              <w:spacing w:before="12"/>
              <w:ind w:left="124" w:right="327"/>
              <w:jc w:val="center"/>
              <w:rPr>
                <w:sz w:val="14"/>
              </w:rPr>
            </w:pPr>
            <w:r>
              <w:rPr>
                <w:spacing w:val="-2"/>
                <w:sz w:val="14"/>
              </w:rPr>
              <w:t>&lt;10.2</w:t>
            </w:r>
          </w:p>
        </w:tc>
      </w:tr>
      <w:tr w:rsidR="00A910D7" w14:paraId="73903FDC" w14:textId="77777777" w:rsidTr="00945B35">
        <w:trPr>
          <w:trHeight w:val="210"/>
        </w:trPr>
        <w:tc>
          <w:tcPr>
            <w:tcW w:w="4250" w:type="dxa"/>
          </w:tcPr>
          <w:p w14:paraId="3FAE9404"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27713220"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3C9CB2D8"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6285CB4E" w14:textId="77777777" w:rsidR="00A910D7" w:rsidRDefault="00A910D7" w:rsidP="00945B35">
            <w:pPr>
              <w:pStyle w:val="TableParagraph"/>
              <w:spacing w:before="16"/>
              <w:ind w:left="69" w:right="322"/>
              <w:jc w:val="center"/>
              <w:rPr>
                <w:b/>
                <w:sz w:val="14"/>
              </w:rPr>
            </w:pPr>
            <w:r>
              <w:rPr>
                <w:b/>
                <w:spacing w:val="-4"/>
                <w:sz w:val="14"/>
              </w:rPr>
              <w:t>25.9</w:t>
            </w:r>
          </w:p>
        </w:tc>
        <w:tc>
          <w:tcPr>
            <w:tcW w:w="1905" w:type="dxa"/>
          </w:tcPr>
          <w:p w14:paraId="41D54A13"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tc>
        <w:tc>
          <w:tcPr>
            <w:tcW w:w="1920" w:type="dxa"/>
          </w:tcPr>
          <w:p w14:paraId="2E879378" w14:textId="77777777" w:rsidR="00A910D7" w:rsidRDefault="00A910D7" w:rsidP="00945B35">
            <w:pPr>
              <w:pStyle w:val="TableParagraph"/>
              <w:spacing w:before="16"/>
              <w:ind w:left="75" w:right="322"/>
              <w:jc w:val="center"/>
              <w:rPr>
                <w:b/>
                <w:sz w:val="14"/>
              </w:rPr>
            </w:pPr>
            <w:r>
              <w:rPr>
                <w:b/>
                <w:spacing w:val="-4"/>
                <w:sz w:val="14"/>
              </w:rPr>
              <w:t>5.71</w:t>
            </w:r>
          </w:p>
        </w:tc>
        <w:tc>
          <w:tcPr>
            <w:tcW w:w="1927" w:type="dxa"/>
          </w:tcPr>
          <w:p w14:paraId="223130E5"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tc>
        <w:tc>
          <w:tcPr>
            <w:tcW w:w="1913" w:type="dxa"/>
          </w:tcPr>
          <w:p w14:paraId="542D93E9"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r>
    </w:tbl>
    <w:p w14:paraId="7FEEE28A" w14:textId="77777777" w:rsidR="00A910D7" w:rsidRDefault="00A910D7" w:rsidP="00A910D7">
      <w:pPr>
        <w:jc w:val="center"/>
        <w:rPr>
          <w:sz w:val="14"/>
        </w:rPr>
        <w:sectPr w:rsidR="00A910D7">
          <w:headerReference w:type="default" r:id="rId136"/>
          <w:footerReference w:type="default" r:id="rId137"/>
          <w:pgSz w:w="16820" w:h="11900" w:orient="landscape"/>
          <w:pgMar w:top="1580" w:right="580" w:bottom="440" w:left="460" w:header="275" w:footer="258" w:gutter="0"/>
          <w:cols w:space="720"/>
        </w:sectPr>
      </w:pPr>
    </w:p>
    <w:p w14:paraId="0A75BFA6"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6245EBFD"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22BD7295" w14:textId="77777777" w:rsidTr="00945B35">
        <w:trPr>
          <w:trHeight w:val="467"/>
        </w:trPr>
        <w:tc>
          <w:tcPr>
            <w:tcW w:w="5963" w:type="dxa"/>
            <w:gridSpan w:val="3"/>
            <w:tcBorders>
              <w:top w:val="nil"/>
              <w:left w:val="nil"/>
            </w:tcBorders>
          </w:tcPr>
          <w:p w14:paraId="2F7B3AF4"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259167A7"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5642304F" w14:textId="77777777" w:rsidR="00A910D7" w:rsidRDefault="00A910D7" w:rsidP="00945B35">
            <w:pPr>
              <w:pStyle w:val="TableParagraph"/>
              <w:spacing w:before="39"/>
              <w:ind w:left="322" w:right="322"/>
              <w:jc w:val="center"/>
              <w:rPr>
                <w:b/>
                <w:sz w:val="15"/>
              </w:rPr>
            </w:pPr>
            <w:r>
              <w:rPr>
                <w:b/>
                <w:color w:val="2F2F2F"/>
                <w:spacing w:val="-2"/>
                <w:w w:val="105"/>
                <w:sz w:val="15"/>
              </w:rPr>
              <w:t>WVDG08N</w:t>
            </w:r>
          </w:p>
          <w:p w14:paraId="44441AD8" w14:textId="77777777" w:rsidR="00A910D7" w:rsidRDefault="00A910D7" w:rsidP="00945B35">
            <w:pPr>
              <w:pStyle w:val="TableParagraph"/>
              <w:spacing w:before="53"/>
              <w:ind w:left="322" w:right="32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5" w:type="dxa"/>
          </w:tcPr>
          <w:p w14:paraId="03C6A9A3" w14:textId="77777777" w:rsidR="00A910D7" w:rsidRDefault="00A910D7" w:rsidP="00945B35">
            <w:pPr>
              <w:pStyle w:val="TableParagraph"/>
              <w:spacing w:before="39"/>
              <w:ind w:left="326" w:right="319"/>
              <w:jc w:val="center"/>
              <w:rPr>
                <w:b/>
                <w:sz w:val="15"/>
              </w:rPr>
            </w:pPr>
            <w:r>
              <w:rPr>
                <w:b/>
                <w:color w:val="2F2F2F"/>
                <w:spacing w:val="-2"/>
                <w:w w:val="105"/>
                <w:sz w:val="15"/>
              </w:rPr>
              <w:t>WVDG08E</w:t>
            </w:r>
          </w:p>
          <w:p w14:paraId="77668B88" w14:textId="77777777" w:rsidR="00A910D7" w:rsidRDefault="00A910D7" w:rsidP="00945B35">
            <w:pPr>
              <w:pStyle w:val="TableParagraph"/>
              <w:spacing w:before="53"/>
              <w:ind w:left="329" w:right="319"/>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0" w:type="dxa"/>
          </w:tcPr>
          <w:p w14:paraId="3403DEE3" w14:textId="77777777" w:rsidR="00A910D7" w:rsidRDefault="00A910D7" w:rsidP="00945B35">
            <w:pPr>
              <w:pStyle w:val="TableParagraph"/>
              <w:spacing w:before="39"/>
              <w:ind w:left="331" w:right="313"/>
              <w:jc w:val="center"/>
              <w:rPr>
                <w:b/>
                <w:sz w:val="15"/>
              </w:rPr>
            </w:pPr>
            <w:r>
              <w:rPr>
                <w:b/>
                <w:color w:val="2F2F2F"/>
                <w:spacing w:val="-2"/>
                <w:w w:val="105"/>
                <w:sz w:val="15"/>
              </w:rPr>
              <w:t>WVDG08S</w:t>
            </w:r>
          </w:p>
          <w:p w14:paraId="138A7552" w14:textId="77777777" w:rsidR="00A910D7" w:rsidRDefault="00A910D7" w:rsidP="00945B35">
            <w:pPr>
              <w:pStyle w:val="TableParagraph"/>
              <w:spacing w:before="53"/>
              <w:ind w:left="331" w:right="31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7" w:type="dxa"/>
          </w:tcPr>
          <w:p w14:paraId="41C38FE0" w14:textId="77777777" w:rsidR="00A910D7" w:rsidRDefault="00A910D7" w:rsidP="00945B35">
            <w:pPr>
              <w:pStyle w:val="TableParagraph"/>
              <w:spacing w:before="56"/>
              <w:ind w:left="338" w:right="331"/>
              <w:jc w:val="center"/>
              <w:rPr>
                <w:b/>
                <w:sz w:val="15"/>
              </w:rPr>
            </w:pPr>
            <w:r>
              <w:rPr>
                <w:b/>
                <w:color w:val="2F2F2F"/>
                <w:spacing w:val="-2"/>
                <w:w w:val="105"/>
                <w:sz w:val="15"/>
              </w:rPr>
              <w:t>WVDG08W</w:t>
            </w:r>
          </w:p>
          <w:p w14:paraId="067349FD" w14:textId="77777777" w:rsidR="00A910D7" w:rsidRDefault="00A910D7" w:rsidP="00945B35">
            <w:pPr>
              <w:pStyle w:val="TableParagraph"/>
              <w:spacing w:before="53" w:line="166" w:lineRule="exact"/>
              <w:ind w:left="339" w:right="331"/>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3" w:type="dxa"/>
          </w:tcPr>
          <w:p w14:paraId="0FEA1893" w14:textId="77777777" w:rsidR="00A910D7" w:rsidRDefault="00A910D7" w:rsidP="00945B35">
            <w:pPr>
              <w:pStyle w:val="TableParagraph"/>
              <w:spacing w:before="26"/>
              <w:ind w:left="327" w:right="327"/>
              <w:jc w:val="center"/>
              <w:rPr>
                <w:b/>
                <w:sz w:val="15"/>
              </w:rPr>
            </w:pPr>
            <w:r>
              <w:rPr>
                <w:b/>
                <w:color w:val="2F2F2F"/>
                <w:sz w:val="15"/>
              </w:rPr>
              <w:t>---</w:t>
            </w:r>
            <w:r>
              <w:rPr>
                <w:b/>
                <w:color w:val="2F2F2F"/>
                <w:spacing w:val="-10"/>
                <w:sz w:val="15"/>
              </w:rPr>
              <w:t>-</w:t>
            </w:r>
          </w:p>
        </w:tc>
      </w:tr>
      <w:tr w:rsidR="00A910D7" w14:paraId="772F638E" w14:textId="77777777" w:rsidTr="00945B35">
        <w:trPr>
          <w:trHeight w:val="210"/>
        </w:trPr>
        <w:tc>
          <w:tcPr>
            <w:tcW w:w="5963" w:type="dxa"/>
            <w:gridSpan w:val="3"/>
          </w:tcPr>
          <w:p w14:paraId="58E173ED"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5C2934F8" w14:textId="77777777" w:rsidR="00A910D7" w:rsidRDefault="00A910D7" w:rsidP="00945B35">
            <w:pPr>
              <w:pStyle w:val="TableParagraph"/>
              <w:spacing w:before="12"/>
              <w:ind w:left="329"/>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05" w:type="dxa"/>
          </w:tcPr>
          <w:p w14:paraId="33E2012F" w14:textId="77777777" w:rsidR="00A910D7" w:rsidRDefault="00A910D7" w:rsidP="00945B35">
            <w:pPr>
              <w:pStyle w:val="TableParagraph"/>
              <w:spacing w:before="12"/>
              <w:ind w:left="326"/>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0" w:type="dxa"/>
          </w:tcPr>
          <w:p w14:paraId="005441EB" w14:textId="77777777" w:rsidR="00A910D7" w:rsidRDefault="00A910D7" w:rsidP="00945B35">
            <w:pPr>
              <w:pStyle w:val="TableParagraph"/>
              <w:spacing w:before="12"/>
              <w:ind w:left="329"/>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27" w:type="dxa"/>
          </w:tcPr>
          <w:p w14:paraId="3B717FAE" w14:textId="77777777" w:rsidR="00A910D7" w:rsidRDefault="00A910D7" w:rsidP="00945B35">
            <w:pPr>
              <w:pStyle w:val="TableParagraph"/>
              <w:spacing w:before="12"/>
              <w:ind w:left="333"/>
              <w:rPr>
                <w:sz w:val="14"/>
              </w:rPr>
            </w:pPr>
            <w:r>
              <w:rPr>
                <w:color w:val="2F2F2F"/>
                <w:sz w:val="14"/>
              </w:rPr>
              <w:t>31-May-2023</w:t>
            </w:r>
            <w:r>
              <w:rPr>
                <w:rFonts w:ascii="Times New Roman"/>
                <w:color w:val="2F2F2F"/>
                <w:spacing w:val="10"/>
                <w:sz w:val="14"/>
              </w:rPr>
              <w:t xml:space="preserve"> </w:t>
            </w:r>
            <w:r>
              <w:rPr>
                <w:color w:val="2F2F2F"/>
                <w:spacing w:val="-2"/>
                <w:sz w:val="14"/>
              </w:rPr>
              <w:t>00:00</w:t>
            </w:r>
          </w:p>
        </w:tc>
        <w:tc>
          <w:tcPr>
            <w:tcW w:w="1913" w:type="dxa"/>
          </w:tcPr>
          <w:p w14:paraId="0C3C0F9B" w14:textId="77777777" w:rsidR="00A910D7" w:rsidRDefault="00A910D7" w:rsidP="00945B35">
            <w:pPr>
              <w:pStyle w:val="TableParagraph"/>
              <w:spacing w:before="12"/>
              <w:ind w:left="325" w:right="327"/>
              <w:jc w:val="center"/>
              <w:rPr>
                <w:sz w:val="14"/>
              </w:rPr>
            </w:pPr>
            <w:r>
              <w:rPr>
                <w:color w:val="2F2F2F"/>
                <w:sz w:val="14"/>
              </w:rPr>
              <w:t>---</w:t>
            </w:r>
            <w:r>
              <w:rPr>
                <w:color w:val="2F2F2F"/>
                <w:spacing w:val="-10"/>
                <w:sz w:val="14"/>
              </w:rPr>
              <w:t>-</w:t>
            </w:r>
          </w:p>
        </w:tc>
      </w:tr>
      <w:tr w:rsidR="00A910D7" w14:paraId="3A434528" w14:textId="77777777" w:rsidTr="00945B35">
        <w:trPr>
          <w:trHeight w:val="270"/>
        </w:trPr>
        <w:tc>
          <w:tcPr>
            <w:tcW w:w="4250" w:type="dxa"/>
            <w:vMerge w:val="restart"/>
          </w:tcPr>
          <w:p w14:paraId="700B2BE7"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77A03DB7" w14:textId="77777777" w:rsidR="00A910D7" w:rsidRDefault="00A910D7" w:rsidP="00945B35">
            <w:pPr>
              <w:pStyle w:val="TableParagraph"/>
              <w:rPr>
                <w:b/>
                <w:i/>
                <w:sz w:val="16"/>
              </w:rPr>
            </w:pPr>
          </w:p>
          <w:p w14:paraId="596C9EF9"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72928" behindDoc="1" locked="0" layoutInCell="1" allowOverlap="1" wp14:anchorId="4273E9C8" wp14:editId="73DC802F">
                      <wp:simplePos x="0" y="0"/>
                      <wp:positionH relativeFrom="column">
                        <wp:posOffset>-6350</wp:posOffset>
                      </wp:positionH>
                      <wp:positionV relativeFrom="paragraph">
                        <wp:posOffset>46163</wp:posOffset>
                      </wp:positionV>
                      <wp:extent cx="9885680" cy="167640"/>
                      <wp:effectExtent l="0" t="0" r="0" b="0"/>
                      <wp:wrapNone/>
                      <wp:docPr id="750"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751" name="Image 204"/>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700C6612" id="Group 750" o:spid="_x0000_s1026" style="position:absolute;margin-left:-.5pt;margin-top:3.65pt;width:778.4pt;height:13.2pt;z-index:-25154355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">
                      <v:shape id="Image 204"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371B9C49"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39477097" w14:textId="77777777" w:rsidR="00A910D7" w:rsidRDefault="00A910D7" w:rsidP="00945B35">
            <w:pPr>
              <w:pStyle w:val="TableParagraph"/>
              <w:spacing w:before="35"/>
              <w:ind w:left="207"/>
              <w:rPr>
                <w:i/>
                <w:sz w:val="14"/>
              </w:rPr>
            </w:pPr>
            <w:r>
              <w:rPr>
                <w:i/>
                <w:color w:val="004BAB"/>
                <w:spacing w:val="-5"/>
                <w:sz w:val="14"/>
              </w:rPr>
              <w:t>LOR</w:t>
            </w:r>
          </w:p>
          <w:p w14:paraId="04B7230E" w14:textId="77777777" w:rsidR="00A910D7" w:rsidRDefault="00A910D7" w:rsidP="00945B35">
            <w:pPr>
              <w:pStyle w:val="TableParagraph"/>
              <w:rPr>
                <w:b/>
                <w:i/>
                <w:sz w:val="16"/>
              </w:rPr>
            </w:pPr>
          </w:p>
          <w:p w14:paraId="00C88D88" w14:textId="77777777" w:rsidR="00A910D7" w:rsidRDefault="00A910D7" w:rsidP="00945B35">
            <w:pPr>
              <w:pStyle w:val="TableParagraph"/>
              <w:rPr>
                <w:b/>
                <w:i/>
                <w:sz w:val="16"/>
              </w:rPr>
            </w:pPr>
          </w:p>
          <w:p w14:paraId="28EA4BC9" w14:textId="77777777" w:rsidR="00A910D7" w:rsidRDefault="00A910D7" w:rsidP="00945B35">
            <w:pPr>
              <w:pStyle w:val="TableParagraph"/>
              <w:spacing w:before="2"/>
              <w:rPr>
                <w:b/>
                <w:i/>
                <w:sz w:val="16"/>
              </w:rPr>
            </w:pPr>
          </w:p>
          <w:p w14:paraId="3F6A2C65"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673603E1" w14:textId="77777777" w:rsidR="00A910D7" w:rsidRDefault="00A910D7" w:rsidP="00945B35">
            <w:pPr>
              <w:pStyle w:val="TableParagraph"/>
              <w:spacing w:before="35"/>
              <w:ind w:left="77" w:right="83"/>
              <w:jc w:val="center"/>
              <w:rPr>
                <w:i/>
                <w:sz w:val="14"/>
              </w:rPr>
            </w:pPr>
            <w:r>
              <w:rPr>
                <w:i/>
                <w:color w:val="004BAB"/>
                <w:spacing w:val="-4"/>
                <w:sz w:val="14"/>
              </w:rPr>
              <w:t>Unit</w:t>
            </w:r>
          </w:p>
          <w:p w14:paraId="1E3FC786" w14:textId="77777777" w:rsidR="00A910D7" w:rsidRDefault="00A910D7" w:rsidP="00945B35">
            <w:pPr>
              <w:pStyle w:val="TableParagraph"/>
              <w:rPr>
                <w:b/>
                <w:i/>
                <w:sz w:val="16"/>
              </w:rPr>
            </w:pPr>
          </w:p>
          <w:p w14:paraId="0FD63207" w14:textId="77777777" w:rsidR="00A910D7" w:rsidRDefault="00A910D7" w:rsidP="00945B35">
            <w:pPr>
              <w:pStyle w:val="TableParagraph"/>
              <w:rPr>
                <w:b/>
                <w:i/>
                <w:sz w:val="16"/>
              </w:rPr>
            </w:pPr>
          </w:p>
          <w:p w14:paraId="274A01EC" w14:textId="77777777" w:rsidR="00A910D7" w:rsidRDefault="00A910D7" w:rsidP="00945B35">
            <w:pPr>
              <w:pStyle w:val="TableParagraph"/>
              <w:spacing w:before="2"/>
              <w:rPr>
                <w:b/>
                <w:i/>
                <w:sz w:val="16"/>
              </w:rPr>
            </w:pPr>
          </w:p>
          <w:p w14:paraId="5D388A3B"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5D1BEEEB" w14:textId="77777777" w:rsidR="00A910D7" w:rsidRDefault="00A910D7" w:rsidP="00945B35">
            <w:pPr>
              <w:pStyle w:val="TableParagraph"/>
              <w:spacing w:before="39"/>
              <w:ind w:left="432"/>
              <w:rPr>
                <w:b/>
                <w:sz w:val="14"/>
              </w:rPr>
            </w:pPr>
            <w:r>
              <w:rPr>
                <w:b/>
                <w:color w:val="2F2F2F"/>
                <w:spacing w:val="-2"/>
                <w:sz w:val="14"/>
              </w:rPr>
              <w:t>EM2310060-</w:t>
            </w:r>
            <w:r>
              <w:rPr>
                <w:b/>
                <w:color w:val="2F2F2F"/>
                <w:spacing w:val="-5"/>
                <w:sz w:val="14"/>
              </w:rPr>
              <w:t>081</w:t>
            </w:r>
          </w:p>
        </w:tc>
        <w:tc>
          <w:tcPr>
            <w:tcW w:w="1905" w:type="dxa"/>
          </w:tcPr>
          <w:p w14:paraId="13A9A662" w14:textId="77777777" w:rsidR="00A910D7" w:rsidRDefault="00A910D7" w:rsidP="00945B35">
            <w:pPr>
              <w:pStyle w:val="TableParagraph"/>
              <w:spacing w:before="39"/>
              <w:ind w:left="434"/>
              <w:rPr>
                <w:b/>
                <w:sz w:val="14"/>
              </w:rPr>
            </w:pPr>
            <w:r>
              <w:rPr>
                <w:b/>
                <w:color w:val="2F2F2F"/>
                <w:spacing w:val="-2"/>
                <w:sz w:val="14"/>
              </w:rPr>
              <w:t>EM2310060-</w:t>
            </w:r>
            <w:r>
              <w:rPr>
                <w:b/>
                <w:color w:val="2F2F2F"/>
                <w:spacing w:val="-5"/>
                <w:sz w:val="14"/>
              </w:rPr>
              <w:t>082</w:t>
            </w:r>
          </w:p>
        </w:tc>
        <w:tc>
          <w:tcPr>
            <w:tcW w:w="1920" w:type="dxa"/>
          </w:tcPr>
          <w:p w14:paraId="6E60BE7D" w14:textId="77777777" w:rsidR="00A910D7" w:rsidRDefault="00A910D7" w:rsidP="00945B35">
            <w:pPr>
              <w:pStyle w:val="TableParagraph"/>
              <w:spacing w:before="39"/>
              <w:ind w:left="447"/>
              <w:rPr>
                <w:b/>
                <w:sz w:val="14"/>
              </w:rPr>
            </w:pPr>
            <w:r>
              <w:rPr>
                <w:b/>
                <w:color w:val="2F2F2F"/>
                <w:spacing w:val="-2"/>
                <w:sz w:val="14"/>
              </w:rPr>
              <w:t>EM2310060-</w:t>
            </w:r>
            <w:r>
              <w:rPr>
                <w:b/>
                <w:color w:val="2F2F2F"/>
                <w:spacing w:val="-5"/>
                <w:sz w:val="14"/>
              </w:rPr>
              <w:t>083</w:t>
            </w:r>
          </w:p>
        </w:tc>
        <w:tc>
          <w:tcPr>
            <w:tcW w:w="1927" w:type="dxa"/>
          </w:tcPr>
          <w:p w14:paraId="1078A6CB" w14:textId="77777777" w:rsidR="00A910D7" w:rsidRDefault="00A910D7" w:rsidP="00945B35">
            <w:pPr>
              <w:pStyle w:val="TableParagraph"/>
              <w:spacing w:before="39"/>
              <w:ind w:left="444"/>
              <w:rPr>
                <w:b/>
                <w:sz w:val="14"/>
              </w:rPr>
            </w:pPr>
            <w:r>
              <w:rPr>
                <w:b/>
                <w:color w:val="2F2F2F"/>
                <w:spacing w:val="-2"/>
                <w:sz w:val="14"/>
              </w:rPr>
              <w:t>EM2310060-</w:t>
            </w:r>
            <w:r>
              <w:rPr>
                <w:b/>
                <w:color w:val="2F2F2F"/>
                <w:spacing w:val="-5"/>
                <w:sz w:val="14"/>
              </w:rPr>
              <w:t>084</w:t>
            </w:r>
          </w:p>
        </w:tc>
        <w:tc>
          <w:tcPr>
            <w:tcW w:w="1913" w:type="dxa"/>
          </w:tcPr>
          <w:p w14:paraId="7FA36414" w14:textId="77777777" w:rsidR="00A910D7" w:rsidRDefault="00A910D7" w:rsidP="00945B35">
            <w:pPr>
              <w:pStyle w:val="TableParagraph"/>
              <w:spacing w:before="39"/>
              <w:ind w:left="762"/>
              <w:rPr>
                <w:b/>
                <w:sz w:val="14"/>
              </w:rPr>
            </w:pPr>
            <w:r>
              <w:rPr>
                <w:b/>
                <w:color w:val="2F2F2F"/>
                <w:spacing w:val="-2"/>
                <w:sz w:val="14"/>
              </w:rPr>
              <w:t>-------</w:t>
            </w:r>
            <w:r>
              <w:rPr>
                <w:b/>
                <w:color w:val="2F2F2F"/>
                <w:spacing w:val="-10"/>
                <w:sz w:val="14"/>
              </w:rPr>
              <w:t>-</w:t>
            </w:r>
          </w:p>
        </w:tc>
      </w:tr>
      <w:tr w:rsidR="00A910D7" w14:paraId="7BE0E0FC" w14:textId="77777777" w:rsidTr="00945B35">
        <w:trPr>
          <w:trHeight w:val="657"/>
        </w:trPr>
        <w:tc>
          <w:tcPr>
            <w:tcW w:w="4250" w:type="dxa"/>
            <w:vMerge/>
            <w:tcBorders>
              <w:top w:val="nil"/>
            </w:tcBorders>
          </w:tcPr>
          <w:p w14:paraId="41C0ECF8" w14:textId="77777777" w:rsidR="00A910D7" w:rsidRDefault="00A910D7" w:rsidP="00945B35">
            <w:pPr>
              <w:rPr>
                <w:sz w:val="2"/>
                <w:szCs w:val="2"/>
              </w:rPr>
            </w:pPr>
          </w:p>
        </w:tc>
        <w:tc>
          <w:tcPr>
            <w:tcW w:w="720" w:type="dxa"/>
            <w:vMerge/>
            <w:tcBorders>
              <w:top w:val="nil"/>
            </w:tcBorders>
          </w:tcPr>
          <w:p w14:paraId="214FACFA" w14:textId="77777777" w:rsidR="00A910D7" w:rsidRDefault="00A910D7" w:rsidP="00945B35">
            <w:pPr>
              <w:rPr>
                <w:sz w:val="2"/>
                <w:szCs w:val="2"/>
              </w:rPr>
            </w:pPr>
          </w:p>
        </w:tc>
        <w:tc>
          <w:tcPr>
            <w:tcW w:w="993" w:type="dxa"/>
            <w:vMerge/>
            <w:tcBorders>
              <w:top w:val="nil"/>
            </w:tcBorders>
          </w:tcPr>
          <w:p w14:paraId="08ABC638" w14:textId="77777777" w:rsidR="00A910D7" w:rsidRDefault="00A910D7" w:rsidP="00945B35">
            <w:pPr>
              <w:rPr>
                <w:sz w:val="2"/>
                <w:szCs w:val="2"/>
              </w:rPr>
            </w:pPr>
          </w:p>
        </w:tc>
        <w:tc>
          <w:tcPr>
            <w:tcW w:w="1920" w:type="dxa"/>
          </w:tcPr>
          <w:p w14:paraId="40E00C30" w14:textId="77777777" w:rsidR="00A910D7" w:rsidRDefault="00A910D7" w:rsidP="00945B35">
            <w:pPr>
              <w:pStyle w:val="TableParagraph"/>
              <w:spacing w:before="16"/>
              <w:ind w:left="766"/>
              <w:rPr>
                <w:sz w:val="12"/>
              </w:rPr>
            </w:pPr>
            <w:r>
              <w:rPr>
                <w:color w:val="2F2F2F"/>
                <w:spacing w:val="-2"/>
                <w:w w:val="105"/>
                <w:sz w:val="12"/>
              </w:rPr>
              <w:t>Result</w:t>
            </w:r>
          </w:p>
          <w:p w14:paraId="6E406FF7" w14:textId="77777777" w:rsidR="00A910D7" w:rsidRDefault="00A910D7" w:rsidP="00945B35">
            <w:pPr>
              <w:pStyle w:val="TableParagraph"/>
              <w:rPr>
                <w:b/>
                <w:i/>
                <w:sz w:val="14"/>
              </w:rPr>
            </w:pPr>
          </w:p>
          <w:p w14:paraId="39145177" w14:textId="77777777" w:rsidR="00A910D7" w:rsidRDefault="00A910D7" w:rsidP="00945B35">
            <w:pPr>
              <w:pStyle w:val="TableParagraph"/>
              <w:rPr>
                <w:b/>
                <w:i/>
                <w:sz w:val="13"/>
              </w:rPr>
            </w:pPr>
          </w:p>
          <w:p w14:paraId="5B860A16" w14:textId="77777777" w:rsidR="00A910D7" w:rsidRDefault="00A910D7" w:rsidP="00945B35">
            <w:pPr>
              <w:pStyle w:val="TableParagraph"/>
              <w:ind w:left="730"/>
              <w:rPr>
                <w:b/>
                <w:sz w:val="14"/>
              </w:rPr>
            </w:pPr>
            <w:r>
              <w:rPr>
                <w:b/>
                <w:spacing w:val="-2"/>
                <w:sz w:val="14"/>
              </w:rPr>
              <w:t>---</w:t>
            </w:r>
            <w:r>
              <w:rPr>
                <w:b/>
                <w:spacing w:val="-10"/>
                <w:sz w:val="14"/>
              </w:rPr>
              <w:t>-</w:t>
            </w:r>
          </w:p>
        </w:tc>
        <w:tc>
          <w:tcPr>
            <w:tcW w:w="1905" w:type="dxa"/>
          </w:tcPr>
          <w:p w14:paraId="403DCF40" w14:textId="77777777" w:rsidR="00A910D7" w:rsidRDefault="00A910D7" w:rsidP="00945B35">
            <w:pPr>
              <w:pStyle w:val="TableParagraph"/>
              <w:spacing w:before="16"/>
              <w:ind w:left="786"/>
              <w:rPr>
                <w:sz w:val="12"/>
              </w:rPr>
            </w:pPr>
            <w:r>
              <w:rPr>
                <w:color w:val="2F2F2F"/>
                <w:spacing w:val="-2"/>
                <w:w w:val="105"/>
                <w:sz w:val="12"/>
              </w:rPr>
              <w:t>Result</w:t>
            </w:r>
          </w:p>
          <w:p w14:paraId="1E449B40" w14:textId="77777777" w:rsidR="00A910D7" w:rsidRDefault="00A910D7" w:rsidP="00945B35">
            <w:pPr>
              <w:pStyle w:val="TableParagraph"/>
              <w:rPr>
                <w:b/>
                <w:i/>
                <w:sz w:val="14"/>
              </w:rPr>
            </w:pPr>
          </w:p>
          <w:p w14:paraId="4904A74A" w14:textId="77777777" w:rsidR="00A910D7" w:rsidRDefault="00A910D7" w:rsidP="00945B35">
            <w:pPr>
              <w:pStyle w:val="TableParagraph"/>
              <w:rPr>
                <w:b/>
                <w:i/>
                <w:sz w:val="13"/>
              </w:rPr>
            </w:pPr>
          </w:p>
          <w:p w14:paraId="52928ED5" w14:textId="77777777" w:rsidR="00A910D7" w:rsidRDefault="00A910D7" w:rsidP="00945B35">
            <w:pPr>
              <w:pStyle w:val="TableParagraph"/>
              <w:ind w:left="750"/>
              <w:rPr>
                <w:b/>
                <w:sz w:val="14"/>
              </w:rPr>
            </w:pPr>
            <w:r>
              <w:rPr>
                <w:b/>
                <w:spacing w:val="-2"/>
                <w:sz w:val="14"/>
              </w:rPr>
              <w:t>---</w:t>
            </w:r>
            <w:r>
              <w:rPr>
                <w:b/>
                <w:spacing w:val="-10"/>
                <w:sz w:val="14"/>
              </w:rPr>
              <w:t>-</w:t>
            </w:r>
          </w:p>
        </w:tc>
        <w:tc>
          <w:tcPr>
            <w:tcW w:w="1920" w:type="dxa"/>
          </w:tcPr>
          <w:p w14:paraId="5B7E701F" w14:textId="77777777" w:rsidR="00A910D7" w:rsidRDefault="00A910D7" w:rsidP="00945B35">
            <w:pPr>
              <w:pStyle w:val="TableParagraph"/>
              <w:spacing w:before="16"/>
              <w:ind w:left="317" w:right="322"/>
              <w:jc w:val="center"/>
              <w:rPr>
                <w:sz w:val="12"/>
              </w:rPr>
            </w:pPr>
            <w:r>
              <w:rPr>
                <w:color w:val="2F2F2F"/>
                <w:spacing w:val="-2"/>
                <w:w w:val="105"/>
                <w:sz w:val="12"/>
              </w:rPr>
              <w:t>Result</w:t>
            </w:r>
          </w:p>
          <w:p w14:paraId="1CA040F0" w14:textId="77777777" w:rsidR="00A910D7" w:rsidRDefault="00A910D7" w:rsidP="00945B35">
            <w:pPr>
              <w:pStyle w:val="TableParagraph"/>
              <w:rPr>
                <w:b/>
                <w:i/>
                <w:sz w:val="14"/>
              </w:rPr>
            </w:pPr>
          </w:p>
          <w:p w14:paraId="4AE7EB56" w14:textId="77777777" w:rsidR="00A910D7" w:rsidRDefault="00A910D7" w:rsidP="00945B35">
            <w:pPr>
              <w:pStyle w:val="TableParagraph"/>
              <w:spacing w:before="7"/>
              <w:rPr>
                <w:b/>
                <w:i/>
                <w:sz w:val="12"/>
              </w:rPr>
            </w:pPr>
          </w:p>
          <w:p w14:paraId="3E3C2C44" w14:textId="77777777" w:rsidR="00A910D7" w:rsidRDefault="00A910D7" w:rsidP="00945B35">
            <w:pPr>
              <w:pStyle w:val="TableParagraph"/>
              <w:ind w:left="72" w:right="322"/>
              <w:jc w:val="center"/>
              <w:rPr>
                <w:sz w:val="14"/>
              </w:rPr>
            </w:pPr>
            <w:r>
              <w:rPr>
                <w:spacing w:val="-2"/>
                <w:sz w:val="14"/>
              </w:rPr>
              <w:t>&lt;2.99</w:t>
            </w:r>
          </w:p>
        </w:tc>
        <w:tc>
          <w:tcPr>
            <w:tcW w:w="1927" w:type="dxa"/>
          </w:tcPr>
          <w:p w14:paraId="257B075E" w14:textId="77777777" w:rsidR="00A910D7" w:rsidRDefault="00A910D7" w:rsidP="00945B35">
            <w:pPr>
              <w:pStyle w:val="TableParagraph"/>
              <w:spacing w:before="16"/>
              <w:ind w:left="796"/>
              <w:rPr>
                <w:sz w:val="12"/>
              </w:rPr>
            </w:pPr>
            <w:r>
              <w:rPr>
                <w:color w:val="2F2F2F"/>
                <w:spacing w:val="-2"/>
                <w:w w:val="105"/>
                <w:sz w:val="12"/>
              </w:rPr>
              <w:t>Result</w:t>
            </w:r>
          </w:p>
          <w:p w14:paraId="7BD672BE" w14:textId="77777777" w:rsidR="00A910D7" w:rsidRDefault="00A910D7" w:rsidP="00945B35">
            <w:pPr>
              <w:pStyle w:val="TableParagraph"/>
              <w:rPr>
                <w:b/>
                <w:i/>
                <w:sz w:val="14"/>
              </w:rPr>
            </w:pPr>
          </w:p>
          <w:p w14:paraId="6CFCDBCE" w14:textId="77777777" w:rsidR="00A910D7" w:rsidRDefault="00A910D7" w:rsidP="00945B35">
            <w:pPr>
              <w:pStyle w:val="TableParagraph"/>
              <w:rPr>
                <w:b/>
                <w:i/>
                <w:sz w:val="13"/>
              </w:rPr>
            </w:pPr>
          </w:p>
          <w:p w14:paraId="3B89668C" w14:textId="77777777" w:rsidR="00A910D7" w:rsidRDefault="00A910D7" w:rsidP="00945B35">
            <w:pPr>
              <w:pStyle w:val="TableParagraph"/>
              <w:ind w:left="760"/>
              <w:rPr>
                <w:b/>
                <w:sz w:val="14"/>
              </w:rPr>
            </w:pPr>
            <w:r>
              <w:rPr>
                <w:b/>
                <w:spacing w:val="-2"/>
                <w:sz w:val="14"/>
              </w:rPr>
              <w:t>---</w:t>
            </w:r>
            <w:r>
              <w:rPr>
                <w:b/>
                <w:spacing w:val="-10"/>
                <w:sz w:val="14"/>
              </w:rPr>
              <w:t>-</w:t>
            </w:r>
          </w:p>
        </w:tc>
        <w:tc>
          <w:tcPr>
            <w:tcW w:w="1913" w:type="dxa"/>
          </w:tcPr>
          <w:p w14:paraId="212FD450" w14:textId="77777777" w:rsidR="00A910D7" w:rsidRDefault="00A910D7" w:rsidP="00945B35">
            <w:pPr>
              <w:pStyle w:val="TableParagraph"/>
              <w:spacing w:before="16"/>
              <w:ind w:left="329" w:right="290"/>
              <w:jc w:val="center"/>
              <w:rPr>
                <w:sz w:val="12"/>
              </w:rPr>
            </w:pPr>
            <w:r>
              <w:rPr>
                <w:color w:val="2F2F2F"/>
                <w:sz w:val="12"/>
              </w:rPr>
              <w:t>---</w:t>
            </w:r>
            <w:r>
              <w:rPr>
                <w:color w:val="2F2F2F"/>
                <w:spacing w:val="-10"/>
                <w:sz w:val="12"/>
              </w:rPr>
              <w:t>-</w:t>
            </w:r>
          </w:p>
          <w:p w14:paraId="42F0D788" w14:textId="77777777" w:rsidR="00A910D7" w:rsidRDefault="00A910D7" w:rsidP="00945B35">
            <w:pPr>
              <w:pStyle w:val="TableParagraph"/>
              <w:rPr>
                <w:b/>
                <w:i/>
                <w:sz w:val="14"/>
              </w:rPr>
            </w:pPr>
          </w:p>
          <w:p w14:paraId="2C894769" w14:textId="77777777" w:rsidR="00A910D7" w:rsidRDefault="00A910D7" w:rsidP="00945B35">
            <w:pPr>
              <w:pStyle w:val="TableParagraph"/>
              <w:rPr>
                <w:b/>
                <w:i/>
                <w:sz w:val="13"/>
              </w:rPr>
            </w:pPr>
          </w:p>
          <w:p w14:paraId="29855A2B"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r>
      <w:tr w:rsidR="00A910D7" w14:paraId="256CDFF5" w14:textId="77777777" w:rsidTr="00945B35">
        <w:trPr>
          <w:trHeight w:val="210"/>
        </w:trPr>
        <w:tc>
          <w:tcPr>
            <w:tcW w:w="4250" w:type="dxa"/>
          </w:tcPr>
          <w:p w14:paraId="7D241AAE"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6D207E38"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129711AC"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488DB98B" w14:textId="77777777" w:rsidR="00A910D7" w:rsidRDefault="00A910D7" w:rsidP="00945B35">
            <w:pPr>
              <w:pStyle w:val="TableParagraph"/>
              <w:spacing w:before="16"/>
              <w:ind w:left="69" w:right="322"/>
              <w:jc w:val="center"/>
              <w:rPr>
                <w:b/>
                <w:sz w:val="14"/>
              </w:rPr>
            </w:pPr>
            <w:r>
              <w:rPr>
                <w:b/>
                <w:spacing w:val="-4"/>
                <w:sz w:val="14"/>
              </w:rPr>
              <w:t>1.00</w:t>
            </w:r>
          </w:p>
        </w:tc>
        <w:tc>
          <w:tcPr>
            <w:tcW w:w="1905" w:type="dxa"/>
          </w:tcPr>
          <w:p w14:paraId="0013DCF8" w14:textId="77777777" w:rsidR="00A910D7" w:rsidRDefault="00A910D7" w:rsidP="00945B35">
            <w:pPr>
              <w:pStyle w:val="TableParagraph"/>
              <w:spacing w:before="16"/>
              <w:ind w:left="121" w:right="319"/>
              <w:jc w:val="center"/>
              <w:rPr>
                <w:b/>
                <w:sz w:val="14"/>
              </w:rPr>
            </w:pPr>
            <w:r>
              <w:rPr>
                <w:b/>
                <w:spacing w:val="-4"/>
                <w:sz w:val="14"/>
              </w:rPr>
              <w:t>1.34</w:t>
            </w:r>
          </w:p>
        </w:tc>
        <w:tc>
          <w:tcPr>
            <w:tcW w:w="1920" w:type="dxa"/>
          </w:tcPr>
          <w:p w14:paraId="1510D6E9"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tc>
        <w:tc>
          <w:tcPr>
            <w:tcW w:w="1927" w:type="dxa"/>
          </w:tcPr>
          <w:p w14:paraId="421160B1" w14:textId="77777777" w:rsidR="00A910D7" w:rsidRDefault="00A910D7" w:rsidP="00945B35">
            <w:pPr>
              <w:pStyle w:val="TableParagraph"/>
              <w:spacing w:before="16"/>
              <w:ind w:left="131" w:right="331"/>
              <w:jc w:val="center"/>
              <w:rPr>
                <w:b/>
                <w:sz w:val="14"/>
              </w:rPr>
            </w:pPr>
            <w:r>
              <w:rPr>
                <w:b/>
                <w:spacing w:val="-4"/>
                <w:sz w:val="14"/>
              </w:rPr>
              <w:t>4.65</w:t>
            </w:r>
          </w:p>
        </w:tc>
        <w:tc>
          <w:tcPr>
            <w:tcW w:w="1913" w:type="dxa"/>
          </w:tcPr>
          <w:p w14:paraId="2FB748B4" w14:textId="77777777" w:rsidR="00A910D7" w:rsidRDefault="00A910D7" w:rsidP="00945B35">
            <w:pPr>
              <w:pStyle w:val="TableParagraph"/>
              <w:spacing w:before="16"/>
              <w:ind w:left="752"/>
              <w:rPr>
                <w:b/>
                <w:sz w:val="14"/>
              </w:rPr>
            </w:pPr>
            <w:r>
              <w:rPr>
                <w:b/>
                <w:spacing w:val="-2"/>
                <w:sz w:val="14"/>
              </w:rPr>
              <w:t>---</w:t>
            </w:r>
            <w:r>
              <w:rPr>
                <w:b/>
                <w:spacing w:val="-10"/>
                <w:sz w:val="14"/>
              </w:rPr>
              <w:t>-</w:t>
            </w:r>
          </w:p>
        </w:tc>
      </w:tr>
      <w:tr w:rsidR="00A910D7" w14:paraId="07C24B70" w14:textId="77777777" w:rsidTr="00945B35">
        <w:trPr>
          <w:trHeight w:val="210"/>
        </w:trPr>
        <w:tc>
          <w:tcPr>
            <w:tcW w:w="4250" w:type="dxa"/>
          </w:tcPr>
          <w:p w14:paraId="5CD8872E"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79C6CCFE"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5AB331F2"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278FEC8E" w14:textId="77777777" w:rsidR="00A910D7" w:rsidRDefault="00A910D7" w:rsidP="00945B35">
            <w:pPr>
              <w:pStyle w:val="TableParagraph"/>
              <w:spacing w:before="12"/>
              <w:ind w:left="66" w:right="322"/>
              <w:jc w:val="center"/>
              <w:rPr>
                <w:sz w:val="14"/>
              </w:rPr>
            </w:pPr>
            <w:r>
              <w:rPr>
                <w:spacing w:val="-2"/>
                <w:sz w:val="14"/>
              </w:rPr>
              <w:t>&lt;10.5</w:t>
            </w:r>
          </w:p>
        </w:tc>
        <w:tc>
          <w:tcPr>
            <w:tcW w:w="1905" w:type="dxa"/>
          </w:tcPr>
          <w:p w14:paraId="5772BCAE" w14:textId="77777777" w:rsidR="00A910D7" w:rsidRDefault="00A910D7" w:rsidP="00945B35">
            <w:pPr>
              <w:pStyle w:val="TableParagraph"/>
              <w:spacing w:before="12"/>
              <w:ind w:left="118" w:right="319"/>
              <w:jc w:val="center"/>
              <w:rPr>
                <w:sz w:val="14"/>
              </w:rPr>
            </w:pPr>
            <w:r>
              <w:rPr>
                <w:spacing w:val="-2"/>
                <w:sz w:val="14"/>
              </w:rPr>
              <w:t>&lt;16.0</w:t>
            </w:r>
          </w:p>
        </w:tc>
        <w:tc>
          <w:tcPr>
            <w:tcW w:w="1920" w:type="dxa"/>
          </w:tcPr>
          <w:p w14:paraId="67BD48C8" w14:textId="77777777" w:rsidR="00A910D7" w:rsidRDefault="00A910D7" w:rsidP="00945B35">
            <w:pPr>
              <w:pStyle w:val="TableParagraph"/>
              <w:spacing w:before="12"/>
              <w:ind w:left="72" w:right="322"/>
              <w:jc w:val="center"/>
              <w:rPr>
                <w:sz w:val="14"/>
              </w:rPr>
            </w:pPr>
            <w:r>
              <w:rPr>
                <w:spacing w:val="-2"/>
                <w:sz w:val="14"/>
              </w:rPr>
              <w:t>&lt;20.8</w:t>
            </w:r>
          </w:p>
        </w:tc>
        <w:tc>
          <w:tcPr>
            <w:tcW w:w="1927" w:type="dxa"/>
          </w:tcPr>
          <w:p w14:paraId="639E1E3C" w14:textId="77777777" w:rsidR="00A910D7" w:rsidRDefault="00A910D7" w:rsidP="00945B35">
            <w:pPr>
              <w:pStyle w:val="TableParagraph"/>
              <w:spacing w:before="12"/>
              <w:ind w:left="128" w:right="331"/>
              <w:jc w:val="center"/>
              <w:rPr>
                <w:sz w:val="14"/>
              </w:rPr>
            </w:pPr>
            <w:r>
              <w:rPr>
                <w:spacing w:val="-2"/>
                <w:sz w:val="14"/>
              </w:rPr>
              <w:t>&lt;25.9</w:t>
            </w:r>
          </w:p>
        </w:tc>
        <w:tc>
          <w:tcPr>
            <w:tcW w:w="1913" w:type="dxa"/>
          </w:tcPr>
          <w:p w14:paraId="43FACE1F" w14:textId="77777777" w:rsidR="00A910D7" w:rsidRDefault="00A910D7" w:rsidP="00945B35">
            <w:pPr>
              <w:pStyle w:val="TableParagraph"/>
              <w:spacing w:before="16"/>
              <w:ind w:left="752"/>
              <w:rPr>
                <w:b/>
                <w:sz w:val="14"/>
              </w:rPr>
            </w:pPr>
            <w:r>
              <w:rPr>
                <w:b/>
                <w:spacing w:val="-2"/>
                <w:sz w:val="14"/>
              </w:rPr>
              <w:t>---</w:t>
            </w:r>
            <w:r>
              <w:rPr>
                <w:b/>
                <w:spacing w:val="-10"/>
                <w:sz w:val="14"/>
              </w:rPr>
              <w:t>-</w:t>
            </w:r>
          </w:p>
        </w:tc>
      </w:tr>
      <w:tr w:rsidR="00A910D7" w14:paraId="02E9774C" w14:textId="77777777" w:rsidTr="00945B35">
        <w:trPr>
          <w:trHeight w:val="210"/>
        </w:trPr>
        <w:tc>
          <w:tcPr>
            <w:tcW w:w="4250" w:type="dxa"/>
          </w:tcPr>
          <w:p w14:paraId="43D4C8CD"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55283464"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026ECAF5"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6F6CB852" w14:textId="77777777" w:rsidR="00A910D7" w:rsidRDefault="00A910D7" w:rsidP="00945B35">
            <w:pPr>
              <w:pStyle w:val="TableParagraph"/>
              <w:spacing w:before="12"/>
              <w:ind w:left="66" w:right="322"/>
              <w:jc w:val="center"/>
              <w:rPr>
                <w:sz w:val="14"/>
              </w:rPr>
            </w:pPr>
            <w:r>
              <w:rPr>
                <w:spacing w:val="-2"/>
                <w:sz w:val="14"/>
              </w:rPr>
              <w:t>&lt;25.7</w:t>
            </w:r>
          </w:p>
        </w:tc>
        <w:tc>
          <w:tcPr>
            <w:tcW w:w="1905" w:type="dxa"/>
          </w:tcPr>
          <w:p w14:paraId="38E81F26" w14:textId="77777777" w:rsidR="00A910D7" w:rsidRDefault="00A910D7" w:rsidP="00945B35">
            <w:pPr>
              <w:pStyle w:val="TableParagraph"/>
              <w:spacing w:before="16"/>
              <w:ind w:left="122" w:right="319"/>
              <w:jc w:val="center"/>
              <w:rPr>
                <w:b/>
                <w:sz w:val="14"/>
              </w:rPr>
            </w:pPr>
            <w:r>
              <w:rPr>
                <w:b/>
                <w:spacing w:val="-2"/>
                <w:sz w:val="14"/>
              </w:rPr>
              <w:t>---</w:t>
            </w:r>
            <w:r>
              <w:rPr>
                <w:b/>
                <w:spacing w:val="-10"/>
                <w:sz w:val="14"/>
              </w:rPr>
              <w:t>-</w:t>
            </w:r>
          </w:p>
        </w:tc>
        <w:tc>
          <w:tcPr>
            <w:tcW w:w="1920" w:type="dxa"/>
          </w:tcPr>
          <w:p w14:paraId="3BFFBADD" w14:textId="77777777" w:rsidR="00A910D7" w:rsidRDefault="00A910D7" w:rsidP="00945B35">
            <w:pPr>
              <w:pStyle w:val="TableParagraph"/>
              <w:spacing w:before="16"/>
              <w:ind w:left="76" w:right="322"/>
              <w:jc w:val="center"/>
              <w:rPr>
                <w:b/>
                <w:sz w:val="14"/>
              </w:rPr>
            </w:pPr>
            <w:r>
              <w:rPr>
                <w:b/>
                <w:spacing w:val="-2"/>
                <w:sz w:val="14"/>
              </w:rPr>
              <w:t>---</w:t>
            </w:r>
            <w:r>
              <w:rPr>
                <w:b/>
                <w:spacing w:val="-10"/>
                <w:sz w:val="14"/>
              </w:rPr>
              <w:t>-</w:t>
            </w:r>
          </w:p>
        </w:tc>
        <w:tc>
          <w:tcPr>
            <w:tcW w:w="1927" w:type="dxa"/>
          </w:tcPr>
          <w:p w14:paraId="5CB083C1" w14:textId="77777777" w:rsidR="00A910D7" w:rsidRDefault="00A910D7" w:rsidP="00945B35">
            <w:pPr>
              <w:pStyle w:val="TableParagraph"/>
              <w:spacing w:before="16"/>
              <w:ind w:left="132" w:right="331"/>
              <w:jc w:val="center"/>
              <w:rPr>
                <w:b/>
                <w:sz w:val="14"/>
              </w:rPr>
            </w:pPr>
            <w:r>
              <w:rPr>
                <w:b/>
                <w:spacing w:val="-2"/>
                <w:sz w:val="14"/>
              </w:rPr>
              <w:t>---</w:t>
            </w:r>
            <w:r>
              <w:rPr>
                <w:b/>
                <w:spacing w:val="-10"/>
                <w:sz w:val="14"/>
              </w:rPr>
              <w:t>-</w:t>
            </w:r>
          </w:p>
        </w:tc>
        <w:tc>
          <w:tcPr>
            <w:tcW w:w="1913" w:type="dxa"/>
          </w:tcPr>
          <w:p w14:paraId="7ABB6A49" w14:textId="77777777" w:rsidR="00A910D7" w:rsidRDefault="00A910D7" w:rsidP="00945B35">
            <w:pPr>
              <w:pStyle w:val="TableParagraph"/>
              <w:spacing w:before="16"/>
              <w:ind w:left="752"/>
              <w:rPr>
                <w:b/>
                <w:sz w:val="14"/>
              </w:rPr>
            </w:pPr>
            <w:r>
              <w:rPr>
                <w:b/>
                <w:spacing w:val="-2"/>
                <w:sz w:val="14"/>
              </w:rPr>
              <w:t>---</w:t>
            </w:r>
            <w:r>
              <w:rPr>
                <w:b/>
                <w:spacing w:val="-10"/>
                <w:sz w:val="14"/>
              </w:rPr>
              <w:t>-</w:t>
            </w:r>
          </w:p>
        </w:tc>
      </w:tr>
      <w:tr w:rsidR="00A910D7" w14:paraId="7377A342" w14:textId="77777777" w:rsidTr="00945B35">
        <w:trPr>
          <w:trHeight w:val="210"/>
        </w:trPr>
        <w:tc>
          <w:tcPr>
            <w:tcW w:w="4250" w:type="dxa"/>
          </w:tcPr>
          <w:p w14:paraId="51924CFD"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74A07075"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4A073496"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1179308B" w14:textId="77777777" w:rsidR="00A910D7" w:rsidRDefault="00A910D7" w:rsidP="00945B35">
            <w:pPr>
              <w:pStyle w:val="TableParagraph"/>
              <w:spacing w:before="16"/>
              <w:ind w:left="70" w:right="322"/>
              <w:jc w:val="center"/>
              <w:rPr>
                <w:b/>
                <w:sz w:val="14"/>
              </w:rPr>
            </w:pPr>
            <w:r>
              <w:rPr>
                <w:b/>
                <w:spacing w:val="-2"/>
                <w:sz w:val="14"/>
              </w:rPr>
              <w:t>---</w:t>
            </w:r>
            <w:r>
              <w:rPr>
                <w:b/>
                <w:spacing w:val="-10"/>
                <w:sz w:val="14"/>
              </w:rPr>
              <w:t>-</w:t>
            </w:r>
          </w:p>
        </w:tc>
        <w:tc>
          <w:tcPr>
            <w:tcW w:w="1905" w:type="dxa"/>
          </w:tcPr>
          <w:p w14:paraId="7147F3FF" w14:textId="77777777" w:rsidR="00A910D7" w:rsidRDefault="00A910D7" w:rsidP="00945B35">
            <w:pPr>
              <w:pStyle w:val="TableParagraph"/>
              <w:spacing w:before="16"/>
              <w:ind w:left="121" w:right="319"/>
              <w:jc w:val="center"/>
              <w:rPr>
                <w:b/>
                <w:sz w:val="14"/>
              </w:rPr>
            </w:pPr>
            <w:r>
              <w:rPr>
                <w:b/>
                <w:spacing w:val="-4"/>
                <w:sz w:val="14"/>
              </w:rPr>
              <w:t>17.1</w:t>
            </w:r>
          </w:p>
        </w:tc>
        <w:tc>
          <w:tcPr>
            <w:tcW w:w="1920" w:type="dxa"/>
          </w:tcPr>
          <w:p w14:paraId="706883FB" w14:textId="77777777" w:rsidR="00A910D7" w:rsidRDefault="00A910D7" w:rsidP="00945B35">
            <w:pPr>
              <w:pStyle w:val="TableParagraph"/>
              <w:spacing w:before="16"/>
              <w:ind w:left="75" w:right="322"/>
              <w:jc w:val="center"/>
              <w:rPr>
                <w:b/>
                <w:sz w:val="14"/>
              </w:rPr>
            </w:pPr>
            <w:r>
              <w:rPr>
                <w:b/>
                <w:spacing w:val="-4"/>
                <w:sz w:val="14"/>
              </w:rPr>
              <w:t>29.1</w:t>
            </w:r>
          </w:p>
        </w:tc>
        <w:tc>
          <w:tcPr>
            <w:tcW w:w="1927" w:type="dxa"/>
          </w:tcPr>
          <w:p w14:paraId="749C283F" w14:textId="77777777" w:rsidR="00A910D7" w:rsidRDefault="00A910D7" w:rsidP="00945B35">
            <w:pPr>
              <w:pStyle w:val="TableParagraph"/>
              <w:spacing w:before="16"/>
              <w:ind w:left="131" w:right="331"/>
              <w:jc w:val="center"/>
              <w:rPr>
                <w:b/>
                <w:sz w:val="14"/>
              </w:rPr>
            </w:pPr>
            <w:r>
              <w:rPr>
                <w:b/>
                <w:spacing w:val="-4"/>
                <w:sz w:val="14"/>
              </w:rPr>
              <w:t>41.4</w:t>
            </w:r>
          </w:p>
        </w:tc>
        <w:tc>
          <w:tcPr>
            <w:tcW w:w="1913" w:type="dxa"/>
          </w:tcPr>
          <w:p w14:paraId="25C0E0AA" w14:textId="77777777" w:rsidR="00A910D7" w:rsidRDefault="00A910D7" w:rsidP="00945B35">
            <w:pPr>
              <w:pStyle w:val="TableParagraph"/>
              <w:spacing w:before="16"/>
              <w:ind w:left="752"/>
              <w:rPr>
                <w:b/>
                <w:sz w:val="14"/>
              </w:rPr>
            </w:pPr>
            <w:r>
              <w:rPr>
                <w:b/>
                <w:spacing w:val="-2"/>
                <w:sz w:val="14"/>
              </w:rPr>
              <w:t>---</w:t>
            </w:r>
            <w:r>
              <w:rPr>
                <w:b/>
                <w:spacing w:val="-10"/>
                <w:sz w:val="14"/>
              </w:rPr>
              <w:t>-</w:t>
            </w:r>
          </w:p>
        </w:tc>
      </w:tr>
    </w:tbl>
    <w:p w14:paraId="4FBF2272" w14:textId="77777777" w:rsidR="00A910D7" w:rsidRDefault="00A910D7" w:rsidP="00A910D7"/>
    <w:p w14:paraId="071088DC" w14:textId="2189B909" w:rsidR="00A910D7" w:rsidRDefault="00A910D7">
      <w:pPr>
        <w:spacing w:after="200"/>
        <w:jc w:val="left"/>
        <w:rPr>
          <w:rFonts w:ascii="Times New Roman" w:eastAsia="Times New Roman" w:cs="Times New Roman"/>
          <w:szCs w:val="24"/>
        </w:rPr>
      </w:pPr>
      <w:r>
        <w:rPr>
          <w:rFonts w:ascii="Times New Roman"/>
        </w:rPr>
        <w:br w:type="page"/>
      </w:r>
    </w:p>
    <w:p w14:paraId="3B8C43C5" w14:textId="0F10AA92" w:rsidR="00A910D7" w:rsidRDefault="00A910D7" w:rsidP="00F607A3">
      <w:pPr>
        <w:pStyle w:val="BodyText"/>
        <w:rPr>
          <w:rFonts w:ascii="Times New Roman"/>
        </w:rPr>
      </w:pPr>
    </w:p>
    <w:p w14:paraId="4B75FA84" w14:textId="77777777" w:rsidR="00A910D7" w:rsidRDefault="00A910D7" w:rsidP="00A910D7">
      <w:pPr>
        <w:pStyle w:val="BodyText"/>
        <w:ind w:left="674"/>
        <w:rPr>
          <w:rFonts w:ascii="Times New Roman"/>
        </w:rPr>
      </w:pPr>
      <w:r>
        <w:rPr>
          <w:rFonts w:ascii="Times New Roman"/>
          <w:noProof/>
        </w:rPr>
        <w:drawing>
          <wp:inline distT="0" distB="0" distL="0" distR="0" wp14:anchorId="0CA446E8" wp14:editId="1540DCD8">
            <wp:extent cx="790533" cy="769620"/>
            <wp:effectExtent l="0" t="0" r="0" b="0"/>
            <wp:docPr id="103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1" cstate="print"/>
                    <a:stretch>
                      <a:fillRect/>
                    </a:stretch>
                  </pic:blipFill>
                  <pic:spPr>
                    <a:xfrm>
                      <a:off x="0" y="0"/>
                      <a:ext cx="790533" cy="769620"/>
                    </a:xfrm>
                    <a:prstGeom prst="rect">
                      <a:avLst/>
                    </a:prstGeom>
                  </pic:spPr>
                </pic:pic>
              </a:graphicData>
            </a:graphic>
          </wp:inline>
        </w:drawing>
      </w:r>
    </w:p>
    <w:p w14:paraId="08186E53" w14:textId="77777777" w:rsidR="00A910D7" w:rsidRDefault="00A910D7" w:rsidP="00A910D7">
      <w:pPr>
        <w:pStyle w:val="BodyText"/>
        <w:spacing w:before="5"/>
        <w:rPr>
          <w:rFonts w:ascii="Times New Roman"/>
          <w:sz w:val="7"/>
        </w:rPr>
      </w:pPr>
    </w:p>
    <w:p w14:paraId="2C4D2DDC" w14:textId="77777777" w:rsidR="00A910D7" w:rsidRDefault="00A910D7" w:rsidP="00A910D7">
      <w:pPr>
        <w:pStyle w:val="BodyText"/>
        <w:ind w:left="617"/>
        <w:rPr>
          <w:rFonts w:ascii="Times New Roman"/>
        </w:rPr>
      </w:pPr>
      <w:r>
        <w:rPr>
          <w:rFonts w:ascii="Times New Roman"/>
          <w:noProof/>
        </w:rPr>
        <mc:AlternateContent>
          <mc:Choice Requires="wps">
            <w:drawing>
              <wp:inline distT="0" distB="0" distL="0" distR="0" wp14:anchorId="74650489" wp14:editId="626BF334">
                <wp:extent cx="9271000" cy="217170"/>
                <wp:effectExtent l="0" t="0" r="0" b="0"/>
                <wp:docPr id="829"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0" cy="217170"/>
                        </a:xfrm>
                        <a:prstGeom prst="rect">
                          <a:avLst/>
                        </a:prstGeom>
                        <a:solidFill>
                          <a:srgbClr val="004BAB"/>
                        </a:solidFill>
                      </wps:spPr>
                      <wps:txbx>
                        <w:txbxContent>
                          <w:p w14:paraId="56C4802C" w14:textId="77777777" w:rsidR="00945B35" w:rsidRDefault="00945B35" w:rsidP="00A910D7">
                            <w:pPr>
                              <w:spacing w:before="27" w:line="315" w:lineRule="exact"/>
                              <w:ind w:left="5360" w:right="5360"/>
                              <w:jc w:val="center"/>
                              <w:rPr>
                                <w:b/>
                                <w:color w:val="000000"/>
                                <w:sz w:val="28"/>
                              </w:rPr>
                            </w:pPr>
                            <w:r>
                              <w:rPr>
                                <w:b/>
                                <w:color w:val="FFFFFF"/>
                                <w:sz w:val="28"/>
                              </w:rPr>
                              <w:t>CERTIFICATE</w:t>
                            </w:r>
                            <w:r>
                              <w:rPr>
                                <w:rFonts w:ascii="Times New Roman"/>
                                <w:color w:val="FFFFFF"/>
                                <w:spacing w:val="29"/>
                                <w:sz w:val="28"/>
                              </w:rPr>
                              <w:t xml:space="preserve"> </w:t>
                            </w:r>
                            <w:r>
                              <w:rPr>
                                <w:b/>
                                <w:color w:val="FFFFFF"/>
                                <w:sz w:val="28"/>
                              </w:rPr>
                              <w:t>OF</w:t>
                            </w:r>
                            <w:r>
                              <w:rPr>
                                <w:rFonts w:ascii="Times New Roman"/>
                                <w:color w:val="FFFFFF"/>
                                <w:spacing w:val="31"/>
                                <w:sz w:val="28"/>
                              </w:rPr>
                              <w:t xml:space="preserve"> </w:t>
                            </w:r>
                            <w:r>
                              <w:rPr>
                                <w:b/>
                                <w:color w:val="FFFFFF"/>
                                <w:spacing w:val="-2"/>
                                <w:sz w:val="28"/>
                              </w:rPr>
                              <w:t>ANALYSIS</w:t>
                            </w:r>
                          </w:p>
                        </w:txbxContent>
                      </wps:txbx>
                      <wps:bodyPr wrap="square" lIns="0" tIns="0" rIns="0" bIns="0" rtlCol="0">
                        <a:noAutofit/>
                      </wps:bodyPr>
                    </wps:wsp>
                  </a:graphicData>
                </a:graphic>
              </wp:inline>
            </w:drawing>
          </mc:Choice>
          <mc:Fallback>
            <w:pict>
              <v:shape w14:anchorId="74650489" id="_x0000_s1028" type="#_x0000_t202" style="width:730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" fillcolor="#004bab" stroked="f">
                <v:textbox inset="0,0,0,0">
                  <w:txbxContent>
                    <w:p w14:paraId="56C4802C" w14:textId="77777777" w:rsidR="00945B35" w:rsidRDefault="00945B35" w:rsidP="00A910D7">
                      <w:pPr>
                        <w:spacing w:before="27" w:line="315" w:lineRule="exact"/>
                        <w:ind w:left="5360" w:right="5360"/>
                        <w:jc w:val="center"/>
                        <w:rPr>
                          <w:b/>
                          <w:color w:val="000000"/>
                          <w:sz w:val="28"/>
                        </w:rPr>
                      </w:pPr>
                      <w:r>
                        <w:rPr>
                          <w:b/>
                          <w:color w:val="FFFFFF"/>
                          <w:sz w:val="28"/>
                        </w:rPr>
                        <w:t>CERTIFICATE</w:t>
                      </w:r>
                      <w:r>
                        <w:rPr>
                          <w:rFonts w:ascii="Times New Roman"/>
                          <w:color w:val="FFFFFF"/>
                          <w:spacing w:val="29"/>
                          <w:sz w:val="28"/>
                        </w:rPr>
                        <w:t xml:space="preserve"> </w:t>
                      </w:r>
                      <w:r>
                        <w:rPr>
                          <w:b/>
                          <w:color w:val="FFFFFF"/>
                          <w:sz w:val="28"/>
                        </w:rPr>
                        <w:t>OF</w:t>
                      </w:r>
                      <w:r>
                        <w:rPr>
                          <w:rFonts w:ascii="Times New Roman"/>
                          <w:color w:val="FFFFFF"/>
                          <w:spacing w:val="31"/>
                          <w:sz w:val="28"/>
                        </w:rPr>
                        <w:t xml:space="preserve"> </w:t>
                      </w:r>
                      <w:r>
                        <w:rPr>
                          <w:b/>
                          <w:color w:val="FFFFFF"/>
                          <w:spacing w:val="-2"/>
                          <w:sz w:val="28"/>
                        </w:rPr>
                        <w:t>ANALYSIS</w:t>
                      </w:r>
                    </w:p>
                  </w:txbxContent>
                </v:textbox>
                <w10:anchorlock/>
              </v:shape>
            </w:pict>
          </mc:Fallback>
        </mc:AlternateContent>
      </w:r>
    </w:p>
    <w:p w14:paraId="27E5243E" w14:textId="77777777" w:rsidR="00A910D7" w:rsidRDefault="00A910D7" w:rsidP="00A910D7">
      <w:pPr>
        <w:rPr>
          <w:rFonts w:ascii="Times New Roman"/>
        </w:rPr>
        <w:sectPr w:rsidR="00A910D7" w:rsidSect="00A910D7">
          <w:pgSz w:w="16820" w:h="11900" w:orient="landscape"/>
          <w:pgMar w:top="400" w:right="580" w:bottom="280" w:left="460" w:header="720" w:footer="720" w:gutter="0"/>
          <w:cols w:space="720"/>
        </w:sectPr>
      </w:pPr>
    </w:p>
    <w:p w14:paraId="1CAC37C4" w14:textId="77777777" w:rsidR="00A910D7" w:rsidRDefault="00A910D7" w:rsidP="00A910D7">
      <w:pPr>
        <w:tabs>
          <w:tab w:val="left" w:pos="2703"/>
        </w:tabs>
        <w:spacing w:before="55"/>
        <w:ind w:left="662"/>
        <w:rPr>
          <w:b/>
          <w:sz w:val="21"/>
        </w:rPr>
      </w:pPr>
      <w:r>
        <w:rPr>
          <w:b/>
          <w:color w:val="004BAB"/>
          <w:position w:val="2"/>
          <w:sz w:val="14"/>
        </w:rPr>
        <w:t>Work</w:t>
      </w:r>
      <w:r>
        <w:rPr>
          <w:rFonts w:ascii="Times New Roman"/>
          <w:color w:val="004BAB"/>
          <w:spacing w:val="-4"/>
          <w:position w:val="2"/>
          <w:sz w:val="14"/>
        </w:rPr>
        <w:t xml:space="preserve"> </w:t>
      </w:r>
      <w:r>
        <w:rPr>
          <w:b/>
          <w:color w:val="004BAB"/>
          <w:spacing w:val="-4"/>
          <w:position w:val="2"/>
          <w:sz w:val="14"/>
        </w:rPr>
        <w:t>Order</w:t>
      </w:r>
      <w:r>
        <w:rPr>
          <w:rFonts w:ascii="Times New Roman"/>
          <w:color w:val="004BAB"/>
          <w:position w:val="2"/>
          <w:sz w:val="14"/>
        </w:rPr>
        <w:tab/>
      </w:r>
      <w:r>
        <w:rPr>
          <w:b/>
          <w:color w:val="004BAB"/>
          <w:sz w:val="14"/>
        </w:rPr>
        <w:t>:</w:t>
      </w:r>
      <w:r>
        <w:rPr>
          <w:rFonts w:ascii="Times New Roman"/>
          <w:color w:val="004BAB"/>
          <w:spacing w:val="15"/>
          <w:sz w:val="14"/>
        </w:rPr>
        <w:t xml:space="preserve"> </w:t>
      </w:r>
      <w:r>
        <w:rPr>
          <w:b/>
          <w:color w:val="2F2F2F"/>
          <w:spacing w:val="-2"/>
          <w:position w:val="-2"/>
          <w:sz w:val="21"/>
        </w:rPr>
        <w:t>EM2311983</w:t>
      </w:r>
    </w:p>
    <w:p w14:paraId="15E41A7F" w14:textId="77777777" w:rsidR="00A910D7" w:rsidRDefault="00A910D7" w:rsidP="00A910D7">
      <w:pPr>
        <w:tabs>
          <w:tab w:val="left" w:pos="2661"/>
        </w:tabs>
        <w:spacing w:before="66"/>
        <w:ind w:left="662"/>
        <w:rPr>
          <w:sz w:val="16"/>
        </w:rPr>
      </w:pPr>
      <w:r>
        <w:br w:type="column"/>
      </w:r>
      <w:r>
        <w:rPr>
          <w:color w:val="004BAB"/>
          <w:spacing w:val="-4"/>
          <w:position w:val="4"/>
          <w:sz w:val="14"/>
        </w:rPr>
        <w:t>Page</w:t>
      </w:r>
      <w:r>
        <w:rPr>
          <w:rFonts w:ascii="Times New Roman"/>
          <w:color w:val="004BAB"/>
          <w:position w:val="4"/>
          <w:sz w:val="14"/>
        </w:rPr>
        <w:tab/>
      </w:r>
      <w:r>
        <w:rPr>
          <w:color w:val="004BAB"/>
          <w:position w:val="1"/>
          <w:sz w:val="14"/>
        </w:rPr>
        <w:t>:</w:t>
      </w:r>
      <w:r>
        <w:rPr>
          <w:rFonts w:ascii="Times New Roman"/>
          <w:color w:val="004BAB"/>
          <w:spacing w:val="21"/>
          <w:position w:val="1"/>
          <w:sz w:val="14"/>
        </w:rPr>
        <w:t xml:space="preserve"> </w:t>
      </w:r>
      <w:r>
        <w:rPr>
          <w:color w:val="2F2F2F"/>
          <w:sz w:val="16"/>
        </w:rPr>
        <w:t>1</w:t>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6"/>
        </w:rPr>
        <w:t>20</w:t>
      </w:r>
    </w:p>
    <w:p w14:paraId="6AD927C4" w14:textId="77777777" w:rsidR="00A910D7" w:rsidRDefault="00A910D7" w:rsidP="00A910D7">
      <w:pPr>
        <w:rPr>
          <w:sz w:val="16"/>
        </w:rPr>
        <w:sectPr w:rsidR="00A910D7">
          <w:type w:val="continuous"/>
          <w:pgSz w:w="16820" w:h="11900" w:orient="landscape"/>
          <w:pgMar w:top="400" w:right="580" w:bottom="280" w:left="460" w:header="720" w:footer="720" w:gutter="0"/>
          <w:cols w:num="2" w:space="720" w:equalWidth="0">
            <w:col w:w="3975" w:space="3450"/>
            <w:col w:w="8355"/>
          </w:cols>
        </w:sectPr>
      </w:pPr>
    </w:p>
    <w:p w14:paraId="27D77BCC" w14:textId="77777777" w:rsidR="00A910D7" w:rsidRDefault="00A910D7" w:rsidP="00A910D7">
      <w:pPr>
        <w:spacing w:before="79"/>
        <w:ind w:left="662"/>
        <w:rPr>
          <w:b/>
          <w:sz w:val="14"/>
        </w:rPr>
      </w:pPr>
      <w:r>
        <w:rPr>
          <w:b/>
          <w:color w:val="004BAB"/>
          <w:spacing w:val="-2"/>
          <w:sz w:val="14"/>
        </w:rPr>
        <w:t>Amendment</w:t>
      </w:r>
    </w:p>
    <w:p w14:paraId="10B502AD" w14:textId="77777777" w:rsidR="00A910D7" w:rsidRDefault="00A910D7" w:rsidP="00A910D7">
      <w:pPr>
        <w:pStyle w:val="BodyText"/>
        <w:spacing w:before="120"/>
        <w:ind w:left="662"/>
      </w:pPr>
      <w:r>
        <w:rPr>
          <w:color w:val="004BAB"/>
          <w:spacing w:val="-2"/>
        </w:rPr>
        <w:t>Client</w:t>
      </w:r>
    </w:p>
    <w:p w14:paraId="0B3457DB" w14:textId="77777777" w:rsidR="00A910D7" w:rsidRDefault="00A910D7" w:rsidP="00A910D7">
      <w:pPr>
        <w:spacing w:before="83"/>
        <w:ind w:left="662"/>
        <w:rPr>
          <w:sz w:val="16"/>
        </w:rPr>
      </w:pPr>
      <w:r>
        <w:rPr>
          <w:color w:val="004BAB"/>
          <w:spacing w:val="-2"/>
          <w:sz w:val="16"/>
        </w:rPr>
        <w:t>Contact</w:t>
      </w:r>
    </w:p>
    <w:p w14:paraId="721B1817" w14:textId="77777777" w:rsidR="00A910D7" w:rsidRDefault="00A910D7" w:rsidP="00A910D7">
      <w:pPr>
        <w:pStyle w:val="BodyText"/>
        <w:spacing w:before="47"/>
        <w:ind w:left="662"/>
      </w:pPr>
      <w:r>
        <w:rPr>
          <w:color w:val="004BAB"/>
          <w:spacing w:val="-2"/>
        </w:rPr>
        <w:t>Address</w:t>
      </w:r>
    </w:p>
    <w:p w14:paraId="147818A7" w14:textId="77777777" w:rsidR="00A910D7" w:rsidRDefault="00A910D7" w:rsidP="00A910D7">
      <w:pPr>
        <w:spacing w:before="61"/>
        <w:ind w:left="662"/>
        <w:rPr>
          <w:b/>
          <w:sz w:val="21"/>
        </w:rPr>
      </w:pPr>
      <w:r>
        <w:br w:type="column"/>
      </w:r>
      <w:r>
        <w:rPr>
          <w:b/>
          <w:color w:val="004BAB"/>
          <w:sz w:val="14"/>
        </w:rPr>
        <w:t>:</w:t>
      </w:r>
      <w:r>
        <w:rPr>
          <w:rFonts w:ascii="Times New Roman"/>
          <w:color w:val="004BAB"/>
          <w:spacing w:val="15"/>
          <w:sz w:val="14"/>
        </w:rPr>
        <w:t xml:space="preserve"> </w:t>
      </w:r>
      <w:r>
        <w:rPr>
          <w:b/>
          <w:color w:val="2F2F2F"/>
          <w:spacing w:val="-10"/>
          <w:position w:val="-2"/>
          <w:sz w:val="21"/>
        </w:rPr>
        <w:t>1</w:t>
      </w:r>
    </w:p>
    <w:p w14:paraId="5E568087" w14:textId="77777777" w:rsidR="00A910D7" w:rsidRDefault="00A910D7" w:rsidP="00A910D7">
      <w:pPr>
        <w:spacing w:before="72"/>
        <w:ind w:left="665"/>
        <w:rPr>
          <w:b/>
          <w:sz w:val="15"/>
        </w:rPr>
      </w:pPr>
      <w:r>
        <w:rPr>
          <w:color w:val="004BAB"/>
          <w:w w:val="105"/>
          <w:sz w:val="14"/>
        </w:rPr>
        <w:t>:</w:t>
      </w:r>
      <w:r>
        <w:rPr>
          <w:rFonts w:ascii="Times New Roman"/>
          <w:color w:val="004BAB"/>
          <w:spacing w:val="11"/>
          <w:w w:val="105"/>
          <w:sz w:val="14"/>
        </w:rPr>
        <w:t xml:space="preserve"> </w:t>
      </w:r>
      <w:r>
        <w:rPr>
          <w:b/>
          <w:color w:val="2F2F2F"/>
          <w:w w:val="105"/>
          <w:sz w:val="15"/>
        </w:rPr>
        <w:t>ALS</w:t>
      </w:r>
      <w:r>
        <w:rPr>
          <w:rFonts w:ascii="Times New Roman"/>
          <w:color w:val="2F2F2F"/>
          <w:spacing w:val="-3"/>
          <w:w w:val="105"/>
          <w:sz w:val="15"/>
        </w:rPr>
        <w:t xml:space="preserve"> </w:t>
      </w:r>
      <w:r>
        <w:rPr>
          <w:b/>
          <w:color w:val="2F2F2F"/>
          <w:w w:val="105"/>
          <w:sz w:val="15"/>
        </w:rPr>
        <w:t>WATER</w:t>
      </w:r>
      <w:r>
        <w:rPr>
          <w:rFonts w:ascii="Times New Roman"/>
          <w:color w:val="2F2F2F"/>
          <w:spacing w:val="-2"/>
          <w:w w:val="105"/>
          <w:sz w:val="15"/>
        </w:rPr>
        <w:t xml:space="preserve"> </w:t>
      </w:r>
      <w:r>
        <w:rPr>
          <w:b/>
          <w:color w:val="2F2F2F"/>
          <w:w w:val="105"/>
          <w:sz w:val="15"/>
        </w:rPr>
        <w:t>AND</w:t>
      </w:r>
      <w:r>
        <w:rPr>
          <w:rFonts w:ascii="Times New Roman"/>
          <w:color w:val="2F2F2F"/>
          <w:spacing w:val="-3"/>
          <w:w w:val="105"/>
          <w:sz w:val="15"/>
        </w:rPr>
        <w:t xml:space="preserve"> </w:t>
      </w:r>
      <w:r>
        <w:rPr>
          <w:b/>
          <w:color w:val="2F2F2F"/>
          <w:w w:val="105"/>
          <w:sz w:val="15"/>
        </w:rPr>
        <w:t>HYDROGRAPHICS</w:t>
      </w:r>
      <w:r>
        <w:rPr>
          <w:rFonts w:ascii="Times New Roman"/>
          <w:color w:val="2F2F2F"/>
          <w:spacing w:val="-2"/>
          <w:w w:val="105"/>
          <w:sz w:val="15"/>
        </w:rPr>
        <w:t xml:space="preserve"> </w:t>
      </w:r>
      <w:r>
        <w:rPr>
          <w:b/>
          <w:color w:val="2F2F2F"/>
          <w:w w:val="105"/>
          <w:sz w:val="15"/>
        </w:rPr>
        <w:t>PTY</w:t>
      </w:r>
      <w:r>
        <w:rPr>
          <w:rFonts w:ascii="Times New Roman"/>
          <w:color w:val="2F2F2F"/>
          <w:spacing w:val="-3"/>
          <w:w w:val="105"/>
          <w:sz w:val="15"/>
        </w:rPr>
        <w:t xml:space="preserve"> </w:t>
      </w:r>
      <w:r>
        <w:rPr>
          <w:b/>
          <w:color w:val="2F2F2F"/>
          <w:spacing w:val="-5"/>
          <w:w w:val="105"/>
          <w:sz w:val="15"/>
        </w:rPr>
        <w:t>LTD</w:t>
      </w:r>
    </w:p>
    <w:p w14:paraId="378DAE49" w14:textId="77777777" w:rsidR="00A910D7" w:rsidRDefault="00A910D7" w:rsidP="00A910D7">
      <w:pPr>
        <w:spacing w:before="63"/>
        <w:ind w:left="665"/>
        <w:rPr>
          <w:sz w:val="16"/>
        </w:rPr>
      </w:pPr>
      <w:r>
        <w:rPr>
          <w:color w:val="004BAB"/>
          <w:sz w:val="14"/>
        </w:rPr>
        <w:t>:</w:t>
      </w:r>
      <w:r>
        <w:rPr>
          <w:rFonts w:ascii="Times New Roman"/>
          <w:color w:val="004BAB"/>
          <w:spacing w:val="21"/>
          <w:sz w:val="14"/>
        </w:rPr>
        <w:t xml:space="preserve"> </w:t>
      </w:r>
      <w:r>
        <w:rPr>
          <w:color w:val="2F2F2F"/>
          <w:sz w:val="16"/>
        </w:rPr>
        <w:t>ROHAN</w:t>
      </w:r>
      <w:r>
        <w:rPr>
          <w:rFonts w:ascii="Times New Roman"/>
          <w:color w:val="2F2F2F"/>
          <w:spacing w:val="6"/>
          <w:sz w:val="16"/>
        </w:rPr>
        <w:t xml:space="preserve"> </w:t>
      </w:r>
      <w:r>
        <w:rPr>
          <w:color w:val="2F2F2F"/>
          <w:spacing w:val="-2"/>
          <w:sz w:val="16"/>
        </w:rPr>
        <w:t>OLIVER</w:t>
      </w:r>
    </w:p>
    <w:p w14:paraId="5163E7EE" w14:textId="77777777" w:rsidR="00A910D7" w:rsidRDefault="00A910D7" w:rsidP="00A910D7">
      <w:pPr>
        <w:spacing w:before="59" w:line="292" w:lineRule="auto"/>
        <w:ind w:left="760" w:right="313" w:hanging="95"/>
        <w:rPr>
          <w:sz w:val="16"/>
        </w:rPr>
      </w:pPr>
      <w:r>
        <w:rPr>
          <w:color w:val="004BAB"/>
          <w:position w:val="1"/>
          <w:sz w:val="14"/>
        </w:rPr>
        <w:t>:</w:t>
      </w:r>
      <w:r>
        <w:rPr>
          <w:rFonts w:ascii="Times New Roman"/>
          <w:color w:val="004BAB"/>
          <w:spacing w:val="17"/>
          <w:position w:val="1"/>
          <w:sz w:val="14"/>
        </w:rPr>
        <w:t xml:space="preserve"> </w:t>
      </w:r>
      <w:r>
        <w:rPr>
          <w:color w:val="2F2F2F"/>
          <w:sz w:val="16"/>
        </w:rPr>
        <w:t>94</w:t>
      </w:r>
      <w:r>
        <w:rPr>
          <w:rFonts w:ascii="Times New Roman"/>
          <w:color w:val="2F2F2F"/>
          <w:sz w:val="16"/>
        </w:rPr>
        <w:t xml:space="preserve"> </w:t>
      </w:r>
      <w:r>
        <w:rPr>
          <w:color w:val="2F2F2F"/>
          <w:sz w:val="16"/>
        </w:rPr>
        <w:t>KERANG-KOONDROOK</w:t>
      </w:r>
      <w:r>
        <w:rPr>
          <w:rFonts w:ascii="Times New Roman"/>
          <w:color w:val="2F2F2F"/>
          <w:sz w:val="16"/>
        </w:rPr>
        <w:t xml:space="preserve"> </w:t>
      </w:r>
      <w:r>
        <w:rPr>
          <w:color w:val="2F2F2F"/>
          <w:sz w:val="16"/>
        </w:rPr>
        <w:t>ROAD</w:t>
      </w:r>
      <w:r>
        <w:rPr>
          <w:rFonts w:ascii="Times New Roman"/>
          <w:color w:val="2F2F2F"/>
          <w:spacing w:val="40"/>
          <w:sz w:val="16"/>
        </w:rPr>
        <w:t xml:space="preserve"> </w:t>
      </w:r>
      <w:r>
        <w:rPr>
          <w:color w:val="2F2F2F"/>
          <w:sz w:val="16"/>
        </w:rPr>
        <w:t>KERANG</w:t>
      </w:r>
      <w:r>
        <w:rPr>
          <w:rFonts w:ascii="Times New Roman"/>
          <w:color w:val="2F2F2F"/>
          <w:spacing w:val="40"/>
          <w:sz w:val="16"/>
        </w:rPr>
        <w:t xml:space="preserve"> </w:t>
      </w:r>
      <w:r>
        <w:rPr>
          <w:color w:val="2F2F2F"/>
          <w:sz w:val="16"/>
        </w:rPr>
        <w:t>3579</w:t>
      </w:r>
    </w:p>
    <w:p w14:paraId="00C58542" w14:textId="77777777" w:rsidR="00A910D7" w:rsidRDefault="00A910D7" w:rsidP="00A910D7">
      <w:pPr>
        <w:rPr>
          <w:sz w:val="16"/>
        </w:rPr>
      </w:pPr>
      <w:r>
        <w:br w:type="column"/>
      </w:r>
    </w:p>
    <w:p w14:paraId="3495E8C1" w14:textId="77777777" w:rsidR="00A910D7" w:rsidRDefault="00A910D7" w:rsidP="00A910D7">
      <w:pPr>
        <w:pStyle w:val="BodyText"/>
        <w:spacing w:before="4"/>
        <w:rPr>
          <w:sz w:val="15"/>
        </w:rPr>
      </w:pPr>
    </w:p>
    <w:p w14:paraId="760EFB4B" w14:textId="77777777" w:rsidR="00A910D7" w:rsidRDefault="00A910D7" w:rsidP="00A910D7">
      <w:pPr>
        <w:pStyle w:val="BodyText"/>
        <w:ind w:left="662"/>
      </w:pPr>
      <w:r>
        <w:rPr>
          <w:color w:val="004BAB"/>
          <w:spacing w:val="-2"/>
        </w:rPr>
        <w:t>Laboratory</w:t>
      </w:r>
    </w:p>
    <w:p w14:paraId="37CB6704" w14:textId="77777777" w:rsidR="00A910D7" w:rsidRDefault="00A910D7" w:rsidP="00A910D7">
      <w:pPr>
        <w:spacing w:before="82"/>
        <w:ind w:left="662"/>
        <w:rPr>
          <w:sz w:val="16"/>
        </w:rPr>
      </w:pPr>
      <w:r>
        <w:rPr>
          <w:color w:val="004BAB"/>
          <w:spacing w:val="-2"/>
          <w:sz w:val="16"/>
        </w:rPr>
        <w:t>Contact</w:t>
      </w:r>
    </w:p>
    <w:p w14:paraId="113BE2F1" w14:textId="77777777" w:rsidR="00A910D7" w:rsidRDefault="00A910D7" w:rsidP="00A910D7">
      <w:pPr>
        <w:pStyle w:val="BodyText"/>
        <w:spacing w:before="48"/>
        <w:ind w:left="662"/>
      </w:pPr>
      <w:r>
        <w:rPr>
          <w:color w:val="004BAB"/>
          <w:spacing w:val="-2"/>
        </w:rPr>
        <w:t>Address</w:t>
      </w:r>
    </w:p>
    <w:p w14:paraId="417DECE6" w14:textId="77777777" w:rsidR="00A910D7" w:rsidRDefault="00A910D7" w:rsidP="00A910D7">
      <w:pPr>
        <w:rPr>
          <w:sz w:val="18"/>
        </w:rPr>
      </w:pPr>
      <w:r>
        <w:br w:type="column"/>
      </w:r>
    </w:p>
    <w:p w14:paraId="16F619FC" w14:textId="77777777" w:rsidR="00A910D7" w:rsidRDefault="00A910D7" w:rsidP="00A910D7">
      <w:pPr>
        <w:pStyle w:val="BodyText"/>
        <w:spacing w:before="9"/>
      </w:pPr>
    </w:p>
    <w:p w14:paraId="7A4F97A2" w14:textId="77777777" w:rsidR="00A910D7" w:rsidRDefault="00A910D7" w:rsidP="00A910D7">
      <w:pPr>
        <w:ind w:left="662"/>
        <w:rPr>
          <w:sz w:val="16"/>
        </w:rPr>
      </w:pPr>
      <w:r>
        <w:rPr>
          <w:color w:val="004BAB"/>
          <w:position w:val="2"/>
          <w:sz w:val="14"/>
        </w:rPr>
        <w:t>:</w:t>
      </w:r>
      <w:r>
        <w:rPr>
          <w:rFonts w:ascii="Times New Roman"/>
          <w:color w:val="004BAB"/>
          <w:spacing w:val="29"/>
          <w:position w:val="2"/>
          <w:sz w:val="14"/>
        </w:rPr>
        <w:t xml:space="preserve"> </w:t>
      </w:r>
      <w:r>
        <w:rPr>
          <w:color w:val="2F2F2F"/>
          <w:sz w:val="16"/>
        </w:rPr>
        <w:t>Environmental</w:t>
      </w:r>
      <w:r>
        <w:rPr>
          <w:rFonts w:ascii="Times New Roman"/>
          <w:color w:val="2F2F2F"/>
          <w:spacing w:val="4"/>
          <w:sz w:val="16"/>
        </w:rPr>
        <w:t xml:space="preserve"> </w:t>
      </w:r>
      <w:r>
        <w:rPr>
          <w:color w:val="2F2F2F"/>
          <w:sz w:val="16"/>
        </w:rPr>
        <w:t>Division</w:t>
      </w:r>
      <w:r>
        <w:rPr>
          <w:rFonts w:ascii="Times New Roman"/>
          <w:color w:val="2F2F2F"/>
          <w:spacing w:val="4"/>
          <w:sz w:val="16"/>
        </w:rPr>
        <w:t xml:space="preserve"> </w:t>
      </w:r>
      <w:r>
        <w:rPr>
          <w:color w:val="2F2F2F"/>
          <w:spacing w:val="-2"/>
          <w:sz w:val="16"/>
        </w:rPr>
        <w:t>Melbourne</w:t>
      </w:r>
    </w:p>
    <w:p w14:paraId="5A791FCE" w14:textId="77777777" w:rsidR="00A910D7" w:rsidRDefault="00A910D7" w:rsidP="00A910D7">
      <w:pPr>
        <w:spacing w:before="47"/>
        <w:ind w:left="662"/>
        <w:rPr>
          <w:sz w:val="16"/>
        </w:rPr>
      </w:pPr>
      <w:r>
        <w:rPr>
          <w:color w:val="004BAB"/>
          <w:sz w:val="14"/>
        </w:rPr>
        <w:t>:</w:t>
      </w:r>
      <w:r>
        <w:rPr>
          <w:rFonts w:ascii="Times New Roman"/>
          <w:color w:val="004BAB"/>
          <w:spacing w:val="35"/>
          <w:sz w:val="14"/>
        </w:rPr>
        <w:t xml:space="preserve"> </w:t>
      </w:r>
      <w:r>
        <w:rPr>
          <w:color w:val="2F2F2F"/>
          <w:sz w:val="16"/>
        </w:rPr>
        <w:t>Customer</w:t>
      </w:r>
      <w:r>
        <w:rPr>
          <w:rFonts w:ascii="Times New Roman"/>
          <w:color w:val="2F2F2F"/>
          <w:spacing w:val="9"/>
          <w:sz w:val="16"/>
        </w:rPr>
        <w:t xml:space="preserve"> </w:t>
      </w:r>
      <w:r>
        <w:rPr>
          <w:color w:val="2F2F2F"/>
          <w:sz w:val="16"/>
        </w:rPr>
        <w:t>Services</w:t>
      </w:r>
      <w:r>
        <w:rPr>
          <w:rFonts w:ascii="Times New Roman"/>
          <w:color w:val="2F2F2F"/>
          <w:spacing w:val="9"/>
          <w:sz w:val="16"/>
        </w:rPr>
        <w:t xml:space="preserve"> </w:t>
      </w:r>
      <w:r>
        <w:rPr>
          <w:color w:val="2F2F2F"/>
          <w:spacing w:val="-5"/>
          <w:sz w:val="16"/>
        </w:rPr>
        <w:t>EM</w:t>
      </w:r>
    </w:p>
    <w:p w14:paraId="73C608B6" w14:textId="77777777" w:rsidR="00A910D7" w:rsidRDefault="00A910D7" w:rsidP="00A910D7">
      <w:pPr>
        <w:spacing w:before="44"/>
        <w:ind w:left="662"/>
        <w:rPr>
          <w:sz w:val="16"/>
        </w:rPr>
      </w:pPr>
      <w:r>
        <w:rPr>
          <w:color w:val="004BAB"/>
          <w:sz w:val="14"/>
        </w:rPr>
        <w:t>:</w:t>
      </w:r>
      <w:r>
        <w:rPr>
          <w:rFonts w:ascii="Times New Roman"/>
          <w:color w:val="004BAB"/>
          <w:spacing w:val="19"/>
          <w:sz w:val="14"/>
        </w:rPr>
        <w:t xml:space="preserve"> </w:t>
      </w:r>
      <w:r>
        <w:rPr>
          <w:color w:val="2F2F2F"/>
          <w:sz w:val="16"/>
        </w:rPr>
        <w:t>4</w:t>
      </w:r>
      <w:r>
        <w:rPr>
          <w:rFonts w:ascii="Times New Roman"/>
          <w:color w:val="2F2F2F"/>
          <w:spacing w:val="5"/>
          <w:sz w:val="16"/>
        </w:rPr>
        <w:t xml:space="preserve"> </w:t>
      </w:r>
      <w:r>
        <w:rPr>
          <w:color w:val="2F2F2F"/>
          <w:sz w:val="16"/>
        </w:rPr>
        <w:t>Westall</w:t>
      </w:r>
      <w:r>
        <w:rPr>
          <w:rFonts w:ascii="Times New Roman"/>
          <w:color w:val="2F2F2F"/>
          <w:spacing w:val="5"/>
          <w:sz w:val="16"/>
        </w:rPr>
        <w:t xml:space="preserve"> </w:t>
      </w:r>
      <w:r>
        <w:rPr>
          <w:color w:val="2F2F2F"/>
          <w:sz w:val="16"/>
        </w:rPr>
        <w:t>Rd</w:t>
      </w:r>
      <w:r>
        <w:rPr>
          <w:rFonts w:ascii="Times New Roman"/>
          <w:color w:val="2F2F2F"/>
          <w:spacing w:val="5"/>
          <w:sz w:val="16"/>
        </w:rPr>
        <w:t xml:space="preserve"> </w:t>
      </w:r>
      <w:r>
        <w:rPr>
          <w:color w:val="2F2F2F"/>
          <w:sz w:val="16"/>
        </w:rPr>
        <w:t>Springvale</w:t>
      </w:r>
      <w:r>
        <w:rPr>
          <w:rFonts w:ascii="Times New Roman"/>
          <w:color w:val="2F2F2F"/>
          <w:spacing w:val="5"/>
          <w:sz w:val="16"/>
        </w:rPr>
        <w:t xml:space="preserve"> </w:t>
      </w:r>
      <w:r>
        <w:rPr>
          <w:color w:val="2F2F2F"/>
          <w:sz w:val="16"/>
        </w:rPr>
        <w:t>VIC</w:t>
      </w:r>
      <w:r>
        <w:rPr>
          <w:rFonts w:ascii="Times New Roman"/>
          <w:color w:val="2F2F2F"/>
          <w:spacing w:val="5"/>
          <w:sz w:val="16"/>
        </w:rPr>
        <w:t xml:space="preserve"> </w:t>
      </w:r>
      <w:r>
        <w:rPr>
          <w:color w:val="2F2F2F"/>
          <w:sz w:val="16"/>
        </w:rPr>
        <w:t>Australia</w:t>
      </w:r>
      <w:r>
        <w:rPr>
          <w:rFonts w:ascii="Times New Roman"/>
          <w:color w:val="2F2F2F"/>
          <w:spacing w:val="5"/>
          <w:sz w:val="16"/>
        </w:rPr>
        <w:t xml:space="preserve"> </w:t>
      </w:r>
      <w:r>
        <w:rPr>
          <w:color w:val="2F2F2F"/>
          <w:spacing w:val="-4"/>
          <w:sz w:val="16"/>
        </w:rPr>
        <w:t>3171</w:t>
      </w:r>
    </w:p>
    <w:p w14:paraId="0F491705" w14:textId="77777777" w:rsidR="00A910D7" w:rsidRDefault="00A910D7" w:rsidP="00A910D7">
      <w:pPr>
        <w:rPr>
          <w:sz w:val="16"/>
        </w:rPr>
        <w:sectPr w:rsidR="00A910D7">
          <w:type w:val="continuous"/>
          <w:pgSz w:w="16820" w:h="11900" w:orient="landscape"/>
          <w:pgMar w:top="400" w:right="580" w:bottom="280" w:left="460" w:header="720" w:footer="720" w:gutter="0"/>
          <w:cols w:num="4" w:space="720" w:equalWidth="0">
            <w:col w:w="1506" w:space="536"/>
            <w:col w:w="4232" w:space="1151"/>
            <w:col w:w="1386" w:space="614"/>
            <w:col w:w="6355"/>
          </w:cols>
        </w:sectPr>
      </w:pPr>
    </w:p>
    <w:tbl>
      <w:tblPr>
        <w:tblW w:w="0" w:type="auto"/>
        <w:tblInd w:w="669" w:type="dxa"/>
        <w:tblLayout w:type="fixed"/>
        <w:tblCellMar>
          <w:left w:w="0" w:type="dxa"/>
          <w:right w:w="0" w:type="dxa"/>
        </w:tblCellMar>
        <w:tblLook w:val="01E0" w:firstRow="1" w:lastRow="1" w:firstColumn="1" w:lastColumn="1" w:noHBand="0" w:noVBand="0"/>
      </w:tblPr>
      <w:tblGrid>
        <w:gridCol w:w="1800"/>
        <w:gridCol w:w="3373"/>
        <w:gridCol w:w="4112"/>
        <w:gridCol w:w="5312"/>
      </w:tblGrid>
      <w:tr w:rsidR="00A910D7" w14:paraId="1F133F51" w14:textId="77777777" w:rsidTr="00945B35">
        <w:trPr>
          <w:trHeight w:val="210"/>
        </w:trPr>
        <w:tc>
          <w:tcPr>
            <w:tcW w:w="1800" w:type="dxa"/>
          </w:tcPr>
          <w:p w14:paraId="0204D9AF" w14:textId="77777777" w:rsidR="00A910D7" w:rsidRDefault="00A910D7" w:rsidP="00945B35">
            <w:pPr>
              <w:pStyle w:val="TableParagraph"/>
              <w:spacing w:line="145" w:lineRule="exact"/>
              <w:rPr>
                <w:sz w:val="14"/>
              </w:rPr>
            </w:pPr>
            <w:r>
              <w:rPr>
                <w:color w:val="004BAB"/>
                <w:spacing w:val="-2"/>
                <w:sz w:val="14"/>
              </w:rPr>
              <w:t>Telephone</w:t>
            </w:r>
          </w:p>
        </w:tc>
        <w:tc>
          <w:tcPr>
            <w:tcW w:w="3373" w:type="dxa"/>
          </w:tcPr>
          <w:p w14:paraId="0F1FD144" w14:textId="77777777" w:rsidR="00A910D7" w:rsidRDefault="00A910D7" w:rsidP="00945B35">
            <w:pPr>
              <w:pStyle w:val="TableParagraph"/>
              <w:spacing w:line="170" w:lineRule="exact"/>
              <w:ind w:left="245"/>
              <w:rPr>
                <w:sz w:val="16"/>
              </w:rPr>
            </w:pPr>
            <w:r>
              <w:rPr>
                <w:color w:val="004BAB"/>
                <w:sz w:val="14"/>
              </w:rPr>
              <w:t>:</w:t>
            </w:r>
            <w:r>
              <w:rPr>
                <w:rFonts w:ascii="Times New Roman"/>
                <w:color w:val="004BAB"/>
                <w:spacing w:val="22"/>
                <w:sz w:val="14"/>
              </w:rPr>
              <w:t xml:space="preserve"> </w:t>
            </w:r>
            <w:r>
              <w:rPr>
                <w:color w:val="2F2F2F"/>
                <w:sz w:val="16"/>
              </w:rPr>
              <w:t>---</w:t>
            </w:r>
            <w:r>
              <w:rPr>
                <w:color w:val="2F2F2F"/>
                <w:spacing w:val="-10"/>
                <w:sz w:val="16"/>
              </w:rPr>
              <w:t>-</w:t>
            </w:r>
          </w:p>
        </w:tc>
        <w:tc>
          <w:tcPr>
            <w:tcW w:w="4112" w:type="dxa"/>
          </w:tcPr>
          <w:p w14:paraId="52ABC425" w14:textId="77777777" w:rsidR="00A910D7" w:rsidRDefault="00A910D7" w:rsidP="00945B35">
            <w:pPr>
              <w:pStyle w:val="TableParagraph"/>
              <w:spacing w:line="145" w:lineRule="exact"/>
              <w:ind w:left="2252"/>
              <w:rPr>
                <w:sz w:val="14"/>
              </w:rPr>
            </w:pPr>
            <w:r>
              <w:rPr>
                <w:color w:val="004BAB"/>
                <w:spacing w:val="-2"/>
                <w:sz w:val="14"/>
              </w:rPr>
              <w:t>Telephone</w:t>
            </w:r>
          </w:p>
        </w:tc>
        <w:tc>
          <w:tcPr>
            <w:tcW w:w="5312" w:type="dxa"/>
          </w:tcPr>
          <w:p w14:paraId="229090E4" w14:textId="77777777" w:rsidR="00A910D7" w:rsidRDefault="00A910D7" w:rsidP="00945B35">
            <w:pPr>
              <w:pStyle w:val="TableParagraph"/>
              <w:spacing w:line="174" w:lineRule="exact"/>
              <w:ind w:left="140"/>
              <w:rPr>
                <w:sz w:val="16"/>
              </w:rPr>
            </w:pPr>
            <w:r>
              <w:rPr>
                <w:color w:val="004BAB"/>
                <w:sz w:val="14"/>
              </w:rPr>
              <w:t>:</w:t>
            </w:r>
            <w:r>
              <w:rPr>
                <w:rFonts w:ascii="Times New Roman"/>
                <w:color w:val="004BAB"/>
                <w:spacing w:val="30"/>
                <w:sz w:val="14"/>
              </w:rPr>
              <w:t xml:space="preserve"> </w:t>
            </w:r>
            <w:r>
              <w:rPr>
                <w:color w:val="2F2F2F"/>
                <w:sz w:val="16"/>
              </w:rPr>
              <w:t>+61</w:t>
            </w:r>
            <w:r>
              <w:rPr>
                <w:rFonts w:ascii="Times New Roman"/>
                <w:color w:val="2F2F2F"/>
                <w:spacing w:val="6"/>
                <w:sz w:val="16"/>
              </w:rPr>
              <w:t xml:space="preserve"> </w:t>
            </w:r>
            <w:r>
              <w:rPr>
                <w:color w:val="2F2F2F"/>
                <w:sz w:val="16"/>
              </w:rPr>
              <w:t>3</w:t>
            </w:r>
            <w:r>
              <w:rPr>
                <w:rFonts w:ascii="Times New Roman"/>
                <w:color w:val="2F2F2F"/>
                <w:spacing w:val="6"/>
                <w:sz w:val="16"/>
              </w:rPr>
              <w:t xml:space="preserve"> </w:t>
            </w:r>
            <w:r>
              <w:rPr>
                <w:color w:val="2F2F2F"/>
                <w:sz w:val="16"/>
              </w:rPr>
              <w:t>8549</w:t>
            </w:r>
            <w:r>
              <w:rPr>
                <w:rFonts w:ascii="Times New Roman"/>
                <w:color w:val="2F2F2F"/>
                <w:spacing w:val="5"/>
                <w:sz w:val="16"/>
              </w:rPr>
              <w:t xml:space="preserve"> </w:t>
            </w:r>
            <w:r>
              <w:rPr>
                <w:color w:val="2F2F2F"/>
                <w:spacing w:val="-4"/>
                <w:sz w:val="16"/>
              </w:rPr>
              <w:t>9600</w:t>
            </w:r>
          </w:p>
        </w:tc>
      </w:tr>
      <w:tr w:rsidR="00A910D7" w14:paraId="31D06EFB" w14:textId="77777777" w:rsidTr="00945B35">
        <w:trPr>
          <w:trHeight w:val="236"/>
        </w:trPr>
        <w:tc>
          <w:tcPr>
            <w:tcW w:w="1800" w:type="dxa"/>
          </w:tcPr>
          <w:p w14:paraId="4070BAA7" w14:textId="77777777" w:rsidR="00A910D7" w:rsidRDefault="00A910D7" w:rsidP="00945B35">
            <w:pPr>
              <w:pStyle w:val="TableParagraph"/>
              <w:spacing w:before="5"/>
              <w:rPr>
                <w:sz w:val="14"/>
              </w:rPr>
            </w:pPr>
            <w:r>
              <w:rPr>
                <w:color w:val="004BAB"/>
                <w:spacing w:val="-2"/>
                <w:sz w:val="14"/>
              </w:rPr>
              <w:t>Project</w:t>
            </w:r>
          </w:p>
        </w:tc>
        <w:tc>
          <w:tcPr>
            <w:tcW w:w="3373" w:type="dxa"/>
          </w:tcPr>
          <w:p w14:paraId="3FB5634C" w14:textId="77777777" w:rsidR="00A910D7" w:rsidRDefault="00A910D7" w:rsidP="00945B35">
            <w:pPr>
              <w:pStyle w:val="TableParagraph"/>
              <w:spacing w:before="7"/>
              <w:ind w:left="245"/>
              <w:rPr>
                <w:sz w:val="16"/>
              </w:rPr>
            </w:pPr>
            <w:r>
              <w:rPr>
                <w:color w:val="004BAB"/>
                <w:sz w:val="14"/>
              </w:rPr>
              <w:t>:</w:t>
            </w:r>
            <w:r>
              <w:rPr>
                <w:rFonts w:ascii="Times New Roman"/>
                <w:color w:val="004BAB"/>
                <w:spacing w:val="20"/>
                <w:sz w:val="14"/>
              </w:rPr>
              <w:t xml:space="preserve"> </w:t>
            </w:r>
            <w:r>
              <w:rPr>
                <w:color w:val="2F2F2F"/>
                <w:spacing w:val="-2"/>
                <w:sz w:val="16"/>
              </w:rPr>
              <w:t>MV214940</w:t>
            </w:r>
          </w:p>
        </w:tc>
        <w:tc>
          <w:tcPr>
            <w:tcW w:w="4112" w:type="dxa"/>
          </w:tcPr>
          <w:p w14:paraId="2CAF3127" w14:textId="77777777" w:rsidR="00A910D7" w:rsidRDefault="00A910D7" w:rsidP="00945B35">
            <w:pPr>
              <w:pStyle w:val="TableParagraph"/>
              <w:spacing w:before="5"/>
              <w:ind w:left="2252"/>
              <w:rPr>
                <w:sz w:val="14"/>
              </w:rPr>
            </w:pPr>
            <w:r>
              <w:rPr>
                <w:color w:val="004BAB"/>
                <w:sz w:val="14"/>
              </w:rPr>
              <w:t>Date</w:t>
            </w:r>
            <w:r>
              <w:rPr>
                <w:rFonts w:ascii="Times New Roman"/>
                <w:color w:val="004BAB"/>
                <w:spacing w:val="10"/>
                <w:sz w:val="14"/>
              </w:rPr>
              <w:t xml:space="preserve"> </w:t>
            </w:r>
            <w:r>
              <w:rPr>
                <w:color w:val="004BAB"/>
                <w:sz w:val="14"/>
              </w:rPr>
              <w:t>Samples</w:t>
            </w:r>
            <w:r>
              <w:rPr>
                <w:rFonts w:ascii="Times New Roman"/>
                <w:color w:val="004BAB"/>
                <w:spacing w:val="11"/>
                <w:sz w:val="14"/>
              </w:rPr>
              <w:t xml:space="preserve"> </w:t>
            </w:r>
            <w:r>
              <w:rPr>
                <w:color w:val="004BAB"/>
                <w:spacing w:val="-2"/>
                <w:sz w:val="14"/>
              </w:rPr>
              <w:t>Received</w:t>
            </w:r>
          </w:p>
        </w:tc>
        <w:tc>
          <w:tcPr>
            <w:tcW w:w="5312" w:type="dxa"/>
          </w:tcPr>
          <w:p w14:paraId="57FD7723" w14:textId="77777777" w:rsidR="00A910D7" w:rsidRDefault="00A910D7" w:rsidP="00945B35">
            <w:pPr>
              <w:pStyle w:val="TableParagraph"/>
              <w:spacing w:before="16"/>
              <w:ind w:left="140"/>
              <w:rPr>
                <w:sz w:val="16"/>
              </w:rPr>
            </w:pPr>
            <w:r>
              <w:rPr>
                <w:noProof/>
              </w:rPr>
              <mc:AlternateContent>
                <mc:Choice Requires="wpg">
                  <w:drawing>
                    <wp:anchor distT="0" distB="0" distL="0" distR="0" simplePos="0" relativeHeight="251777024" behindDoc="1" locked="0" layoutInCell="1" allowOverlap="1" wp14:anchorId="625E0068" wp14:editId="4B4292E9">
                      <wp:simplePos x="0" y="0"/>
                      <wp:positionH relativeFrom="column">
                        <wp:posOffset>1511800</wp:posOffset>
                      </wp:positionH>
                      <wp:positionV relativeFrom="paragraph">
                        <wp:posOffset>58469</wp:posOffset>
                      </wp:positionV>
                      <wp:extent cx="1833245" cy="1078865"/>
                      <wp:effectExtent l="0" t="0" r="0" b="0"/>
                      <wp:wrapNone/>
                      <wp:docPr id="830" name="Group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3245" cy="1078865"/>
                                <a:chOff x="0" y="0"/>
                                <a:chExt cx="1833245" cy="1078865"/>
                              </a:xfrm>
                            </wpg:grpSpPr>
                            <pic:pic xmlns:pic="http://schemas.openxmlformats.org/drawingml/2006/picture">
                              <pic:nvPicPr>
                                <pic:cNvPr id="831" name="Image 4"/>
                                <pic:cNvPicPr/>
                              </pic:nvPicPr>
                              <pic:blipFill>
                                <a:blip r:embed="rId62" cstate="print"/>
                                <a:stretch>
                                  <a:fillRect/>
                                </a:stretch>
                              </pic:blipFill>
                              <pic:spPr>
                                <a:xfrm>
                                  <a:off x="0" y="0"/>
                                  <a:ext cx="1810639" cy="1065561"/>
                                </a:xfrm>
                                <a:prstGeom prst="rect">
                                  <a:avLst/>
                                </a:prstGeom>
                              </pic:spPr>
                            </pic:pic>
                          </wpg:wgp>
                        </a:graphicData>
                      </a:graphic>
                    </wp:anchor>
                  </w:drawing>
                </mc:Choice>
                <mc:Fallback>
                  <w:pict>
                    <v:group w14:anchorId="16A58951" id="Group 830" o:spid="_x0000_s1026" style="position:absolute;margin-left:119.05pt;margin-top:4.6pt;width:144.35pt;height:84.95pt;z-index:-251539456;mso-wrap-distance-left:0;mso-wrap-distance-right:0" coordsize="18332,107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2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Av+C1H/ACa14W/7HO1/9Ib6vK/+CGn/ADWv/uCf+39f&#10;pj41+Hvhb4k6XFpni7w1o/irTYphcx2etWEV5CkoVlEgSRWAYK7DdjOGI7mqvgb4T+CPhh9t/wCE&#10;N8G+H/CX27Z9r/sLS4LL7Rs3bPM8pF3bd74znG5sdTQB1V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eM/tTfsr+Ff2s/Adt4Z8U3mp6ctlc&#10;/bbO70ycI0M20rlkYFHGGIwRnBOCuc1+eni//giL4qtp7lvC3xM0fUIeTAmsWEto3Q4VmjMvfALA&#10;epx2r9caKAPxy8P/APBE74n3MuNc8eeEtOj3Y3af9quzj1w8UXPtmvrf9m//AIJUfC34H6tZ6/4h&#10;uJ/iJ4ktHWWCXUoVhsoJB0dLYFgSDyPMZwOCACM19r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">
                      <v:shape id="Image 4" o:spid="_x0000_s1027" type="#_x0000_t75" style="position:absolute;width:18106;height:10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">
                        <v:imagedata r:id="rId67" o:title=""/>
                      </v:shape>
                    </v:group>
                  </w:pict>
                </mc:Fallback>
              </mc:AlternateContent>
            </w:r>
            <w:r>
              <w:rPr>
                <w:color w:val="004BAB"/>
                <w:position w:val="1"/>
                <w:sz w:val="14"/>
              </w:rPr>
              <w:t>:</w:t>
            </w:r>
            <w:r>
              <w:rPr>
                <w:rFonts w:ascii="Times New Roman"/>
                <w:color w:val="004BAB"/>
                <w:spacing w:val="29"/>
                <w:position w:val="1"/>
                <w:sz w:val="14"/>
              </w:rPr>
              <w:t xml:space="preserve"> </w:t>
            </w:r>
            <w:r>
              <w:rPr>
                <w:color w:val="2F2F2F"/>
                <w:sz w:val="16"/>
              </w:rPr>
              <w:t>03-Jul-2023</w:t>
            </w:r>
            <w:r>
              <w:rPr>
                <w:rFonts w:ascii="Times New Roman"/>
                <w:color w:val="2F2F2F"/>
                <w:spacing w:val="5"/>
                <w:sz w:val="16"/>
              </w:rPr>
              <w:t xml:space="preserve"> </w:t>
            </w:r>
            <w:r>
              <w:rPr>
                <w:color w:val="2F2F2F"/>
                <w:spacing w:val="-2"/>
                <w:sz w:val="16"/>
              </w:rPr>
              <w:t>10:30</w:t>
            </w:r>
          </w:p>
        </w:tc>
      </w:tr>
      <w:tr w:rsidR="00A910D7" w14:paraId="534D3F39" w14:textId="77777777" w:rsidTr="00945B35">
        <w:trPr>
          <w:trHeight w:val="252"/>
        </w:trPr>
        <w:tc>
          <w:tcPr>
            <w:tcW w:w="1800" w:type="dxa"/>
          </w:tcPr>
          <w:p w14:paraId="243E50ED" w14:textId="77777777" w:rsidR="00A910D7" w:rsidRDefault="00A910D7" w:rsidP="00945B35">
            <w:pPr>
              <w:pStyle w:val="TableParagraph"/>
              <w:spacing w:before="5"/>
              <w:rPr>
                <w:sz w:val="14"/>
              </w:rPr>
            </w:pPr>
            <w:r>
              <w:rPr>
                <w:color w:val="004BAB"/>
                <w:sz w:val="14"/>
              </w:rPr>
              <w:t>Order</w:t>
            </w:r>
            <w:r>
              <w:rPr>
                <w:rFonts w:ascii="Times New Roman"/>
                <w:color w:val="004BAB"/>
                <w:spacing w:val="11"/>
                <w:sz w:val="14"/>
              </w:rPr>
              <w:t xml:space="preserve"> </w:t>
            </w:r>
            <w:r>
              <w:rPr>
                <w:color w:val="004BAB"/>
                <w:spacing w:val="-2"/>
                <w:sz w:val="14"/>
              </w:rPr>
              <w:t>number</w:t>
            </w:r>
          </w:p>
        </w:tc>
        <w:tc>
          <w:tcPr>
            <w:tcW w:w="3373" w:type="dxa"/>
          </w:tcPr>
          <w:p w14:paraId="05B3615A" w14:textId="77777777" w:rsidR="00A910D7" w:rsidRDefault="00A910D7" w:rsidP="00945B35">
            <w:pPr>
              <w:pStyle w:val="TableParagraph"/>
              <w:spacing w:before="7"/>
              <w:ind w:left="245"/>
              <w:rPr>
                <w:sz w:val="16"/>
              </w:rPr>
            </w:pPr>
            <w:r>
              <w:rPr>
                <w:color w:val="004BAB"/>
                <w:sz w:val="14"/>
              </w:rPr>
              <w:t>:</w:t>
            </w:r>
            <w:r>
              <w:rPr>
                <w:rFonts w:ascii="Times New Roman"/>
                <w:color w:val="004BAB"/>
                <w:spacing w:val="22"/>
                <w:sz w:val="14"/>
              </w:rPr>
              <w:t xml:space="preserve"> </w:t>
            </w:r>
            <w:r>
              <w:rPr>
                <w:color w:val="2F2F2F"/>
                <w:sz w:val="16"/>
              </w:rPr>
              <w:t>---</w:t>
            </w:r>
            <w:r>
              <w:rPr>
                <w:color w:val="2F2F2F"/>
                <w:spacing w:val="-10"/>
                <w:sz w:val="16"/>
              </w:rPr>
              <w:t>-</w:t>
            </w:r>
          </w:p>
        </w:tc>
        <w:tc>
          <w:tcPr>
            <w:tcW w:w="4112" w:type="dxa"/>
          </w:tcPr>
          <w:p w14:paraId="4DAA7796" w14:textId="77777777" w:rsidR="00A910D7" w:rsidRDefault="00A910D7" w:rsidP="00945B35">
            <w:pPr>
              <w:pStyle w:val="TableParagraph"/>
              <w:spacing w:before="20"/>
              <w:ind w:left="2252"/>
              <w:rPr>
                <w:sz w:val="14"/>
              </w:rPr>
            </w:pPr>
            <w:r>
              <w:rPr>
                <w:color w:val="004BAB"/>
                <w:sz w:val="14"/>
              </w:rPr>
              <w:t>Date</w:t>
            </w:r>
            <w:r>
              <w:rPr>
                <w:rFonts w:ascii="Times New Roman"/>
                <w:color w:val="004BAB"/>
                <w:spacing w:val="10"/>
                <w:sz w:val="14"/>
              </w:rPr>
              <w:t xml:space="preserve"> </w:t>
            </w:r>
            <w:r>
              <w:rPr>
                <w:color w:val="004BAB"/>
                <w:sz w:val="14"/>
              </w:rPr>
              <w:t>Analysis</w:t>
            </w:r>
            <w:r>
              <w:rPr>
                <w:rFonts w:ascii="Times New Roman"/>
                <w:color w:val="004BAB"/>
                <w:spacing w:val="11"/>
                <w:sz w:val="14"/>
              </w:rPr>
              <w:t xml:space="preserve"> </w:t>
            </w:r>
            <w:r>
              <w:rPr>
                <w:color w:val="004BAB"/>
                <w:spacing w:val="-2"/>
                <w:sz w:val="14"/>
              </w:rPr>
              <w:t>Commenced</w:t>
            </w:r>
          </w:p>
        </w:tc>
        <w:tc>
          <w:tcPr>
            <w:tcW w:w="5312" w:type="dxa"/>
          </w:tcPr>
          <w:p w14:paraId="1FBA90AF" w14:textId="77777777" w:rsidR="00A910D7" w:rsidRDefault="00A910D7" w:rsidP="00945B35">
            <w:pPr>
              <w:pStyle w:val="TableParagraph"/>
              <w:spacing w:before="31"/>
              <w:ind w:left="140"/>
              <w:rPr>
                <w:sz w:val="16"/>
              </w:rPr>
            </w:pPr>
            <w:r>
              <w:rPr>
                <w:color w:val="004BAB"/>
                <w:position w:val="1"/>
                <w:sz w:val="14"/>
              </w:rPr>
              <w:t>:</w:t>
            </w:r>
            <w:r>
              <w:rPr>
                <w:rFonts w:ascii="Times New Roman"/>
                <w:color w:val="004BAB"/>
                <w:spacing w:val="28"/>
                <w:position w:val="1"/>
                <w:sz w:val="14"/>
              </w:rPr>
              <w:t xml:space="preserve"> </w:t>
            </w:r>
            <w:r>
              <w:rPr>
                <w:color w:val="2F2F2F"/>
                <w:sz w:val="16"/>
              </w:rPr>
              <w:t>05-Jul-</w:t>
            </w:r>
            <w:r>
              <w:rPr>
                <w:color w:val="2F2F2F"/>
                <w:spacing w:val="-4"/>
                <w:sz w:val="16"/>
              </w:rPr>
              <w:t>2023</w:t>
            </w:r>
          </w:p>
        </w:tc>
      </w:tr>
      <w:tr w:rsidR="00A910D7" w14:paraId="0C2C29BE" w14:textId="77777777" w:rsidTr="00945B35">
        <w:trPr>
          <w:trHeight w:val="700"/>
        </w:trPr>
        <w:tc>
          <w:tcPr>
            <w:tcW w:w="1800" w:type="dxa"/>
          </w:tcPr>
          <w:p w14:paraId="557F49A5" w14:textId="77777777" w:rsidR="00A910D7" w:rsidRDefault="00A910D7" w:rsidP="00945B35">
            <w:pPr>
              <w:pStyle w:val="TableParagraph"/>
              <w:spacing w:before="5" w:line="357" w:lineRule="auto"/>
              <w:ind w:right="407"/>
              <w:rPr>
                <w:sz w:val="14"/>
              </w:rPr>
            </w:pPr>
            <w:r>
              <w:rPr>
                <w:color w:val="004BAB"/>
                <w:sz w:val="14"/>
              </w:rPr>
              <w:t>C-O-C</w:t>
            </w:r>
            <w:r>
              <w:rPr>
                <w:rFonts w:ascii="Times New Roman"/>
                <w:color w:val="004BAB"/>
                <w:spacing w:val="-9"/>
                <w:sz w:val="14"/>
              </w:rPr>
              <w:t xml:space="preserve"> </w:t>
            </w:r>
            <w:r>
              <w:rPr>
                <w:color w:val="004BAB"/>
                <w:sz w:val="14"/>
              </w:rPr>
              <w:t>number</w:t>
            </w:r>
            <w:r>
              <w:rPr>
                <w:rFonts w:ascii="Times New Roman"/>
                <w:color w:val="004BAB"/>
                <w:spacing w:val="40"/>
                <w:sz w:val="14"/>
              </w:rPr>
              <w:t xml:space="preserve"> </w:t>
            </w:r>
            <w:r>
              <w:rPr>
                <w:color w:val="004BAB"/>
                <w:spacing w:val="-2"/>
                <w:sz w:val="14"/>
              </w:rPr>
              <w:t>Sampler</w:t>
            </w:r>
          </w:p>
          <w:p w14:paraId="0F3913EA" w14:textId="77777777" w:rsidR="00A910D7" w:rsidRDefault="00A910D7" w:rsidP="00945B35">
            <w:pPr>
              <w:pStyle w:val="TableParagraph"/>
              <w:spacing w:line="146" w:lineRule="exact"/>
              <w:ind w:left="-1"/>
              <w:rPr>
                <w:sz w:val="14"/>
              </w:rPr>
            </w:pPr>
            <w:r>
              <w:rPr>
                <w:color w:val="004BAB"/>
                <w:spacing w:val="-4"/>
                <w:sz w:val="14"/>
              </w:rPr>
              <w:t>Site</w:t>
            </w:r>
          </w:p>
        </w:tc>
        <w:tc>
          <w:tcPr>
            <w:tcW w:w="3373" w:type="dxa"/>
          </w:tcPr>
          <w:p w14:paraId="1BBDAABD" w14:textId="77777777" w:rsidR="00A910D7" w:rsidRDefault="00A910D7" w:rsidP="00945B35">
            <w:pPr>
              <w:pStyle w:val="TableParagraph"/>
              <w:spacing w:before="7"/>
              <w:ind w:left="245"/>
              <w:rPr>
                <w:sz w:val="16"/>
              </w:rPr>
            </w:pPr>
            <w:r>
              <w:rPr>
                <w:color w:val="004BAB"/>
                <w:sz w:val="14"/>
              </w:rPr>
              <w:t>:</w:t>
            </w:r>
            <w:r>
              <w:rPr>
                <w:rFonts w:ascii="Times New Roman"/>
                <w:color w:val="004BAB"/>
                <w:spacing w:val="22"/>
                <w:sz w:val="14"/>
              </w:rPr>
              <w:t xml:space="preserve"> </w:t>
            </w:r>
            <w:r>
              <w:rPr>
                <w:color w:val="2F2F2F"/>
                <w:sz w:val="16"/>
              </w:rPr>
              <w:t>---</w:t>
            </w:r>
            <w:r>
              <w:rPr>
                <w:color w:val="2F2F2F"/>
                <w:spacing w:val="-10"/>
                <w:sz w:val="16"/>
              </w:rPr>
              <w:t>-</w:t>
            </w:r>
          </w:p>
          <w:p w14:paraId="564BC703" w14:textId="77777777" w:rsidR="00A910D7" w:rsidRDefault="00A910D7" w:rsidP="00945B35">
            <w:pPr>
              <w:pStyle w:val="TableParagraph"/>
              <w:spacing w:before="56"/>
              <w:ind w:left="245"/>
              <w:rPr>
                <w:sz w:val="16"/>
              </w:rPr>
            </w:pPr>
            <w:r>
              <w:rPr>
                <w:color w:val="004BAB"/>
                <w:sz w:val="14"/>
              </w:rPr>
              <w:t>:</w:t>
            </w:r>
            <w:r>
              <w:rPr>
                <w:rFonts w:ascii="Times New Roman"/>
                <w:color w:val="004BAB"/>
                <w:spacing w:val="20"/>
                <w:sz w:val="14"/>
              </w:rPr>
              <w:t xml:space="preserve"> </w:t>
            </w:r>
            <w:r>
              <w:rPr>
                <w:color w:val="2F2F2F"/>
                <w:spacing w:val="-2"/>
                <w:sz w:val="16"/>
              </w:rPr>
              <w:t>R.Oliver</w:t>
            </w:r>
          </w:p>
          <w:p w14:paraId="341E9A54" w14:textId="77777777" w:rsidR="00A910D7" w:rsidRDefault="00A910D7" w:rsidP="00945B35">
            <w:pPr>
              <w:pStyle w:val="TableParagraph"/>
              <w:spacing w:before="41"/>
              <w:ind w:left="245"/>
              <w:rPr>
                <w:sz w:val="16"/>
              </w:rPr>
            </w:pPr>
            <w:r>
              <w:rPr>
                <w:color w:val="004BAB"/>
                <w:sz w:val="14"/>
              </w:rPr>
              <w:t>:</w:t>
            </w:r>
            <w:r>
              <w:rPr>
                <w:rFonts w:ascii="Times New Roman"/>
                <w:color w:val="004BAB"/>
                <w:spacing w:val="22"/>
                <w:sz w:val="14"/>
              </w:rPr>
              <w:t xml:space="preserve"> </w:t>
            </w:r>
            <w:r>
              <w:rPr>
                <w:color w:val="2F2F2F"/>
                <w:sz w:val="16"/>
              </w:rPr>
              <w:t>---</w:t>
            </w:r>
            <w:r>
              <w:rPr>
                <w:color w:val="2F2F2F"/>
                <w:spacing w:val="-10"/>
                <w:sz w:val="16"/>
              </w:rPr>
              <w:t>-</w:t>
            </w:r>
          </w:p>
        </w:tc>
        <w:tc>
          <w:tcPr>
            <w:tcW w:w="4112" w:type="dxa"/>
          </w:tcPr>
          <w:p w14:paraId="151352FF" w14:textId="77777777" w:rsidR="00A910D7" w:rsidRDefault="00A910D7" w:rsidP="00945B35">
            <w:pPr>
              <w:pStyle w:val="TableParagraph"/>
              <w:spacing w:before="10"/>
              <w:ind w:left="2252"/>
              <w:rPr>
                <w:sz w:val="14"/>
              </w:rPr>
            </w:pPr>
            <w:r>
              <w:rPr>
                <w:color w:val="004BAB"/>
                <w:sz w:val="14"/>
              </w:rPr>
              <w:t>Issue</w:t>
            </w:r>
            <w:r>
              <w:rPr>
                <w:rFonts w:ascii="Times New Roman"/>
                <w:color w:val="004BAB"/>
                <w:spacing w:val="6"/>
                <w:sz w:val="14"/>
              </w:rPr>
              <w:t xml:space="preserve"> </w:t>
            </w:r>
            <w:r>
              <w:rPr>
                <w:color w:val="004BAB"/>
                <w:spacing w:val="-4"/>
                <w:sz w:val="14"/>
              </w:rPr>
              <w:t>Date</w:t>
            </w:r>
          </w:p>
        </w:tc>
        <w:tc>
          <w:tcPr>
            <w:tcW w:w="5312" w:type="dxa"/>
          </w:tcPr>
          <w:p w14:paraId="2163C93F" w14:textId="77777777" w:rsidR="00A910D7" w:rsidRDefault="00A910D7" w:rsidP="00945B35">
            <w:pPr>
              <w:pStyle w:val="TableParagraph"/>
              <w:spacing w:before="21"/>
              <w:ind w:left="140"/>
              <w:rPr>
                <w:sz w:val="16"/>
              </w:rPr>
            </w:pPr>
            <w:r>
              <w:rPr>
                <w:color w:val="004BAB"/>
                <w:sz w:val="14"/>
              </w:rPr>
              <w:t>:</w:t>
            </w:r>
            <w:r>
              <w:rPr>
                <w:rFonts w:ascii="Times New Roman"/>
                <w:color w:val="004BAB"/>
                <w:spacing w:val="49"/>
                <w:sz w:val="14"/>
              </w:rPr>
              <w:t xml:space="preserve"> </w:t>
            </w:r>
            <w:r>
              <w:rPr>
                <w:color w:val="2F2F2F"/>
                <w:sz w:val="16"/>
              </w:rPr>
              <w:t>25-Jul-2023</w:t>
            </w:r>
            <w:r>
              <w:rPr>
                <w:rFonts w:ascii="Times New Roman"/>
                <w:color w:val="2F2F2F"/>
                <w:spacing w:val="5"/>
                <w:sz w:val="16"/>
              </w:rPr>
              <w:t xml:space="preserve"> </w:t>
            </w:r>
            <w:r>
              <w:rPr>
                <w:color w:val="2F2F2F"/>
                <w:spacing w:val="-2"/>
                <w:sz w:val="16"/>
              </w:rPr>
              <w:t>13:03</w:t>
            </w:r>
          </w:p>
        </w:tc>
      </w:tr>
      <w:tr w:rsidR="00A910D7" w14:paraId="76DCBCE6" w14:textId="77777777" w:rsidTr="00945B35">
        <w:trPr>
          <w:trHeight w:val="736"/>
        </w:trPr>
        <w:tc>
          <w:tcPr>
            <w:tcW w:w="1800" w:type="dxa"/>
            <w:tcBorders>
              <w:bottom w:val="single" w:sz="12" w:space="0" w:color="004BAB"/>
            </w:tcBorders>
          </w:tcPr>
          <w:p w14:paraId="154A05D0" w14:textId="77777777" w:rsidR="00A910D7" w:rsidRDefault="00A910D7" w:rsidP="00945B35">
            <w:pPr>
              <w:pStyle w:val="TableParagraph"/>
              <w:spacing w:before="16"/>
              <w:ind w:left="-1"/>
              <w:rPr>
                <w:sz w:val="14"/>
              </w:rPr>
            </w:pPr>
            <w:r>
              <w:rPr>
                <w:color w:val="004BAB"/>
                <w:sz w:val="14"/>
              </w:rPr>
              <w:t>Quote</w:t>
            </w:r>
            <w:r>
              <w:rPr>
                <w:rFonts w:ascii="Times New Roman"/>
                <w:color w:val="004BAB"/>
                <w:spacing w:val="7"/>
                <w:sz w:val="14"/>
              </w:rPr>
              <w:t xml:space="preserve"> </w:t>
            </w:r>
            <w:r>
              <w:rPr>
                <w:color w:val="004BAB"/>
                <w:spacing w:val="-2"/>
                <w:sz w:val="14"/>
              </w:rPr>
              <w:t>number</w:t>
            </w:r>
          </w:p>
          <w:p w14:paraId="53CDC159" w14:textId="77777777" w:rsidR="00A910D7" w:rsidRDefault="00A910D7" w:rsidP="00945B35">
            <w:pPr>
              <w:pStyle w:val="TableParagraph"/>
              <w:spacing w:before="64" w:line="336" w:lineRule="auto"/>
              <w:ind w:left="-1" w:right="113"/>
              <w:rPr>
                <w:sz w:val="14"/>
              </w:rPr>
            </w:pPr>
            <w:r>
              <w:rPr>
                <w:color w:val="004BAB"/>
                <w:sz w:val="14"/>
              </w:rPr>
              <w:t>No.</w:t>
            </w:r>
            <w:r>
              <w:rPr>
                <w:rFonts w:ascii="Times New Roman"/>
                <w:color w:val="004BAB"/>
                <w:sz w:val="14"/>
              </w:rPr>
              <w:t xml:space="preserve"> </w:t>
            </w:r>
            <w:r>
              <w:rPr>
                <w:color w:val="004BAB"/>
                <w:sz w:val="14"/>
              </w:rPr>
              <w:t>of</w:t>
            </w:r>
            <w:r>
              <w:rPr>
                <w:rFonts w:ascii="Times New Roman"/>
                <w:color w:val="004BAB"/>
                <w:sz w:val="14"/>
              </w:rPr>
              <w:t xml:space="preserve"> </w:t>
            </w:r>
            <w:r>
              <w:rPr>
                <w:color w:val="004BAB"/>
                <w:sz w:val="14"/>
              </w:rPr>
              <w:t>samples</w:t>
            </w:r>
            <w:r>
              <w:rPr>
                <w:rFonts w:ascii="Times New Roman"/>
                <w:color w:val="004BAB"/>
                <w:sz w:val="14"/>
              </w:rPr>
              <w:t xml:space="preserve"> </w:t>
            </w:r>
            <w:r>
              <w:rPr>
                <w:color w:val="004BAB"/>
                <w:sz w:val="14"/>
              </w:rPr>
              <w:t>received</w:t>
            </w:r>
            <w:r>
              <w:rPr>
                <w:rFonts w:ascii="Times New Roman"/>
                <w:color w:val="004BAB"/>
                <w:spacing w:val="40"/>
                <w:sz w:val="14"/>
              </w:rPr>
              <w:t xml:space="preserve"> </w:t>
            </w:r>
            <w:r>
              <w:rPr>
                <w:color w:val="004BAB"/>
                <w:sz w:val="14"/>
              </w:rPr>
              <w:t>No.</w:t>
            </w:r>
            <w:r>
              <w:rPr>
                <w:rFonts w:ascii="Times New Roman"/>
                <w:color w:val="004BAB"/>
                <w:spacing w:val="9"/>
                <w:sz w:val="14"/>
              </w:rPr>
              <w:t xml:space="preserve"> </w:t>
            </w:r>
            <w:r>
              <w:rPr>
                <w:color w:val="004BAB"/>
                <w:sz w:val="14"/>
              </w:rPr>
              <w:t>of</w:t>
            </w:r>
            <w:r>
              <w:rPr>
                <w:rFonts w:ascii="Times New Roman"/>
                <w:color w:val="004BAB"/>
                <w:spacing w:val="10"/>
                <w:sz w:val="14"/>
              </w:rPr>
              <w:t xml:space="preserve"> </w:t>
            </w:r>
            <w:r>
              <w:rPr>
                <w:color w:val="004BAB"/>
                <w:sz w:val="14"/>
              </w:rPr>
              <w:t>samples</w:t>
            </w:r>
            <w:r>
              <w:rPr>
                <w:rFonts w:ascii="Times New Roman"/>
                <w:color w:val="004BAB"/>
                <w:spacing w:val="10"/>
                <w:sz w:val="14"/>
              </w:rPr>
              <w:t xml:space="preserve"> </w:t>
            </w:r>
            <w:r>
              <w:rPr>
                <w:color w:val="004BAB"/>
                <w:spacing w:val="-2"/>
                <w:sz w:val="14"/>
              </w:rPr>
              <w:t>analysed</w:t>
            </w:r>
          </w:p>
        </w:tc>
        <w:tc>
          <w:tcPr>
            <w:tcW w:w="3373" w:type="dxa"/>
            <w:tcBorders>
              <w:bottom w:val="single" w:sz="12" w:space="0" w:color="004BAB"/>
            </w:tcBorders>
          </w:tcPr>
          <w:p w14:paraId="177F436F" w14:textId="77777777" w:rsidR="00A910D7" w:rsidRDefault="00A910D7" w:rsidP="00945B35">
            <w:pPr>
              <w:pStyle w:val="TableParagraph"/>
              <w:spacing w:before="18"/>
              <w:ind w:left="245"/>
              <w:rPr>
                <w:sz w:val="16"/>
              </w:rPr>
            </w:pPr>
            <w:r>
              <w:rPr>
                <w:color w:val="004BAB"/>
                <w:sz w:val="14"/>
              </w:rPr>
              <w:t>:</w:t>
            </w:r>
            <w:r>
              <w:rPr>
                <w:rFonts w:ascii="Times New Roman"/>
                <w:color w:val="004BAB"/>
                <w:spacing w:val="20"/>
                <w:sz w:val="14"/>
              </w:rPr>
              <w:t xml:space="preserve"> </w:t>
            </w:r>
            <w:r>
              <w:rPr>
                <w:color w:val="2F2F2F"/>
                <w:spacing w:val="-2"/>
                <w:sz w:val="16"/>
              </w:rPr>
              <w:t>ME/968/20</w:t>
            </w:r>
          </w:p>
          <w:p w14:paraId="084AB379" w14:textId="77777777" w:rsidR="00A910D7" w:rsidRDefault="00A910D7" w:rsidP="00945B35">
            <w:pPr>
              <w:pStyle w:val="TableParagraph"/>
              <w:spacing w:before="41"/>
              <w:ind w:left="235"/>
              <w:rPr>
                <w:sz w:val="16"/>
              </w:rPr>
            </w:pPr>
            <w:r>
              <w:rPr>
                <w:color w:val="004BAB"/>
                <w:sz w:val="14"/>
              </w:rPr>
              <w:t>:</w:t>
            </w:r>
            <w:r>
              <w:rPr>
                <w:rFonts w:ascii="Times New Roman"/>
                <w:color w:val="004BAB"/>
                <w:spacing w:val="30"/>
                <w:sz w:val="14"/>
              </w:rPr>
              <w:t xml:space="preserve"> </w:t>
            </w:r>
            <w:r>
              <w:rPr>
                <w:color w:val="2F2F2F"/>
                <w:spacing w:val="-5"/>
                <w:sz w:val="16"/>
              </w:rPr>
              <w:t>84</w:t>
            </w:r>
          </w:p>
          <w:p w14:paraId="34D3DAA3" w14:textId="77777777" w:rsidR="00A910D7" w:rsidRDefault="00A910D7" w:rsidP="00945B35">
            <w:pPr>
              <w:pStyle w:val="TableParagraph"/>
              <w:spacing w:before="41"/>
              <w:ind w:left="245"/>
              <w:rPr>
                <w:sz w:val="16"/>
              </w:rPr>
            </w:pPr>
            <w:r>
              <w:rPr>
                <w:color w:val="004BAB"/>
                <w:sz w:val="14"/>
              </w:rPr>
              <w:t>:</w:t>
            </w:r>
            <w:r>
              <w:rPr>
                <w:rFonts w:ascii="Times New Roman"/>
                <w:color w:val="004BAB"/>
                <w:spacing w:val="20"/>
                <w:sz w:val="14"/>
              </w:rPr>
              <w:t xml:space="preserve"> </w:t>
            </w:r>
            <w:r>
              <w:rPr>
                <w:color w:val="2F2F2F"/>
                <w:spacing w:val="-5"/>
                <w:sz w:val="16"/>
              </w:rPr>
              <w:t>84</w:t>
            </w:r>
          </w:p>
        </w:tc>
        <w:tc>
          <w:tcPr>
            <w:tcW w:w="4112" w:type="dxa"/>
            <w:tcBorders>
              <w:bottom w:val="single" w:sz="12" w:space="0" w:color="004BAB"/>
            </w:tcBorders>
          </w:tcPr>
          <w:p w14:paraId="3E77631A" w14:textId="77777777" w:rsidR="00A910D7" w:rsidRDefault="00A910D7" w:rsidP="00945B35">
            <w:pPr>
              <w:pStyle w:val="TableParagraph"/>
              <w:rPr>
                <w:rFonts w:ascii="Times New Roman"/>
                <w:sz w:val="16"/>
              </w:rPr>
            </w:pPr>
          </w:p>
        </w:tc>
        <w:tc>
          <w:tcPr>
            <w:tcW w:w="5312" w:type="dxa"/>
            <w:tcBorders>
              <w:bottom w:val="single" w:sz="12" w:space="0" w:color="004BAB"/>
            </w:tcBorders>
          </w:tcPr>
          <w:p w14:paraId="0521A5A7" w14:textId="77777777" w:rsidR="00A910D7" w:rsidRDefault="00A910D7" w:rsidP="00945B35">
            <w:pPr>
              <w:pStyle w:val="TableParagraph"/>
              <w:rPr>
                <w:rFonts w:ascii="Times New Roman"/>
                <w:sz w:val="16"/>
              </w:rPr>
            </w:pPr>
          </w:p>
        </w:tc>
      </w:tr>
    </w:tbl>
    <w:p w14:paraId="0D47BD77" w14:textId="77777777" w:rsidR="00A910D7" w:rsidRDefault="00A910D7" w:rsidP="00A910D7">
      <w:pPr>
        <w:spacing w:before="18" w:line="292" w:lineRule="auto"/>
        <w:ind w:left="661" w:right="568"/>
        <w:rPr>
          <w:sz w:val="16"/>
        </w:rPr>
      </w:pPr>
      <w:r>
        <w:rPr>
          <w:color w:val="004BAB"/>
          <w:sz w:val="16"/>
        </w:rPr>
        <w:t>This</w:t>
      </w:r>
      <w:r>
        <w:rPr>
          <w:rFonts w:ascii="Times New Roman"/>
          <w:color w:val="004BAB"/>
          <w:spacing w:val="80"/>
          <w:sz w:val="16"/>
        </w:rPr>
        <w:t xml:space="preserve"> </w:t>
      </w:r>
      <w:r>
        <w:rPr>
          <w:color w:val="004BAB"/>
          <w:sz w:val="16"/>
        </w:rPr>
        <w:t>report</w:t>
      </w:r>
      <w:r>
        <w:rPr>
          <w:rFonts w:ascii="Times New Roman"/>
          <w:color w:val="004BAB"/>
          <w:spacing w:val="80"/>
          <w:sz w:val="16"/>
        </w:rPr>
        <w:t xml:space="preserve"> </w:t>
      </w:r>
      <w:r>
        <w:rPr>
          <w:color w:val="004BAB"/>
          <w:sz w:val="16"/>
        </w:rPr>
        <w:t>supersedes</w:t>
      </w:r>
      <w:r>
        <w:rPr>
          <w:rFonts w:ascii="Times New Roman"/>
          <w:color w:val="004BAB"/>
          <w:spacing w:val="80"/>
          <w:sz w:val="16"/>
        </w:rPr>
        <w:t xml:space="preserve"> </w:t>
      </w:r>
      <w:r>
        <w:rPr>
          <w:color w:val="004BAB"/>
          <w:sz w:val="16"/>
        </w:rPr>
        <w:t>any</w:t>
      </w:r>
      <w:r>
        <w:rPr>
          <w:rFonts w:ascii="Times New Roman"/>
          <w:color w:val="004BAB"/>
          <w:spacing w:val="80"/>
          <w:sz w:val="16"/>
        </w:rPr>
        <w:t xml:space="preserve"> </w:t>
      </w:r>
      <w:r>
        <w:rPr>
          <w:color w:val="004BAB"/>
          <w:sz w:val="16"/>
        </w:rPr>
        <w:t>previous</w:t>
      </w:r>
      <w:r>
        <w:rPr>
          <w:rFonts w:ascii="Times New Roman"/>
          <w:color w:val="004BAB"/>
          <w:spacing w:val="80"/>
          <w:sz w:val="16"/>
        </w:rPr>
        <w:t xml:space="preserve"> </w:t>
      </w:r>
      <w:r>
        <w:rPr>
          <w:color w:val="004BAB"/>
          <w:sz w:val="16"/>
        </w:rPr>
        <w:t>report(s)</w:t>
      </w:r>
      <w:r>
        <w:rPr>
          <w:rFonts w:ascii="Times New Roman"/>
          <w:color w:val="004BAB"/>
          <w:spacing w:val="80"/>
          <w:sz w:val="16"/>
        </w:rPr>
        <w:t xml:space="preserve"> </w:t>
      </w:r>
      <w:r>
        <w:rPr>
          <w:color w:val="004BAB"/>
          <w:sz w:val="16"/>
        </w:rPr>
        <w:t>with</w:t>
      </w:r>
      <w:r>
        <w:rPr>
          <w:rFonts w:ascii="Times New Roman"/>
          <w:color w:val="004BAB"/>
          <w:spacing w:val="80"/>
          <w:sz w:val="16"/>
        </w:rPr>
        <w:t xml:space="preserve"> </w:t>
      </w:r>
      <w:r>
        <w:rPr>
          <w:color w:val="004BAB"/>
          <w:sz w:val="16"/>
        </w:rPr>
        <w:t>this</w:t>
      </w:r>
      <w:r>
        <w:rPr>
          <w:rFonts w:ascii="Times New Roman"/>
          <w:color w:val="004BAB"/>
          <w:spacing w:val="80"/>
          <w:sz w:val="16"/>
        </w:rPr>
        <w:t xml:space="preserve"> </w:t>
      </w:r>
      <w:r>
        <w:rPr>
          <w:color w:val="004BAB"/>
          <w:sz w:val="16"/>
        </w:rPr>
        <w:t>reference.</w:t>
      </w:r>
      <w:r>
        <w:rPr>
          <w:rFonts w:ascii="Times New Roman"/>
          <w:color w:val="004BAB"/>
          <w:spacing w:val="80"/>
          <w:sz w:val="16"/>
        </w:rPr>
        <w:t xml:space="preserve"> </w:t>
      </w:r>
      <w:r>
        <w:rPr>
          <w:color w:val="004BAB"/>
          <w:sz w:val="16"/>
        </w:rPr>
        <w:t>Results</w:t>
      </w:r>
      <w:r>
        <w:rPr>
          <w:rFonts w:ascii="Times New Roman"/>
          <w:color w:val="004BAB"/>
          <w:spacing w:val="80"/>
          <w:sz w:val="16"/>
        </w:rPr>
        <w:t xml:space="preserve"> </w:t>
      </w:r>
      <w:r>
        <w:rPr>
          <w:color w:val="004BAB"/>
          <w:sz w:val="16"/>
        </w:rPr>
        <w:t>apply</w:t>
      </w:r>
      <w:r>
        <w:rPr>
          <w:rFonts w:ascii="Times New Roman"/>
          <w:color w:val="004BAB"/>
          <w:spacing w:val="80"/>
          <w:sz w:val="16"/>
        </w:rPr>
        <w:t xml:space="preserve"> </w:t>
      </w:r>
      <w:r>
        <w:rPr>
          <w:color w:val="004BAB"/>
          <w:sz w:val="16"/>
        </w:rPr>
        <w:t>to</w:t>
      </w:r>
      <w:r>
        <w:rPr>
          <w:rFonts w:ascii="Times New Roman"/>
          <w:color w:val="004BAB"/>
          <w:spacing w:val="80"/>
          <w:sz w:val="16"/>
        </w:rPr>
        <w:t xml:space="preserve"> </w:t>
      </w:r>
      <w:r>
        <w:rPr>
          <w:color w:val="004BAB"/>
          <w:sz w:val="16"/>
        </w:rPr>
        <w:t>the</w:t>
      </w:r>
      <w:r>
        <w:rPr>
          <w:rFonts w:ascii="Times New Roman"/>
          <w:color w:val="004BAB"/>
          <w:spacing w:val="80"/>
          <w:sz w:val="16"/>
        </w:rPr>
        <w:t xml:space="preserve"> </w:t>
      </w:r>
      <w:r>
        <w:rPr>
          <w:color w:val="004BAB"/>
          <w:sz w:val="16"/>
        </w:rPr>
        <w:t>sample(s)</w:t>
      </w:r>
      <w:r>
        <w:rPr>
          <w:rFonts w:ascii="Times New Roman"/>
          <w:color w:val="004BAB"/>
          <w:spacing w:val="80"/>
          <w:sz w:val="16"/>
        </w:rPr>
        <w:t xml:space="preserve"> </w:t>
      </w:r>
      <w:r>
        <w:rPr>
          <w:color w:val="004BAB"/>
          <w:sz w:val="16"/>
        </w:rPr>
        <w:t>as</w:t>
      </w:r>
      <w:r>
        <w:rPr>
          <w:rFonts w:ascii="Times New Roman"/>
          <w:color w:val="004BAB"/>
          <w:spacing w:val="80"/>
          <w:sz w:val="16"/>
        </w:rPr>
        <w:t xml:space="preserve"> </w:t>
      </w:r>
      <w:r>
        <w:rPr>
          <w:color w:val="004BAB"/>
          <w:sz w:val="16"/>
        </w:rPr>
        <w:t>submitted,</w:t>
      </w:r>
      <w:r>
        <w:rPr>
          <w:rFonts w:ascii="Times New Roman"/>
          <w:color w:val="004BAB"/>
          <w:spacing w:val="80"/>
          <w:sz w:val="16"/>
        </w:rPr>
        <w:t xml:space="preserve"> </w:t>
      </w:r>
      <w:r>
        <w:rPr>
          <w:color w:val="004BAB"/>
          <w:sz w:val="16"/>
        </w:rPr>
        <w:t>unless</w:t>
      </w:r>
      <w:r>
        <w:rPr>
          <w:rFonts w:ascii="Times New Roman"/>
          <w:color w:val="004BAB"/>
          <w:spacing w:val="80"/>
          <w:sz w:val="16"/>
        </w:rPr>
        <w:t xml:space="preserve"> </w:t>
      </w:r>
      <w:r>
        <w:rPr>
          <w:color w:val="004BAB"/>
          <w:sz w:val="16"/>
        </w:rPr>
        <w:t>the</w:t>
      </w:r>
      <w:r>
        <w:rPr>
          <w:rFonts w:ascii="Times New Roman"/>
          <w:color w:val="004BAB"/>
          <w:spacing w:val="80"/>
          <w:sz w:val="16"/>
        </w:rPr>
        <w:t xml:space="preserve"> </w:t>
      </w:r>
      <w:r>
        <w:rPr>
          <w:color w:val="004BAB"/>
          <w:sz w:val="16"/>
        </w:rPr>
        <w:t>sampling</w:t>
      </w:r>
      <w:r>
        <w:rPr>
          <w:rFonts w:ascii="Times New Roman"/>
          <w:color w:val="004BAB"/>
          <w:spacing w:val="80"/>
          <w:sz w:val="16"/>
        </w:rPr>
        <w:t xml:space="preserve"> </w:t>
      </w:r>
      <w:r>
        <w:rPr>
          <w:color w:val="004BAB"/>
          <w:sz w:val="16"/>
        </w:rPr>
        <w:t>was</w:t>
      </w:r>
      <w:r>
        <w:rPr>
          <w:rFonts w:ascii="Times New Roman"/>
          <w:color w:val="004BAB"/>
          <w:spacing w:val="80"/>
          <w:sz w:val="16"/>
        </w:rPr>
        <w:t xml:space="preserve"> </w:t>
      </w:r>
      <w:r>
        <w:rPr>
          <w:color w:val="004BAB"/>
          <w:sz w:val="16"/>
        </w:rPr>
        <w:t>conducted</w:t>
      </w:r>
      <w:r>
        <w:rPr>
          <w:rFonts w:ascii="Times New Roman"/>
          <w:color w:val="004BAB"/>
          <w:spacing w:val="80"/>
          <w:sz w:val="16"/>
        </w:rPr>
        <w:t xml:space="preserve"> </w:t>
      </w:r>
      <w:r>
        <w:rPr>
          <w:color w:val="004BAB"/>
          <w:sz w:val="16"/>
        </w:rPr>
        <w:t>by</w:t>
      </w:r>
      <w:r>
        <w:rPr>
          <w:rFonts w:ascii="Times New Roman"/>
          <w:color w:val="004BAB"/>
          <w:spacing w:val="80"/>
          <w:sz w:val="16"/>
        </w:rPr>
        <w:t xml:space="preserve"> </w:t>
      </w:r>
      <w:r>
        <w:rPr>
          <w:color w:val="004BAB"/>
          <w:sz w:val="16"/>
        </w:rPr>
        <w:t>ALS.</w:t>
      </w:r>
      <w:r>
        <w:rPr>
          <w:rFonts w:ascii="Times New Roman"/>
          <w:color w:val="004BAB"/>
          <w:spacing w:val="80"/>
          <w:sz w:val="16"/>
        </w:rPr>
        <w:t xml:space="preserve"> </w:t>
      </w:r>
      <w:r>
        <w:rPr>
          <w:color w:val="004BAB"/>
          <w:sz w:val="16"/>
        </w:rPr>
        <w:t>This</w:t>
      </w:r>
      <w:r>
        <w:rPr>
          <w:rFonts w:ascii="Times New Roman"/>
          <w:color w:val="004BAB"/>
          <w:spacing w:val="80"/>
          <w:sz w:val="16"/>
        </w:rPr>
        <w:t xml:space="preserve"> </w:t>
      </w:r>
      <w:r>
        <w:rPr>
          <w:color w:val="004BAB"/>
          <w:sz w:val="16"/>
        </w:rPr>
        <w:t>document</w:t>
      </w:r>
      <w:r>
        <w:rPr>
          <w:rFonts w:ascii="Times New Roman"/>
          <w:color w:val="004BAB"/>
          <w:spacing w:val="80"/>
          <w:sz w:val="16"/>
        </w:rPr>
        <w:t xml:space="preserve"> </w:t>
      </w:r>
      <w:r>
        <w:rPr>
          <w:color w:val="004BAB"/>
          <w:sz w:val="16"/>
        </w:rPr>
        <w:t>shall</w:t>
      </w:r>
      <w:r>
        <w:rPr>
          <w:rFonts w:ascii="Times New Roman"/>
          <w:color w:val="004BAB"/>
          <w:spacing w:val="40"/>
          <w:sz w:val="16"/>
        </w:rPr>
        <w:t xml:space="preserve"> </w:t>
      </w:r>
      <w:r>
        <w:rPr>
          <w:color w:val="004BAB"/>
          <w:sz w:val="16"/>
        </w:rPr>
        <w:t>not</w:t>
      </w:r>
      <w:r>
        <w:rPr>
          <w:rFonts w:ascii="Times New Roman"/>
          <w:color w:val="004BAB"/>
          <w:sz w:val="16"/>
        </w:rPr>
        <w:t xml:space="preserve"> </w:t>
      </w:r>
      <w:r>
        <w:rPr>
          <w:color w:val="004BAB"/>
          <w:sz w:val="16"/>
        </w:rPr>
        <w:t>be</w:t>
      </w:r>
      <w:r>
        <w:rPr>
          <w:rFonts w:ascii="Times New Roman"/>
          <w:color w:val="004BAB"/>
          <w:sz w:val="16"/>
        </w:rPr>
        <w:t xml:space="preserve"> </w:t>
      </w:r>
      <w:r>
        <w:rPr>
          <w:color w:val="004BAB"/>
          <w:sz w:val="16"/>
        </w:rPr>
        <w:t>reproduced,</w:t>
      </w:r>
      <w:r>
        <w:rPr>
          <w:rFonts w:ascii="Times New Roman"/>
          <w:color w:val="004BAB"/>
          <w:sz w:val="16"/>
        </w:rPr>
        <w:t xml:space="preserve"> </w:t>
      </w:r>
      <w:r>
        <w:rPr>
          <w:color w:val="004BAB"/>
          <w:sz w:val="16"/>
        </w:rPr>
        <w:t>except</w:t>
      </w:r>
      <w:r>
        <w:rPr>
          <w:rFonts w:ascii="Times New Roman"/>
          <w:color w:val="004BAB"/>
          <w:sz w:val="16"/>
        </w:rPr>
        <w:t xml:space="preserve"> </w:t>
      </w:r>
      <w:r>
        <w:rPr>
          <w:color w:val="004BAB"/>
          <w:sz w:val="16"/>
        </w:rPr>
        <w:t>in</w:t>
      </w:r>
      <w:r>
        <w:rPr>
          <w:rFonts w:ascii="Times New Roman"/>
          <w:color w:val="004BAB"/>
          <w:sz w:val="16"/>
        </w:rPr>
        <w:t xml:space="preserve"> </w:t>
      </w:r>
      <w:r>
        <w:rPr>
          <w:color w:val="004BAB"/>
          <w:sz w:val="16"/>
        </w:rPr>
        <w:t>full.</w:t>
      </w:r>
    </w:p>
    <w:p w14:paraId="143C4617" w14:textId="77777777" w:rsidR="00A910D7" w:rsidRDefault="00A910D7" w:rsidP="00A910D7">
      <w:pPr>
        <w:spacing w:before="71"/>
        <w:ind w:left="677"/>
        <w:rPr>
          <w:sz w:val="16"/>
        </w:rPr>
      </w:pPr>
      <w:r>
        <w:rPr>
          <w:color w:val="004BAB"/>
          <w:sz w:val="16"/>
        </w:rPr>
        <w:t>This</w:t>
      </w:r>
      <w:r>
        <w:rPr>
          <w:rFonts w:ascii="Times New Roman"/>
          <w:color w:val="004BAB"/>
          <w:spacing w:val="6"/>
          <w:sz w:val="16"/>
        </w:rPr>
        <w:t xml:space="preserve"> </w:t>
      </w:r>
      <w:r>
        <w:rPr>
          <w:color w:val="004BAB"/>
          <w:sz w:val="16"/>
        </w:rPr>
        <w:t>Certificate</w:t>
      </w:r>
      <w:r>
        <w:rPr>
          <w:rFonts w:ascii="Times New Roman"/>
          <w:color w:val="004BAB"/>
          <w:spacing w:val="7"/>
          <w:sz w:val="16"/>
        </w:rPr>
        <w:t xml:space="preserve"> </w:t>
      </w:r>
      <w:r>
        <w:rPr>
          <w:color w:val="004BAB"/>
          <w:sz w:val="16"/>
        </w:rPr>
        <w:t>of</w:t>
      </w:r>
      <w:r>
        <w:rPr>
          <w:rFonts w:ascii="Times New Roman"/>
          <w:color w:val="004BAB"/>
          <w:spacing w:val="7"/>
          <w:sz w:val="16"/>
        </w:rPr>
        <w:t xml:space="preserve"> </w:t>
      </w:r>
      <w:r>
        <w:rPr>
          <w:color w:val="004BAB"/>
          <w:sz w:val="16"/>
        </w:rPr>
        <w:t>Analysis</w:t>
      </w:r>
      <w:r>
        <w:rPr>
          <w:rFonts w:ascii="Times New Roman"/>
          <w:color w:val="004BAB"/>
          <w:spacing w:val="6"/>
          <w:sz w:val="16"/>
        </w:rPr>
        <w:t xml:space="preserve"> </w:t>
      </w:r>
      <w:r>
        <w:rPr>
          <w:color w:val="004BAB"/>
          <w:sz w:val="16"/>
        </w:rPr>
        <w:t>contains</w:t>
      </w:r>
      <w:r>
        <w:rPr>
          <w:rFonts w:ascii="Times New Roman"/>
          <w:color w:val="004BAB"/>
          <w:spacing w:val="7"/>
          <w:sz w:val="16"/>
        </w:rPr>
        <w:t xml:space="preserve"> </w:t>
      </w:r>
      <w:r>
        <w:rPr>
          <w:color w:val="004BAB"/>
          <w:sz w:val="16"/>
        </w:rPr>
        <w:t>the</w:t>
      </w:r>
      <w:r>
        <w:rPr>
          <w:rFonts w:ascii="Times New Roman"/>
          <w:color w:val="004BAB"/>
          <w:spacing w:val="7"/>
          <w:sz w:val="16"/>
        </w:rPr>
        <w:t xml:space="preserve"> </w:t>
      </w:r>
      <w:r>
        <w:rPr>
          <w:color w:val="004BAB"/>
          <w:sz w:val="16"/>
        </w:rPr>
        <w:t>following</w:t>
      </w:r>
      <w:r>
        <w:rPr>
          <w:rFonts w:ascii="Times New Roman"/>
          <w:color w:val="004BAB"/>
          <w:spacing w:val="6"/>
          <w:sz w:val="16"/>
        </w:rPr>
        <w:t xml:space="preserve"> </w:t>
      </w:r>
      <w:r>
        <w:rPr>
          <w:color w:val="004BAB"/>
          <w:spacing w:val="-2"/>
          <w:sz w:val="16"/>
        </w:rPr>
        <w:t>information:</w:t>
      </w:r>
    </w:p>
    <w:p w14:paraId="67599B3F" w14:textId="77777777" w:rsidR="00A910D7" w:rsidRDefault="00A910D7" w:rsidP="00A910D7">
      <w:pPr>
        <w:pStyle w:val="ListParagraph"/>
        <w:widowControl w:val="0"/>
        <w:numPr>
          <w:ilvl w:val="0"/>
          <w:numId w:val="39"/>
        </w:numPr>
        <w:tabs>
          <w:tab w:val="left" w:pos="1305"/>
        </w:tabs>
        <w:autoSpaceDE w:val="0"/>
        <w:autoSpaceDN w:val="0"/>
        <w:spacing w:before="41" w:line="240" w:lineRule="auto"/>
        <w:ind w:left="1305" w:hanging="284"/>
        <w:contextualSpacing w:val="0"/>
        <w:jc w:val="left"/>
        <w:rPr>
          <w:sz w:val="16"/>
        </w:rPr>
      </w:pPr>
      <w:r>
        <w:rPr>
          <w:color w:val="004BAB"/>
          <w:sz w:val="16"/>
        </w:rPr>
        <w:t>General</w:t>
      </w:r>
      <w:r>
        <w:rPr>
          <w:rFonts w:ascii="Times New Roman" w:hAnsi="Times New Roman"/>
          <w:color w:val="004BAB"/>
          <w:spacing w:val="4"/>
          <w:sz w:val="16"/>
        </w:rPr>
        <w:t xml:space="preserve"> </w:t>
      </w:r>
      <w:r>
        <w:rPr>
          <w:color w:val="004BAB"/>
          <w:spacing w:val="-2"/>
          <w:sz w:val="16"/>
        </w:rPr>
        <w:t>Comments</w:t>
      </w:r>
    </w:p>
    <w:p w14:paraId="73A5B73F" w14:textId="77777777" w:rsidR="00A910D7" w:rsidRDefault="00A910D7" w:rsidP="00A910D7">
      <w:pPr>
        <w:pStyle w:val="ListParagraph"/>
        <w:widowControl w:val="0"/>
        <w:numPr>
          <w:ilvl w:val="0"/>
          <w:numId w:val="39"/>
        </w:numPr>
        <w:tabs>
          <w:tab w:val="left" w:pos="1305"/>
        </w:tabs>
        <w:autoSpaceDE w:val="0"/>
        <w:autoSpaceDN w:val="0"/>
        <w:spacing w:before="41" w:line="240" w:lineRule="auto"/>
        <w:ind w:left="1305" w:hanging="284"/>
        <w:contextualSpacing w:val="0"/>
        <w:jc w:val="left"/>
        <w:rPr>
          <w:sz w:val="16"/>
        </w:rPr>
      </w:pPr>
      <w:r>
        <w:rPr>
          <w:color w:val="004BAB"/>
          <w:sz w:val="16"/>
        </w:rPr>
        <w:t>Analytical</w:t>
      </w:r>
      <w:r>
        <w:rPr>
          <w:rFonts w:ascii="Times New Roman" w:hAnsi="Times New Roman"/>
          <w:color w:val="004BAB"/>
          <w:spacing w:val="2"/>
          <w:sz w:val="16"/>
        </w:rPr>
        <w:t xml:space="preserve"> </w:t>
      </w:r>
      <w:r>
        <w:rPr>
          <w:color w:val="004BAB"/>
          <w:spacing w:val="-2"/>
          <w:sz w:val="16"/>
        </w:rPr>
        <w:t>Results</w:t>
      </w:r>
    </w:p>
    <w:p w14:paraId="3773D34A" w14:textId="77777777" w:rsidR="00A910D7" w:rsidRDefault="00A910D7" w:rsidP="00A910D7">
      <w:pPr>
        <w:spacing w:before="61" w:line="312" w:lineRule="auto"/>
        <w:ind w:left="676" w:right="568"/>
        <w:rPr>
          <w:b/>
          <w:sz w:val="15"/>
        </w:rPr>
      </w:pPr>
      <w:r>
        <w:rPr>
          <w:noProof/>
        </w:rPr>
        <mc:AlternateContent>
          <mc:Choice Requires="wps">
            <w:drawing>
              <wp:anchor distT="0" distB="0" distL="0" distR="0" simplePos="0" relativeHeight="251776000" behindDoc="0" locked="0" layoutInCell="1" allowOverlap="1" wp14:anchorId="540ADB85" wp14:editId="3F946637">
                <wp:simplePos x="0" y="0"/>
                <wp:positionH relativeFrom="page">
                  <wp:posOffset>712469</wp:posOffset>
                </wp:positionH>
                <wp:positionV relativeFrom="paragraph">
                  <wp:posOffset>318578</wp:posOffset>
                </wp:positionV>
                <wp:extent cx="9271000" cy="1270"/>
                <wp:effectExtent l="0" t="0" r="0" b="0"/>
                <wp:wrapNone/>
                <wp:docPr id="832"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00" cy="1270"/>
                        </a:xfrm>
                        <a:custGeom>
                          <a:avLst/>
                          <a:gdLst/>
                          <a:ahLst/>
                          <a:cxnLst/>
                          <a:rect l="l" t="t" r="r" b="b"/>
                          <a:pathLst>
                            <a:path w="9271000">
                              <a:moveTo>
                                <a:pt x="0" y="0"/>
                              </a:moveTo>
                              <a:lnTo>
                                <a:pt x="9271000" y="0"/>
                              </a:lnTo>
                            </a:path>
                          </a:pathLst>
                        </a:custGeom>
                        <a:ln w="1905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52873FD2" id="Graphic 5" o:spid="_x0000_s1026" style="position:absolute;margin-left:56.1pt;margin-top:25.1pt;width:730pt;height:.1pt;z-index:251776000;visibility:visible;mso-wrap-style:square;mso-wrap-distance-left:0;mso-wrap-distance-top:0;mso-wrap-distance-right:0;mso-wrap-distance-bottom:0;mso-position-horizontal:absolute;mso-position-horizontal-relative:page;mso-position-vertical:absolute;mso-position-vertical-relative:text;v-text-anchor:top" coordsize="9271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" path="m,l9271000,e" filled="f" strokecolor="#004bab" strokeweight="1.5pt">
                <v:path arrowok="t"/>
                <w10:wrap anchorx="page"/>
              </v:shape>
            </w:pict>
          </mc:Fallback>
        </mc:AlternateContent>
      </w:r>
      <w:r>
        <w:rPr>
          <w:b/>
          <w:color w:val="004BAB"/>
          <w:w w:val="105"/>
          <w:sz w:val="15"/>
        </w:rPr>
        <w:t>Additional</w:t>
      </w:r>
      <w:r>
        <w:rPr>
          <w:rFonts w:ascii="Times New Roman"/>
          <w:color w:val="004BAB"/>
          <w:spacing w:val="80"/>
          <w:w w:val="105"/>
          <w:sz w:val="15"/>
        </w:rPr>
        <w:t xml:space="preserve"> </w:t>
      </w:r>
      <w:r>
        <w:rPr>
          <w:b/>
          <w:color w:val="004BAB"/>
          <w:w w:val="105"/>
          <w:sz w:val="15"/>
        </w:rPr>
        <w:t>information</w:t>
      </w:r>
      <w:r>
        <w:rPr>
          <w:rFonts w:ascii="Times New Roman"/>
          <w:color w:val="004BAB"/>
          <w:spacing w:val="80"/>
          <w:w w:val="105"/>
          <w:sz w:val="15"/>
        </w:rPr>
        <w:t xml:space="preserve"> </w:t>
      </w:r>
      <w:r>
        <w:rPr>
          <w:b/>
          <w:color w:val="004BAB"/>
          <w:w w:val="105"/>
          <w:sz w:val="15"/>
        </w:rPr>
        <w:t>pertinent</w:t>
      </w:r>
      <w:r>
        <w:rPr>
          <w:rFonts w:ascii="Times New Roman"/>
          <w:color w:val="004BAB"/>
          <w:spacing w:val="80"/>
          <w:w w:val="105"/>
          <w:sz w:val="15"/>
        </w:rPr>
        <w:t xml:space="preserve"> </w:t>
      </w:r>
      <w:r>
        <w:rPr>
          <w:b/>
          <w:color w:val="004BAB"/>
          <w:w w:val="105"/>
          <w:sz w:val="15"/>
        </w:rPr>
        <w:t>to</w:t>
      </w:r>
      <w:r>
        <w:rPr>
          <w:rFonts w:ascii="Times New Roman"/>
          <w:color w:val="004BAB"/>
          <w:spacing w:val="80"/>
          <w:w w:val="105"/>
          <w:sz w:val="15"/>
        </w:rPr>
        <w:t xml:space="preserve"> </w:t>
      </w:r>
      <w:r>
        <w:rPr>
          <w:b/>
          <w:color w:val="004BAB"/>
          <w:w w:val="105"/>
          <w:sz w:val="15"/>
        </w:rPr>
        <w:t>this</w:t>
      </w:r>
      <w:r>
        <w:rPr>
          <w:rFonts w:ascii="Times New Roman"/>
          <w:color w:val="004BAB"/>
          <w:spacing w:val="80"/>
          <w:w w:val="105"/>
          <w:sz w:val="15"/>
        </w:rPr>
        <w:t xml:space="preserve"> </w:t>
      </w:r>
      <w:r>
        <w:rPr>
          <w:b/>
          <w:color w:val="004BAB"/>
          <w:w w:val="105"/>
          <w:sz w:val="15"/>
        </w:rPr>
        <w:t>report</w:t>
      </w:r>
      <w:r>
        <w:rPr>
          <w:rFonts w:ascii="Times New Roman"/>
          <w:color w:val="004BAB"/>
          <w:spacing w:val="80"/>
          <w:w w:val="105"/>
          <w:sz w:val="15"/>
        </w:rPr>
        <w:t xml:space="preserve"> </w:t>
      </w:r>
      <w:r>
        <w:rPr>
          <w:b/>
          <w:color w:val="004BAB"/>
          <w:w w:val="105"/>
          <w:sz w:val="15"/>
        </w:rPr>
        <w:t>will</w:t>
      </w:r>
      <w:r>
        <w:rPr>
          <w:rFonts w:ascii="Times New Roman"/>
          <w:color w:val="004BAB"/>
          <w:spacing w:val="80"/>
          <w:w w:val="105"/>
          <w:sz w:val="15"/>
        </w:rPr>
        <w:t xml:space="preserve"> </w:t>
      </w:r>
      <w:r>
        <w:rPr>
          <w:b/>
          <w:color w:val="004BAB"/>
          <w:w w:val="105"/>
          <w:sz w:val="15"/>
        </w:rPr>
        <w:t>be</w:t>
      </w:r>
      <w:r>
        <w:rPr>
          <w:rFonts w:ascii="Times New Roman"/>
          <w:color w:val="004BAB"/>
          <w:spacing w:val="80"/>
          <w:w w:val="105"/>
          <w:sz w:val="15"/>
        </w:rPr>
        <w:t xml:space="preserve"> </w:t>
      </w:r>
      <w:r>
        <w:rPr>
          <w:b/>
          <w:color w:val="004BAB"/>
          <w:w w:val="105"/>
          <w:sz w:val="15"/>
        </w:rPr>
        <w:t>found</w:t>
      </w:r>
      <w:r>
        <w:rPr>
          <w:rFonts w:ascii="Times New Roman"/>
          <w:color w:val="004BAB"/>
          <w:spacing w:val="80"/>
          <w:w w:val="105"/>
          <w:sz w:val="15"/>
        </w:rPr>
        <w:t xml:space="preserve"> </w:t>
      </w:r>
      <w:r>
        <w:rPr>
          <w:b/>
          <w:color w:val="004BAB"/>
          <w:w w:val="105"/>
          <w:sz w:val="15"/>
        </w:rPr>
        <w:t>in</w:t>
      </w:r>
      <w:r>
        <w:rPr>
          <w:rFonts w:ascii="Times New Roman"/>
          <w:color w:val="004BAB"/>
          <w:spacing w:val="80"/>
          <w:w w:val="105"/>
          <w:sz w:val="15"/>
        </w:rPr>
        <w:t xml:space="preserve"> </w:t>
      </w:r>
      <w:r>
        <w:rPr>
          <w:b/>
          <w:color w:val="004BAB"/>
          <w:w w:val="105"/>
          <w:sz w:val="15"/>
        </w:rPr>
        <w:t>the</w:t>
      </w:r>
      <w:r>
        <w:rPr>
          <w:rFonts w:ascii="Times New Roman"/>
          <w:color w:val="004BAB"/>
          <w:spacing w:val="80"/>
          <w:w w:val="105"/>
          <w:sz w:val="15"/>
        </w:rPr>
        <w:t xml:space="preserve"> </w:t>
      </w:r>
      <w:r>
        <w:rPr>
          <w:b/>
          <w:color w:val="004BAB"/>
          <w:w w:val="105"/>
          <w:sz w:val="15"/>
        </w:rPr>
        <w:t>following</w:t>
      </w:r>
      <w:r>
        <w:rPr>
          <w:rFonts w:ascii="Times New Roman"/>
          <w:color w:val="004BAB"/>
          <w:spacing w:val="80"/>
          <w:w w:val="105"/>
          <w:sz w:val="15"/>
        </w:rPr>
        <w:t xml:space="preserve"> </w:t>
      </w:r>
      <w:r>
        <w:rPr>
          <w:b/>
          <w:color w:val="004BAB"/>
          <w:w w:val="105"/>
          <w:sz w:val="15"/>
        </w:rPr>
        <w:t>separate</w:t>
      </w:r>
      <w:r>
        <w:rPr>
          <w:rFonts w:ascii="Times New Roman"/>
          <w:color w:val="004BAB"/>
          <w:spacing w:val="80"/>
          <w:w w:val="105"/>
          <w:sz w:val="15"/>
        </w:rPr>
        <w:t xml:space="preserve"> </w:t>
      </w:r>
      <w:r>
        <w:rPr>
          <w:b/>
          <w:color w:val="004BAB"/>
          <w:w w:val="105"/>
          <w:sz w:val="15"/>
        </w:rPr>
        <w:t>attachments:</w:t>
      </w:r>
      <w:r>
        <w:rPr>
          <w:rFonts w:ascii="Times New Roman"/>
          <w:color w:val="004BAB"/>
          <w:spacing w:val="80"/>
          <w:w w:val="105"/>
          <w:sz w:val="15"/>
        </w:rPr>
        <w:t xml:space="preserve"> </w:t>
      </w:r>
      <w:r>
        <w:rPr>
          <w:b/>
          <w:color w:val="004BAB"/>
          <w:w w:val="105"/>
          <w:sz w:val="15"/>
        </w:rPr>
        <w:t>Quality</w:t>
      </w:r>
      <w:r>
        <w:rPr>
          <w:rFonts w:ascii="Times New Roman"/>
          <w:color w:val="004BAB"/>
          <w:spacing w:val="80"/>
          <w:w w:val="105"/>
          <w:sz w:val="15"/>
        </w:rPr>
        <w:t xml:space="preserve"> </w:t>
      </w:r>
      <w:r>
        <w:rPr>
          <w:b/>
          <w:color w:val="004BAB"/>
          <w:w w:val="105"/>
          <w:sz w:val="15"/>
        </w:rPr>
        <w:t>Control</w:t>
      </w:r>
      <w:r>
        <w:rPr>
          <w:rFonts w:ascii="Times New Roman"/>
          <w:color w:val="004BAB"/>
          <w:spacing w:val="80"/>
          <w:w w:val="105"/>
          <w:sz w:val="15"/>
        </w:rPr>
        <w:t xml:space="preserve"> </w:t>
      </w:r>
      <w:r>
        <w:rPr>
          <w:b/>
          <w:color w:val="004BAB"/>
          <w:w w:val="105"/>
          <w:sz w:val="15"/>
        </w:rPr>
        <w:t>Report,</w:t>
      </w:r>
      <w:r>
        <w:rPr>
          <w:rFonts w:ascii="Times New Roman"/>
          <w:color w:val="004BAB"/>
          <w:spacing w:val="80"/>
          <w:w w:val="105"/>
          <w:sz w:val="15"/>
        </w:rPr>
        <w:t xml:space="preserve"> </w:t>
      </w:r>
      <w:r>
        <w:rPr>
          <w:b/>
          <w:color w:val="004BAB"/>
          <w:w w:val="105"/>
          <w:sz w:val="15"/>
        </w:rPr>
        <w:t>QA/QC</w:t>
      </w:r>
      <w:r>
        <w:rPr>
          <w:rFonts w:ascii="Times New Roman"/>
          <w:color w:val="004BAB"/>
          <w:spacing w:val="80"/>
          <w:w w:val="105"/>
          <w:sz w:val="15"/>
        </w:rPr>
        <w:t xml:space="preserve"> </w:t>
      </w:r>
      <w:r>
        <w:rPr>
          <w:b/>
          <w:color w:val="004BAB"/>
          <w:w w:val="105"/>
          <w:sz w:val="15"/>
        </w:rPr>
        <w:t>Compliance</w:t>
      </w:r>
      <w:r>
        <w:rPr>
          <w:rFonts w:ascii="Times New Roman"/>
          <w:color w:val="004BAB"/>
          <w:spacing w:val="80"/>
          <w:w w:val="105"/>
          <w:sz w:val="15"/>
        </w:rPr>
        <w:t xml:space="preserve"> </w:t>
      </w:r>
      <w:r>
        <w:rPr>
          <w:b/>
          <w:color w:val="004BAB"/>
          <w:w w:val="105"/>
          <w:sz w:val="15"/>
        </w:rPr>
        <w:t>Assessment</w:t>
      </w:r>
      <w:r>
        <w:rPr>
          <w:rFonts w:ascii="Times New Roman"/>
          <w:color w:val="004BAB"/>
          <w:spacing w:val="80"/>
          <w:w w:val="105"/>
          <w:sz w:val="15"/>
        </w:rPr>
        <w:t xml:space="preserve"> </w:t>
      </w:r>
      <w:r>
        <w:rPr>
          <w:b/>
          <w:color w:val="004BAB"/>
          <w:w w:val="105"/>
          <w:sz w:val="15"/>
        </w:rPr>
        <w:t>to</w:t>
      </w:r>
      <w:r>
        <w:rPr>
          <w:rFonts w:ascii="Times New Roman"/>
          <w:color w:val="004BAB"/>
          <w:spacing w:val="80"/>
          <w:w w:val="105"/>
          <w:sz w:val="15"/>
        </w:rPr>
        <w:t xml:space="preserve"> </w:t>
      </w:r>
      <w:r>
        <w:rPr>
          <w:b/>
          <w:color w:val="004BAB"/>
          <w:w w:val="105"/>
          <w:sz w:val="15"/>
        </w:rPr>
        <w:t>assist</w:t>
      </w:r>
      <w:r>
        <w:rPr>
          <w:rFonts w:ascii="Times New Roman"/>
          <w:color w:val="004BAB"/>
          <w:spacing w:val="80"/>
          <w:w w:val="105"/>
          <w:sz w:val="15"/>
        </w:rPr>
        <w:t xml:space="preserve"> </w:t>
      </w:r>
      <w:r>
        <w:rPr>
          <w:b/>
          <w:color w:val="004BAB"/>
          <w:w w:val="105"/>
          <w:sz w:val="15"/>
        </w:rPr>
        <w:t>with</w:t>
      </w:r>
      <w:r>
        <w:rPr>
          <w:rFonts w:ascii="Times New Roman"/>
          <w:color w:val="004BAB"/>
          <w:spacing w:val="40"/>
          <w:w w:val="105"/>
          <w:sz w:val="15"/>
        </w:rPr>
        <w:t xml:space="preserve"> </w:t>
      </w:r>
      <w:r>
        <w:rPr>
          <w:b/>
          <w:color w:val="004BAB"/>
          <w:w w:val="105"/>
          <w:sz w:val="15"/>
        </w:rPr>
        <w:t>Quality</w:t>
      </w:r>
      <w:r>
        <w:rPr>
          <w:rFonts w:ascii="Times New Roman"/>
          <w:color w:val="004BAB"/>
          <w:w w:val="105"/>
          <w:sz w:val="15"/>
        </w:rPr>
        <w:t xml:space="preserve"> </w:t>
      </w:r>
      <w:r>
        <w:rPr>
          <w:b/>
          <w:color w:val="004BAB"/>
          <w:w w:val="105"/>
          <w:sz w:val="15"/>
        </w:rPr>
        <w:t>Review</w:t>
      </w:r>
      <w:r>
        <w:rPr>
          <w:rFonts w:ascii="Times New Roman"/>
          <w:color w:val="004BAB"/>
          <w:w w:val="105"/>
          <w:sz w:val="15"/>
        </w:rPr>
        <w:t xml:space="preserve"> </w:t>
      </w:r>
      <w:r>
        <w:rPr>
          <w:b/>
          <w:color w:val="004BAB"/>
          <w:w w:val="105"/>
          <w:sz w:val="15"/>
        </w:rPr>
        <w:t>and</w:t>
      </w:r>
      <w:r>
        <w:rPr>
          <w:rFonts w:ascii="Times New Roman"/>
          <w:color w:val="004BAB"/>
          <w:w w:val="105"/>
          <w:sz w:val="15"/>
        </w:rPr>
        <w:t xml:space="preserve"> </w:t>
      </w:r>
      <w:r>
        <w:rPr>
          <w:b/>
          <w:color w:val="004BAB"/>
          <w:w w:val="105"/>
          <w:sz w:val="15"/>
        </w:rPr>
        <w:t>Sample</w:t>
      </w:r>
      <w:r>
        <w:rPr>
          <w:rFonts w:ascii="Times New Roman"/>
          <w:color w:val="004BAB"/>
          <w:w w:val="105"/>
          <w:sz w:val="15"/>
        </w:rPr>
        <w:t xml:space="preserve"> </w:t>
      </w:r>
      <w:r>
        <w:rPr>
          <w:b/>
          <w:color w:val="004BAB"/>
          <w:w w:val="105"/>
          <w:sz w:val="15"/>
        </w:rPr>
        <w:t>Receipt</w:t>
      </w:r>
      <w:r>
        <w:rPr>
          <w:rFonts w:ascii="Times New Roman"/>
          <w:color w:val="004BAB"/>
          <w:w w:val="105"/>
          <w:sz w:val="15"/>
        </w:rPr>
        <w:t xml:space="preserve"> </w:t>
      </w:r>
      <w:r>
        <w:rPr>
          <w:b/>
          <w:color w:val="004BAB"/>
          <w:w w:val="105"/>
          <w:sz w:val="15"/>
        </w:rPr>
        <w:t>Notification.</w:t>
      </w:r>
    </w:p>
    <w:p w14:paraId="717D8AD5" w14:textId="77777777" w:rsidR="00A910D7" w:rsidRDefault="00A910D7" w:rsidP="00A910D7">
      <w:pPr>
        <w:spacing w:before="70" w:line="238" w:lineRule="exact"/>
        <w:ind w:left="707"/>
        <w:rPr>
          <w:i/>
          <w:sz w:val="21"/>
        </w:rPr>
      </w:pPr>
      <w:r>
        <w:rPr>
          <w:i/>
          <w:color w:val="004BAB"/>
          <w:spacing w:val="-2"/>
          <w:sz w:val="21"/>
        </w:rPr>
        <w:t>Signatories</w:t>
      </w:r>
    </w:p>
    <w:p w14:paraId="7843FC1F" w14:textId="77777777" w:rsidR="00A910D7" w:rsidRDefault="00A910D7" w:rsidP="00A910D7">
      <w:pPr>
        <w:spacing w:line="181" w:lineRule="exact"/>
        <w:ind w:left="707"/>
        <w:rPr>
          <w:sz w:val="16"/>
        </w:rPr>
      </w:pPr>
      <w:r>
        <w:rPr>
          <w:color w:val="004BAB"/>
          <w:sz w:val="16"/>
        </w:rPr>
        <w:lastRenderedPageBreak/>
        <w:t>This</w:t>
      </w:r>
      <w:r>
        <w:rPr>
          <w:rFonts w:ascii="Times New Roman"/>
          <w:color w:val="004BAB"/>
          <w:spacing w:val="7"/>
          <w:sz w:val="16"/>
        </w:rPr>
        <w:t xml:space="preserve"> </w:t>
      </w:r>
      <w:r>
        <w:rPr>
          <w:color w:val="004BAB"/>
          <w:sz w:val="16"/>
        </w:rPr>
        <w:t>document</w:t>
      </w:r>
      <w:r>
        <w:rPr>
          <w:rFonts w:ascii="Times New Roman"/>
          <w:color w:val="004BAB"/>
          <w:spacing w:val="7"/>
          <w:sz w:val="16"/>
        </w:rPr>
        <w:t xml:space="preserve"> </w:t>
      </w:r>
      <w:r>
        <w:rPr>
          <w:color w:val="004BAB"/>
          <w:sz w:val="16"/>
        </w:rPr>
        <w:t>has</w:t>
      </w:r>
      <w:r>
        <w:rPr>
          <w:rFonts w:ascii="Times New Roman"/>
          <w:color w:val="004BAB"/>
          <w:spacing w:val="7"/>
          <w:sz w:val="16"/>
        </w:rPr>
        <w:t xml:space="preserve"> </w:t>
      </w:r>
      <w:r>
        <w:rPr>
          <w:color w:val="004BAB"/>
          <w:sz w:val="16"/>
        </w:rPr>
        <w:t>been</w:t>
      </w:r>
      <w:r>
        <w:rPr>
          <w:rFonts w:ascii="Times New Roman"/>
          <w:color w:val="004BAB"/>
          <w:spacing w:val="7"/>
          <w:sz w:val="16"/>
        </w:rPr>
        <w:t xml:space="preserve"> </w:t>
      </w:r>
      <w:r>
        <w:rPr>
          <w:color w:val="004BAB"/>
          <w:sz w:val="16"/>
        </w:rPr>
        <w:t>electronically</w:t>
      </w:r>
      <w:r>
        <w:rPr>
          <w:rFonts w:ascii="Times New Roman"/>
          <w:color w:val="004BAB"/>
          <w:spacing w:val="7"/>
          <w:sz w:val="16"/>
        </w:rPr>
        <w:t xml:space="preserve"> </w:t>
      </w:r>
      <w:r>
        <w:rPr>
          <w:color w:val="004BAB"/>
          <w:sz w:val="16"/>
        </w:rPr>
        <w:t>signed</w:t>
      </w:r>
      <w:r>
        <w:rPr>
          <w:rFonts w:ascii="Times New Roman"/>
          <w:color w:val="004BAB"/>
          <w:spacing w:val="7"/>
          <w:sz w:val="16"/>
        </w:rPr>
        <w:t xml:space="preserve"> </w:t>
      </w:r>
      <w:r>
        <w:rPr>
          <w:color w:val="004BAB"/>
          <w:sz w:val="16"/>
        </w:rPr>
        <w:t>by</w:t>
      </w:r>
      <w:r>
        <w:rPr>
          <w:rFonts w:ascii="Times New Roman"/>
          <w:color w:val="004BAB"/>
          <w:spacing w:val="8"/>
          <w:sz w:val="16"/>
        </w:rPr>
        <w:t xml:space="preserve"> </w:t>
      </w:r>
      <w:r>
        <w:rPr>
          <w:color w:val="004BAB"/>
          <w:sz w:val="16"/>
        </w:rPr>
        <w:t>the</w:t>
      </w:r>
      <w:r>
        <w:rPr>
          <w:rFonts w:ascii="Times New Roman"/>
          <w:color w:val="004BAB"/>
          <w:spacing w:val="7"/>
          <w:sz w:val="16"/>
        </w:rPr>
        <w:t xml:space="preserve"> </w:t>
      </w:r>
      <w:r>
        <w:rPr>
          <w:color w:val="004BAB"/>
          <w:sz w:val="16"/>
        </w:rPr>
        <w:t>authorized</w:t>
      </w:r>
      <w:r>
        <w:rPr>
          <w:rFonts w:ascii="Times New Roman"/>
          <w:color w:val="004BAB"/>
          <w:spacing w:val="7"/>
          <w:sz w:val="16"/>
        </w:rPr>
        <w:t xml:space="preserve"> </w:t>
      </w:r>
      <w:r>
        <w:rPr>
          <w:color w:val="004BAB"/>
          <w:sz w:val="16"/>
        </w:rPr>
        <w:t>signatories</w:t>
      </w:r>
      <w:r>
        <w:rPr>
          <w:rFonts w:ascii="Times New Roman"/>
          <w:color w:val="004BAB"/>
          <w:spacing w:val="7"/>
          <w:sz w:val="16"/>
        </w:rPr>
        <w:t xml:space="preserve"> </w:t>
      </w:r>
      <w:r>
        <w:rPr>
          <w:color w:val="004BAB"/>
          <w:sz w:val="16"/>
        </w:rPr>
        <w:t>below.</w:t>
      </w:r>
      <w:r>
        <w:rPr>
          <w:rFonts w:ascii="Times New Roman"/>
          <w:color w:val="004BAB"/>
          <w:spacing w:val="7"/>
          <w:sz w:val="16"/>
        </w:rPr>
        <w:t xml:space="preserve"> </w:t>
      </w:r>
      <w:r>
        <w:rPr>
          <w:color w:val="004BAB"/>
          <w:sz w:val="16"/>
        </w:rPr>
        <w:t>Electronic</w:t>
      </w:r>
      <w:r>
        <w:rPr>
          <w:rFonts w:ascii="Times New Roman"/>
          <w:color w:val="004BAB"/>
          <w:spacing w:val="7"/>
          <w:sz w:val="16"/>
        </w:rPr>
        <w:t xml:space="preserve"> </w:t>
      </w:r>
      <w:r>
        <w:rPr>
          <w:color w:val="004BAB"/>
          <w:sz w:val="16"/>
        </w:rPr>
        <w:t>signing</w:t>
      </w:r>
      <w:r>
        <w:rPr>
          <w:rFonts w:ascii="Times New Roman"/>
          <w:color w:val="004BAB"/>
          <w:spacing w:val="8"/>
          <w:sz w:val="16"/>
        </w:rPr>
        <w:t xml:space="preserve"> </w:t>
      </w:r>
      <w:r>
        <w:rPr>
          <w:color w:val="004BAB"/>
          <w:sz w:val="16"/>
        </w:rPr>
        <w:t>is</w:t>
      </w:r>
      <w:r>
        <w:rPr>
          <w:rFonts w:ascii="Times New Roman"/>
          <w:color w:val="004BAB"/>
          <w:spacing w:val="7"/>
          <w:sz w:val="16"/>
        </w:rPr>
        <w:t xml:space="preserve"> </w:t>
      </w:r>
      <w:r>
        <w:rPr>
          <w:color w:val="004BAB"/>
          <w:sz w:val="16"/>
        </w:rPr>
        <w:t>carried</w:t>
      </w:r>
      <w:r>
        <w:rPr>
          <w:rFonts w:ascii="Times New Roman"/>
          <w:color w:val="004BAB"/>
          <w:spacing w:val="7"/>
          <w:sz w:val="16"/>
        </w:rPr>
        <w:t xml:space="preserve"> </w:t>
      </w:r>
      <w:r>
        <w:rPr>
          <w:color w:val="004BAB"/>
          <w:sz w:val="16"/>
        </w:rPr>
        <w:t>out</w:t>
      </w:r>
      <w:r>
        <w:rPr>
          <w:rFonts w:ascii="Times New Roman"/>
          <w:color w:val="004BAB"/>
          <w:spacing w:val="7"/>
          <w:sz w:val="16"/>
        </w:rPr>
        <w:t xml:space="preserve"> </w:t>
      </w:r>
      <w:r>
        <w:rPr>
          <w:color w:val="004BAB"/>
          <w:sz w:val="16"/>
        </w:rPr>
        <w:t>in</w:t>
      </w:r>
      <w:r>
        <w:rPr>
          <w:rFonts w:ascii="Times New Roman"/>
          <w:color w:val="004BAB"/>
          <w:spacing w:val="7"/>
          <w:sz w:val="16"/>
        </w:rPr>
        <w:t xml:space="preserve"> </w:t>
      </w:r>
      <w:r>
        <w:rPr>
          <w:color w:val="004BAB"/>
          <w:sz w:val="16"/>
        </w:rPr>
        <w:t>compliance</w:t>
      </w:r>
      <w:r>
        <w:rPr>
          <w:rFonts w:ascii="Times New Roman"/>
          <w:color w:val="004BAB"/>
          <w:spacing w:val="7"/>
          <w:sz w:val="16"/>
        </w:rPr>
        <w:t xml:space="preserve"> </w:t>
      </w:r>
      <w:r>
        <w:rPr>
          <w:color w:val="004BAB"/>
          <w:sz w:val="16"/>
        </w:rPr>
        <w:t>with</w:t>
      </w:r>
      <w:r>
        <w:rPr>
          <w:rFonts w:ascii="Times New Roman"/>
          <w:color w:val="004BAB"/>
          <w:spacing w:val="8"/>
          <w:sz w:val="16"/>
        </w:rPr>
        <w:t xml:space="preserve"> </w:t>
      </w:r>
      <w:r>
        <w:rPr>
          <w:color w:val="004BAB"/>
          <w:sz w:val="16"/>
        </w:rPr>
        <w:t>procedures</w:t>
      </w:r>
      <w:r>
        <w:rPr>
          <w:rFonts w:ascii="Times New Roman"/>
          <w:color w:val="004BAB"/>
          <w:spacing w:val="7"/>
          <w:sz w:val="16"/>
        </w:rPr>
        <w:t xml:space="preserve"> </w:t>
      </w:r>
      <w:r>
        <w:rPr>
          <w:color w:val="004BAB"/>
          <w:sz w:val="16"/>
        </w:rPr>
        <w:t>specified</w:t>
      </w:r>
      <w:r>
        <w:rPr>
          <w:rFonts w:ascii="Times New Roman"/>
          <w:color w:val="004BAB"/>
          <w:spacing w:val="7"/>
          <w:sz w:val="16"/>
        </w:rPr>
        <w:t xml:space="preserve"> </w:t>
      </w:r>
      <w:r>
        <w:rPr>
          <w:color w:val="004BAB"/>
          <w:sz w:val="16"/>
        </w:rPr>
        <w:t>in</w:t>
      </w:r>
      <w:r>
        <w:rPr>
          <w:rFonts w:ascii="Times New Roman"/>
          <w:color w:val="004BAB"/>
          <w:spacing w:val="7"/>
          <w:sz w:val="16"/>
        </w:rPr>
        <w:t xml:space="preserve"> </w:t>
      </w:r>
      <w:r>
        <w:rPr>
          <w:color w:val="004BAB"/>
          <w:sz w:val="16"/>
        </w:rPr>
        <w:t>21</w:t>
      </w:r>
      <w:r>
        <w:rPr>
          <w:rFonts w:ascii="Times New Roman"/>
          <w:color w:val="004BAB"/>
          <w:spacing w:val="7"/>
          <w:sz w:val="16"/>
        </w:rPr>
        <w:t xml:space="preserve"> </w:t>
      </w:r>
      <w:r>
        <w:rPr>
          <w:color w:val="004BAB"/>
          <w:sz w:val="16"/>
        </w:rPr>
        <w:t>CFR</w:t>
      </w:r>
      <w:r>
        <w:rPr>
          <w:rFonts w:ascii="Times New Roman"/>
          <w:color w:val="004BAB"/>
          <w:spacing w:val="7"/>
          <w:sz w:val="16"/>
        </w:rPr>
        <w:t xml:space="preserve"> </w:t>
      </w:r>
      <w:r>
        <w:rPr>
          <w:color w:val="004BAB"/>
          <w:sz w:val="16"/>
        </w:rPr>
        <w:t>Part</w:t>
      </w:r>
      <w:r>
        <w:rPr>
          <w:rFonts w:ascii="Times New Roman"/>
          <w:color w:val="004BAB"/>
          <w:spacing w:val="8"/>
          <w:sz w:val="16"/>
        </w:rPr>
        <w:t xml:space="preserve"> </w:t>
      </w:r>
      <w:r>
        <w:rPr>
          <w:color w:val="004BAB"/>
          <w:spacing w:val="-5"/>
          <w:sz w:val="16"/>
        </w:rPr>
        <w:t>11.</w:t>
      </w:r>
    </w:p>
    <w:p w14:paraId="632C1D15" w14:textId="77777777" w:rsidR="00A910D7" w:rsidRDefault="00A910D7" w:rsidP="00A910D7">
      <w:pPr>
        <w:spacing w:line="181" w:lineRule="exact"/>
        <w:rPr>
          <w:sz w:val="16"/>
        </w:rPr>
        <w:sectPr w:rsidR="00A910D7">
          <w:type w:val="continuous"/>
          <w:pgSz w:w="16820" w:h="11900" w:orient="landscape"/>
          <w:pgMar w:top="400" w:right="580" w:bottom="280" w:left="460" w:header="720" w:footer="720" w:gutter="0"/>
          <w:cols w:space="720"/>
        </w:sectPr>
      </w:pPr>
    </w:p>
    <w:p w14:paraId="2E649728" w14:textId="77777777" w:rsidR="00A910D7" w:rsidRDefault="00A910D7" w:rsidP="00A910D7">
      <w:pPr>
        <w:spacing w:before="101"/>
        <w:ind w:left="707"/>
        <w:rPr>
          <w:i/>
          <w:sz w:val="14"/>
        </w:rPr>
      </w:pPr>
      <w:r>
        <w:rPr>
          <w:i/>
          <w:color w:val="004BAB"/>
          <w:spacing w:val="-2"/>
          <w:sz w:val="14"/>
        </w:rPr>
        <w:t>Signatories</w:t>
      </w:r>
    </w:p>
    <w:p w14:paraId="64079BEA" w14:textId="77777777" w:rsidR="00A910D7" w:rsidRDefault="00A910D7" w:rsidP="00A910D7">
      <w:pPr>
        <w:spacing w:before="101"/>
        <w:ind w:left="706"/>
        <w:rPr>
          <w:i/>
          <w:sz w:val="14"/>
        </w:rPr>
      </w:pPr>
      <w:r>
        <w:br w:type="column"/>
      </w:r>
      <w:r>
        <w:rPr>
          <w:i/>
          <w:color w:val="004BAB"/>
          <w:spacing w:val="-2"/>
          <w:sz w:val="14"/>
        </w:rPr>
        <w:t>Position</w:t>
      </w:r>
    </w:p>
    <w:p w14:paraId="12F55DAA" w14:textId="77777777" w:rsidR="00A910D7" w:rsidRDefault="00A910D7" w:rsidP="00A910D7">
      <w:pPr>
        <w:spacing w:before="101"/>
        <w:ind w:left="707"/>
        <w:rPr>
          <w:i/>
          <w:sz w:val="14"/>
        </w:rPr>
      </w:pPr>
      <w:r>
        <w:br w:type="column"/>
      </w:r>
      <w:r>
        <w:rPr>
          <w:i/>
          <w:color w:val="004BAB"/>
          <w:sz w:val="14"/>
        </w:rPr>
        <w:t>Accreditation</w:t>
      </w:r>
      <w:r>
        <w:rPr>
          <w:rFonts w:ascii="Times New Roman"/>
          <w:color w:val="004BAB"/>
          <w:spacing w:val="9"/>
          <w:sz w:val="14"/>
        </w:rPr>
        <w:t xml:space="preserve"> </w:t>
      </w:r>
      <w:r>
        <w:rPr>
          <w:i/>
          <w:color w:val="004BAB"/>
          <w:spacing w:val="-2"/>
          <w:sz w:val="14"/>
        </w:rPr>
        <w:t>Category</w:t>
      </w:r>
    </w:p>
    <w:p w14:paraId="6A170DAF" w14:textId="77777777" w:rsidR="00A910D7" w:rsidRDefault="00A910D7" w:rsidP="00A910D7">
      <w:pPr>
        <w:rPr>
          <w:sz w:val="14"/>
        </w:rPr>
        <w:sectPr w:rsidR="00A910D7">
          <w:type w:val="continuous"/>
          <w:pgSz w:w="16820" w:h="11900" w:orient="landscape"/>
          <w:pgMar w:top="400" w:right="580" w:bottom="280" w:left="460" w:header="720" w:footer="720" w:gutter="0"/>
          <w:cols w:num="3" w:space="720" w:equalWidth="0">
            <w:col w:w="1468" w:space="2532"/>
            <w:col w:w="1260" w:space="2740"/>
            <w:col w:w="7780"/>
          </w:cols>
        </w:sectPr>
      </w:pPr>
    </w:p>
    <w:p w14:paraId="1174E4FE" w14:textId="77777777" w:rsidR="00A910D7" w:rsidRDefault="00A910D7" w:rsidP="00A910D7">
      <w:pPr>
        <w:pStyle w:val="BodyText"/>
        <w:spacing w:before="9"/>
        <w:rPr>
          <w:i/>
          <w:sz w:val="5"/>
        </w:rPr>
      </w:pPr>
    </w:p>
    <w:p w14:paraId="4C81A5C3" w14:textId="77777777" w:rsidR="00A910D7" w:rsidRDefault="00A910D7" w:rsidP="00A910D7">
      <w:pPr>
        <w:pStyle w:val="BodyText"/>
        <w:spacing w:line="20" w:lineRule="exact"/>
        <w:ind w:left="707"/>
        <w:rPr>
          <w:sz w:val="2"/>
        </w:rPr>
      </w:pPr>
      <w:r>
        <w:rPr>
          <w:noProof/>
          <w:sz w:val="2"/>
        </w:rPr>
        <mc:AlternateContent>
          <mc:Choice Requires="wpg">
            <w:drawing>
              <wp:inline distT="0" distB="0" distL="0" distR="0" wp14:anchorId="3B223136" wp14:editId="29C6A74E">
                <wp:extent cx="9181465" cy="6350"/>
                <wp:effectExtent l="0" t="0" r="0" b="0"/>
                <wp:docPr id="833" name="Group 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81465" cy="6350"/>
                          <a:chOff x="0" y="0"/>
                          <a:chExt cx="9181465" cy="6350"/>
                        </a:xfrm>
                      </wpg:grpSpPr>
                      <wps:wsp>
                        <wps:cNvPr id="834" name="Graphic 7"/>
                        <wps:cNvSpPr/>
                        <wps:spPr>
                          <a:xfrm>
                            <a:off x="0" y="0"/>
                            <a:ext cx="9181465" cy="6350"/>
                          </a:xfrm>
                          <a:custGeom>
                            <a:avLst/>
                            <a:gdLst/>
                            <a:ahLst/>
                            <a:cxnLst/>
                            <a:rect l="l" t="t" r="r" b="b"/>
                            <a:pathLst>
                              <a:path w="9181465" h="6350">
                                <a:moveTo>
                                  <a:pt x="0" y="6350"/>
                                </a:moveTo>
                                <a:lnTo>
                                  <a:pt x="9181465" y="6350"/>
                                </a:lnTo>
                                <a:lnTo>
                                  <a:pt x="9181465" y="0"/>
                                </a:lnTo>
                                <a:lnTo>
                                  <a:pt x="0" y="0"/>
                                </a:lnTo>
                                <a:lnTo>
                                  <a:pt x="0" y="6350"/>
                                </a:lnTo>
                                <a:close/>
                              </a:path>
                            </a:pathLst>
                          </a:custGeom>
                          <a:solidFill>
                            <a:srgbClr val="004BAB"/>
                          </a:solidFill>
                        </wps:spPr>
                        <wps:bodyPr wrap="square" lIns="0" tIns="0" rIns="0" bIns="0" rtlCol="0">
                          <a:prstTxWarp prst="textNoShape">
                            <a:avLst/>
                          </a:prstTxWarp>
                          <a:noAutofit/>
                        </wps:bodyPr>
                      </wps:wsp>
                    </wpg:wgp>
                  </a:graphicData>
                </a:graphic>
              </wp:inline>
            </w:drawing>
          </mc:Choice>
          <mc:Fallback>
            <w:pict>
              <v:group w14:anchorId="7B27E43E" id="Group 833" o:spid="_x0000_s1026" style="width:722.95pt;height:.5pt;mso-position-horizontal-relative:char;mso-position-vertical-relative:line" coordsize="9181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">
                <v:shape id="Graphic 7" o:spid="_x0000_s1027" style="position:absolute;width:91814;height:63;visibility:visible;mso-wrap-style:square;v-text-anchor:top" coordsize="91814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" path="m,6350r9181465,l9181465,,,,,6350xe" fillcolor="#004bab" stroked="f">
                  <v:path arrowok="t"/>
                </v:shape>
                <w10:anchorlock/>
              </v:group>
            </w:pict>
          </mc:Fallback>
        </mc:AlternateContent>
      </w:r>
    </w:p>
    <w:p w14:paraId="24C0FA3D" w14:textId="77777777" w:rsidR="00A910D7" w:rsidRDefault="00A910D7" w:rsidP="00A910D7">
      <w:pPr>
        <w:tabs>
          <w:tab w:val="left" w:pos="4706"/>
          <w:tab w:val="left" w:pos="8706"/>
        </w:tabs>
        <w:spacing w:before="42"/>
        <w:ind w:left="707"/>
        <w:rPr>
          <w:sz w:val="16"/>
        </w:rPr>
      </w:pPr>
      <w:r>
        <w:rPr>
          <w:color w:val="2F2F2F"/>
          <w:sz w:val="16"/>
        </w:rPr>
        <w:t>Eric</w:t>
      </w:r>
      <w:r>
        <w:rPr>
          <w:rFonts w:ascii="Times New Roman"/>
          <w:color w:val="2F2F2F"/>
          <w:spacing w:val="7"/>
          <w:sz w:val="16"/>
        </w:rPr>
        <w:t xml:space="preserve"> </w:t>
      </w:r>
      <w:r>
        <w:rPr>
          <w:color w:val="2F2F2F"/>
          <w:spacing w:val="-4"/>
          <w:sz w:val="16"/>
        </w:rPr>
        <w:t>Chau</w:t>
      </w:r>
      <w:r>
        <w:rPr>
          <w:rFonts w:ascii="Times New Roman"/>
          <w:color w:val="2F2F2F"/>
          <w:sz w:val="16"/>
        </w:rPr>
        <w:tab/>
      </w:r>
      <w:r>
        <w:rPr>
          <w:color w:val="2F2F2F"/>
          <w:sz w:val="16"/>
        </w:rPr>
        <w:t>Metals</w:t>
      </w:r>
      <w:r>
        <w:rPr>
          <w:rFonts w:ascii="Times New Roman"/>
          <w:color w:val="2F2F2F"/>
          <w:spacing w:val="9"/>
          <w:sz w:val="16"/>
        </w:rPr>
        <w:t xml:space="preserve"> </w:t>
      </w:r>
      <w:r>
        <w:rPr>
          <w:color w:val="2F2F2F"/>
          <w:sz w:val="16"/>
        </w:rPr>
        <w:t>Team</w:t>
      </w:r>
      <w:r>
        <w:rPr>
          <w:rFonts w:ascii="Times New Roman"/>
          <w:color w:val="2F2F2F"/>
          <w:spacing w:val="9"/>
          <w:sz w:val="16"/>
        </w:rPr>
        <w:t xml:space="preserve"> </w:t>
      </w:r>
      <w:r>
        <w:rPr>
          <w:color w:val="2F2F2F"/>
          <w:spacing w:val="-2"/>
          <w:sz w:val="16"/>
        </w:rPr>
        <w:t>Leader</w:t>
      </w:r>
      <w:r>
        <w:rPr>
          <w:rFonts w:ascii="Times New Roman"/>
          <w:color w:val="2F2F2F"/>
          <w:sz w:val="16"/>
        </w:rPr>
        <w:tab/>
      </w:r>
      <w:r>
        <w:rPr>
          <w:color w:val="2F2F2F"/>
          <w:sz w:val="16"/>
        </w:rPr>
        <w:t>Melbourne</w:t>
      </w:r>
      <w:r>
        <w:rPr>
          <w:rFonts w:ascii="Times New Roman"/>
          <w:color w:val="2F2F2F"/>
          <w:spacing w:val="10"/>
          <w:sz w:val="16"/>
        </w:rPr>
        <w:t xml:space="preserve"> </w:t>
      </w:r>
      <w:r>
        <w:rPr>
          <w:color w:val="2F2F2F"/>
          <w:sz w:val="16"/>
        </w:rPr>
        <w:t>Inorganics,</w:t>
      </w:r>
      <w:r>
        <w:rPr>
          <w:rFonts w:ascii="Times New Roman"/>
          <w:color w:val="2F2F2F"/>
          <w:spacing w:val="10"/>
          <w:sz w:val="16"/>
        </w:rPr>
        <w:t xml:space="preserve"> </w:t>
      </w:r>
      <w:r>
        <w:rPr>
          <w:color w:val="2F2F2F"/>
          <w:sz w:val="16"/>
        </w:rPr>
        <w:t>Springvale,</w:t>
      </w:r>
      <w:r>
        <w:rPr>
          <w:rFonts w:ascii="Times New Roman"/>
          <w:color w:val="2F2F2F"/>
          <w:spacing w:val="10"/>
          <w:sz w:val="16"/>
        </w:rPr>
        <w:t xml:space="preserve"> </w:t>
      </w:r>
      <w:r>
        <w:rPr>
          <w:color w:val="2F2F2F"/>
          <w:spacing w:val="-5"/>
          <w:sz w:val="16"/>
        </w:rPr>
        <w:t>VIC</w:t>
      </w:r>
    </w:p>
    <w:p w14:paraId="1A4CCC2E" w14:textId="77777777" w:rsidR="00A910D7" w:rsidRDefault="00A910D7" w:rsidP="00A910D7">
      <w:pPr>
        <w:pStyle w:val="BodyText"/>
      </w:pPr>
    </w:p>
    <w:p w14:paraId="0F41C845" w14:textId="77777777" w:rsidR="00A910D7" w:rsidRDefault="00A910D7" w:rsidP="00A910D7">
      <w:pPr>
        <w:pStyle w:val="BodyText"/>
      </w:pPr>
    </w:p>
    <w:p w14:paraId="69ACC473" w14:textId="77777777" w:rsidR="00A910D7" w:rsidRDefault="00A910D7" w:rsidP="00A910D7">
      <w:pPr>
        <w:pStyle w:val="BodyText"/>
      </w:pPr>
    </w:p>
    <w:p w14:paraId="23F95143" w14:textId="77777777" w:rsidR="00A910D7" w:rsidRDefault="00A910D7" w:rsidP="00A910D7">
      <w:pPr>
        <w:pStyle w:val="BodyText"/>
      </w:pPr>
    </w:p>
    <w:p w14:paraId="2EAF36E1" w14:textId="77777777" w:rsidR="00A910D7" w:rsidRDefault="00A910D7" w:rsidP="00A910D7">
      <w:pPr>
        <w:pStyle w:val="BodyText"/>
      </w:pPr>
    </w:p>
    <w:p w14:paraId="12D930C7" w14:textId="77777777" w:rsidR="00A910D7" w:rsidRDefault="00A910D7" w:rsidP="00A910D7">
      <w:pPr>
        <w:pStyle w:val="BodyText"/>
      </w:pPr>
    </w:p>
    <w:p w14:paraId="3131105F" w14:textId="77777777" w:rsidR="00A910D7" w:rsidRDefault="00A910D7" w:rsidP="00A910D7">
      <w:pPr>
        <w:pStyle w:val="BodyText"/>
      </w:pPr>
    </w:p>
    <w:p w14:paraId="424DCA54" w14:textId="77777777" w:rsidR="00A910D7" w:rsidRDefault="00A910D7" w:rsidP="00A910D7">
      <w:pPr>
        <w:pStyle w:val="BodyText"/>
      </w:pPr>
    </w:p>
    <w:p w14:paraId="3D57CCBC" w14:textId="77777777" w:rsidR="00A910D7" w:rsidRDefault="00A910D7" w:rsidP="00A910D7">
      <w:pPr>
        <w:pStyle w:val="BodyText"/>
      </w:pPr>
    </w:p>
    <w:p w14:paraId="6C56286D" w14:textId="77777777" w:rsidR="00A910D7" w:rsidRDefault="00A910D7" w:rsidP="00A910D7">
      <w:pPr>
        <w:pStyle w:val="BodyText"/>
        <w:rPr>
          <w:sz w:val="25"/>
        </w:rPr>
      </w:pPr>
      <w:r>
        <w:rPr>
          <w:noProof/>
        </w:rPr>
        <mc:AlternateContent>
          <mc:Choice Requires="wps">
            <w:drawing>
              <wp:anchor distT="0" distB="0" distL="0" distR="0" simplePos="0" relativeHeight="251832320" behindDoc="1" locked="0" layoutInCell="1" allowOverlap="1" wp14:anchorId="450D2823" wp14:editId="24C9A786">
                <wp:simplePos x="0" y="0"/>
                <wp:positionH relativeFrom="page">
                  <wp:posOffset>683894</wp:posOffset>
                </wp:positionH>
                <wp:positionV relativeFrom="paragraph">
                  <wp:posOffset>197894</wp:posOffset>
                </wp:positionV>
                <wp:extent cx="9299575" cy="1270"/>
                <wp:effectExtent l="0" t="0" r="0" b="0"/>
                <wp:wrapTopAndBottom/>
                <wp:docPr id="835"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9575" cy="1270"/>
                        </a:xfrm>
                        <a:custGeom>
                          <a:avLst/>
                          <a:gdLst/>
                          <a:ahLst/>
                          <a:cxnLst/>
                          <a:rect l="l" t="t" r="r" b="b"/>
                          <a:pathLst>
                            <a:path w="9299575">
                              <a:moveTo>
                                <a:pt x="0" y="0"/>
                              </a:moveTo>
                              <a:lnTo>
                                <a:pt x="9299575"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32082440" id="Graphic 8" o:spid="_x0000_s1026" style="position:absolute;margin-left:53.85pt;margin-top:15.6pt;width:732.25pt;height:.1pt;z-index:-251484160;visibility:visible;mso-wrap-style:square;mso-wrap-distance-left:0;mso-wrap-distance-top:0;mso-wrap-distance-right:0;mso-wrap-distance-bottom:0;mso-position-horizontal:absolute;mso-position-horizontal-relative:page;mso-position-vertical:absolute;mso-position-vertical-relative:text;v-text-anchor:top" coordsize="92995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" path="m,l9299575,e" filled="f" strokecolor="#004bab" strokeweight="3pt">
                <v:path arrowok="t"/>
                <w10:wrap type="topAndBottom" anchorx="page"/>
              </v:shape>
            </w:pict>
          </mc:Fallback>
        </mc:AlternateContent>
      </w:r>
    </w:p>
    <w:p w14:paraId="4059DF86" w14:textId="77777777" w:rsidR="00A910D7" w:rsidRDefault="00A910D7" w:rsidP="00A910D7">
      <w:pPr>
        <w:spacing w:before="12"/>
        <w:ind w:left="6597" w:right="6517"/>
        <w:jc w:val="center"/>
        <w:rPr>
          <w:sz w:val="21"/>
        </w:rPr>
      </w:pPr>
      <w:r>
        <w:rPr>
          <w:color w:val="004BAB"/>
          <w:sz w:val="21"/>
        </w:rPr>
        <w:t>right</w:t>
      </w:r>
      <w:r>
        <w:rPr>
          <w:rFonts w:ascii="Times New Roman"/>
          <w:color w:val="004BAB"/>
          <w:spacing w:val="18"/>
          <w:sz w:val="21"/>
        </w:rPr>
        <w:t xml:space="preserve"> </w:t>
      </w:r>
      <w:r>
        <w:rPr>
          <w:color w:val="004BAB"/>
          <w:sz w:val="21"/>
        </w:rPr>
        <w:t>solutions.</w:t>
      </w:r>
      <w:r>
        <w:rPr>
          <w:rFonts w:ascii="Times New Roman"/>
          <w:color w:val="004BAB"/>
          <w:spacing w:val="18"/>
          <w:sz w:val="21"/>
        </w:rPr>
        <w:t xml:space="preserve"> </w:t>
      </w:r>
      <w:r>
        <w:rPr>
          <w:color w:val="004BAB"/>
          <w:sz w:val="21"/>
        </w:rPr>
        <w:t>right</w:t>
      </w:r>
      <w:r>
        <w:rPr>
          <w:rFonts w:ascii="Times New Roman"/>
          <w:color w:val="004BAB"/>
          <w:spacing w:val="19"/>
          <w:sz w:val="21"/>
        </w:rPr>
        <w:t xml:space="preserve"> </w:t>
      </w:r>
      <w:r>
        <w:rPr>
          <w:color w:val="004BAB"/>
          <w:spacing w:val="-2"/>
          <w:sz w:val="21"/>
        </w:rPr>
        <w:t>partner.</w:t>
      </w:r>
    </w:p>
    <w:p w14:paraId="52E0F052" w14:textId="77777777" w:rsidR="00A910D7" w:rsidRDefault="00A910D7" w:rsidP="00A910D7">
      <w:pPr>
        <w:jc w:val="center"/>
        <w:rPr>
          <w:sz w:val="21"/>
        </w:rPr>
        <w:sectPr w:rsidR="00A910D7">
          <w:type w:val="continuous"/>
          <w:pgSz w:w="16820" w:h="11900" w:orient="landscape"/>
          <w:pgMar w:top="400" w:right="580" w:bottom="280" w:left="460" w:header="720" w:footer="720" w:gutter="0"/>
          <w:cols w:space="720"/>
        </w:sectPr>
      </w:pPr>
    </w:p>
    <w:p w14:paraId="1A704F0F" w14:textId="77777777" w:rsidR="00A910D7" w:rsidRDefault="00A910D7" w:rsidP="00A910D7">
      <w:pPr>
        <w:spacing w:before="49"/>
        <w:ind w:left="107"/>
        <w:rPr>
          <w:b/>
          <w:i/>
          <w:sz w:val="21"/>
        </w:rPr>
      </w:pPr>
      <w:r>
        <w:rPr>
          <w:b/>
          <w:i/>
          <w:color w:val="004BAB"/>
          <w:sz w:val="21"/>
        </w:rPr>
        <w:lastRenderedPageBreak/>
        <w:t>General</w:t>
      </w:r>
      <w:r>
        <w:rPr>
          <w:rFonts w:ascii="Times New Roman"/>
          <w:color w:val="004BAB"/>
          <w:spacing w:val="4"/>
          <w:sz w:val="21"/>
        </w:rPr>
        <w:t xml:space="preserve"> </w:t>
      </w:r>
      <w:r>
        <w:rPr>
          <w:b/>
          <w:i/>
          <w:color w:val="004BAB"/>
          <w:spacing w:val="-2"/>
          <w:sz w:val="21"/>
        </w:rPr>
        <w:t>Comments</w:t>
      </w:r>
    </w:p>
    <w:p w14:paraId="6195C10C" w14:textId="77777777" w:rsidR="00A910D7" w:rsidRDefault="00A910D7" w:rsidP="00A910D7">
      <w:pPr>
        <w:pStyle w:val="BodyText"/>
        <w:tabs>
          <w:tab w:val="left" w:pos="13427"/>
        </w:tabs>
        <w:spacing w:before="132" w:line="312" w:lineRule="auto"/>
        <w:ind w:left="107" w:right="137"/>
      </w:pPr>
      <w:r>
        <w:rPr>
          <w:color w:val="004BAB"/>
        </w:rPr>
        <w:t>The</w:t>
      </w:r>
      <w:r>
        <w:rPr>
          <w:rFonts w:ascii="Times New Roman"/>
          <w:color w:val="004BAB"/>
          <w:spacing w:val="40"/>
        </w:rPr>
        <w:t xml:space="preserve"> </w:t>
      </w:r>
      <w:r>
        <w:rPr>
          <w:color w:val="004BAB"/>
        </w:rPr>
        <w:t>analytical</w:t>
      </w:r>
      <w:r>
        <w:rPr>
          <w:rFonts w:ascii="Times New Roman"/>
          <w:color w:val="004BAB"/>
          <w:spacing w:val="40"/>
        </w:rPr>
        <w:t xml:space="preserve"> </w:t>
      </w:r>
      <w:r>
        <w:rPr>
          <w:color w:val="004BAB"/>
        </w:rPr>
        <w:t>procedures</w:t>
      </w:r>
      <w:r>
        <w:rPr>
          <w:rFonts w:ascii="Times New Roman"/>
          <w:color w:val="004BAB"/>
          <w:spacing w:val="40"/>
        </w:rPr>
        <w:t xml:space="preserve"> </w:t>
      </w:r>
      <w:r>
        <w:rPr>
          <w:color w:val="004BAB"/>
        </w:rPr>
        <w:t>used</w:t>
      </w:r>
      <w:r>
        <w:rPr>
          <w:rFonts w:ascii="Times New Roman"/>
          <w:color w:val="004BAB"/>
          <w:spacing w:val="40"/>
        </w:rPr>
        <w:t xml:space="preserve"> </w:t>
      </w:r>
      <w:r>
        <w:rPr>
          <w:color w:val="004BAB"/>
        </w:rPr>
        <w:t>by</w:t>
      </w:r>
      <w:r>
        <w:rPr>
          <w:rFonts w:ascii="Times New Roman"/>
          <w:color w:val="004BAB"/>
          <w:spacing w:val="40"/>
        </w:rPr>
        <w:t xml:space="preserve"> </w:t>
      </w:r>
      <w:r>
        <w:rPr>
          <w:color w:val="004BAB"/>
        </w:rPr>
        <w:t>ALS</w:t>
      </w:r>
      <w:r>
        <w:rPr>
          <w:rFonts w:ascii="Times New Roman"/>
          <w:color w:val="004BAB"/>
          <w:spacing w:val="40"/>
        </w:rPr>
        <w:t xml:space="preserve"> </w:t>
      </w:r>
      <w:r>
        <w:rPr>
          <w:color w:val="004BAB"/>
        </w:rPr>
        <w:t>have</w:t>
      </w:r>
      <w:r>
        <w:rPr>
          <w:rFonts w:ascii="Times New Roman"/>
          <w:color w:val="004BAB"/>
          <w:spacing w:val="40"/>
        </w:rPr>
        <w:t xml:space="preserve"> </w:t>
      </w:r>
      <w:r>
        <w:rPr>
          <w:color w:val="004BAB"/>
        </w:rPr>
        <w:t>been</w:t>
      </w:r>
      <w:r>
        <w:rPr>
          <w:rFonts w:ascii="Times New Roman"/>
          <w:color w:val="004BAB"/>
          <w:spacing w:val="40"/>
        </w:rPr>
        <w:t xml:space="preserve"> </w:t>
      </w:r>
      <w:r>
        <w:rPr>
          <w:color w:val="004BAB"/>
        </w:rPr>
        <w:t>developed</w:t>
      </w:r>
      <w:r>
        <w:rPr>
          <w:rFonts w:ascii="Times New Roman"/>
          <w:color w:val="004BAB"/>
          <w:spacing w:val="40"/>
        </w:rPr>
        <w:t xml:space="preserve"> </w:t>
      </w:r>
      <w:r>
        <w:rPr>
          <w:color w:val="004BAB"/>
        </w:rPr>
        <w:t>from</w:t>
      </w:r>
      <w:r>
        <w:rPr>
          <w:rFonts w:ascii="Times New Roman"/>
          <w:color w:val="004BAB"/>
          <w:spacing w:val="40"/>
        </w:rPr>
        <w:t xml:space="preserve"> </w:t>
      </w:r>
      <w:r>
        <w:rPr>
          <w:color w:val="004BAB"/>
        </w:rPr>
        <w:t>established</w:t>
      </w:r>
      <w:r>
        <w:rPr>
          <w:rFonts w:ascii="Times New Roman"/>
          <w:color w:val="004BAB"/>
          <w:spacing w:val="40"/>
        </w:rPr>
        <w:t xml:space="preserve"> </w:t>
      </w:r>
      <w:r>
        <w:rPr>
          <w:color w:val="004BAB"/>
        </w:rPr>
        <w:t>internationally</w:t>
      </w:r>
      <w:r>
        <w:rPr>
          <w:rFonts w:ascii="Times New Roman"/>
          <w:color w:val="004BAB"/>
          <w:spacing w:val="40"/>
        </w:rPr>
        <w:t xml:space="preserve"> </w:t>
      </w:r>
      <w:r>
        <w:rPr>
          <w:color w:val="004BAB"/>
        </w:rPr>
        <w:t>recognised</w:t>
      </w:r>
      <w:r>
        <w:rPr>
          <w:rFonts w:ascii="Times New Roman"/>
          <w:color w:val="004BAB"/>
          <w:spacing w:val="40"/>
        </w:rPr>
        <w:t xml:space="preserve"> </w:t>
      </w:r>
      <w:r>
        <w:rPr>
          <w:color w:val="004BAB"/>
        </w:rPr>
        <w:t>procedures</w:t>
      </w:r>
      <w:r>
        <w:rPr>
          <w:rFonts w:ascii="Times New Roman"/>
          <w:color w:val="004BAB"/>
          <w:spacing w:val="40"/>
        </w:rPr>
        <w:t xml:space="preserve"> </w:t>
      </w:r>
      <w:r>
        <w:rPr>
          <w:color w:val="004BAB"/>
        </w:rPr>
        <w:t>such</w:t>
      </w:r>
      <w:r>
        <w:rPr>
          <w:rFonts w:ascii="Times New Roman"/>
          <w:color w:val="004BAB"/>
          <w:spacing w:val="40"/>
        </w:rPr>
        <w:t xml:space="preserve"> </w:t>
      </w:r>
      <w:r>
        <w:rPr>
          <w:color w:val="004BAB"/>
        </w:rPr>
        <w:t>as</w:t>
      </w:r>
      <w:r>
        <w:rPr>
          <w:rFonts w:ascii="Times New Roman"/>
          <w:color w:val="004BAB"/>
          <w:spacing w:val="40"/>
        </w:rPr>
        <w:t xml:space="preserve"> </w:t>
      </w:r>
      <w:r>
        <w:rPr>
          <w:color w:val="004BAB"/>
        </w:rPr>
        <w:t>those</w:t>
      </w:r>
      <w:r>
        <w:rPr>
          <w:rFonts w:ascii="Times New Roman"/>
          <w:color w:val="004BAB"/>
          <w:spacing w:val="40"/>
        </w:rPr>
        <w:t xml:space="preserve"> </w:t>
      </w:r>
      <w:r>
        <w:rPr>
          <w:color w:val="004BAB"/>
        </w:rPr>
        <w:t>published</w:t>
      </w:r>
      <w:r>
        <w:rPr>
          <w:rFonts w:ascii="Times New Roman"/>
          <w:color w:val="004BAB"/>
          <w:spacing w:val="40"/>
        </w:rPr>
        <w:t xml:space="preserve"> </w:t>
      </w:r>
      <w:r>
        <w:rPr>
          <w:color w:val="004BAB"/>
        </w:rPr>
        <w:t>by</w:t>
      </w:r>
      <w:r>
        <w:rPr>
          <w:rFonts w:ascii="Times New Roman"/>
          <w:color w:val="004BAB"/>
          <w:spacing w:val="40"/>
        </w:rPr>
        <w:t xml:space="preserve"> </w:t>
      </w:r>
      <w:r>
        <w:rPr>
          <w:color w:val="004BAB"/>
        </w:rPr>
        <w:t>the</w:t>
      </w:r>
      <w:r>
        <w:rPr>
          <w:rFonts w:ascii="Times New Roman"/>
          <w:color w:val="004BAB"/>
          <w:spacing w:val="40"/>
        </w:rPr>
        <w:t xml:space="preserve"> </w:t>
      </w:r>
      <w:r>
        <w:rPr>
          <w:color w:val="004BAB"/>
        </w:rPr>
        <w:t>USEPA,</w:t>
      </w:r>
      <w:r>
        <w:rPr>
          <w:rFonts w:ascii="Times New Roman"/>
          <w:color w:val="004BAB"/>
          <w:spacing w:val="40"/>
        </w:rPr>
        <w:t xml:space="preserve"> </w:t>
      </w:r>
      <w:r>
        <w:rPr>
          <w:color w:val="004BAB"/>
        </w:rPr>
        <w:t>APHA,</w:t>
      </w:r>
      <w:r>
        <w:rPr>
          <w:rFonts w:ascii="Times New Roman"/>
          <w:color w:val="004BAB"/>
          <w:spacing w:val="40"/>
        </w:rPr>
        <w:t xml:space="preserve"> </w:t>
      </w:r>
      <w:r>
        <w:rPr>
          <w:color w:val="004BAB"/>
        </w:rPr>
        <w:t>AS</w:t>
      </w:r>
      <w:r>
        <w:rPr>
          <w:rFonts w:ascii="Times New Roman"/>
          <w:color w:val="004BAB"/>
          <w:spacing w:val="40"/>
        </w:rPr>
        <w:t xml:space="preserve"> </w:t>
      </w:r>
      <w:r>
        <w:rPr>
          <w:color w:val="004BAB"/>
        </w:rPr>
        <w:t>and</w:t>
      </w:r>
      <w:r>
        <w:rPr>
          <w:rFonts w:ascii="Times New Roman"/>
          <w:color w:val="004BAB"/>
          <w:spacing w:val="40"/>
        </w:rPr>
        <w:t xml:space="preserve"> </w:t>
      </w:r>
      <w:r>
        <w:rPr>
          <w:color w:val="004BAB"/>
        </w:rPr>
        <w:t>NEPM.</w:t>
      </w:r>
      <w:r>
        <w:rPr>
          <w:rFonts w:ascii="Times New Roman"/>
          <w:color w:val="004BAB"/>
        </w:rPr>
        <w:tab/>
      </w:r>
      <w:r>
        <w:rPr>
          <w:color w:val="004BAB"/>
        </w:rPr>
        <w:t>In</w:t>
      </w:r>
      <w:r>
        <w:rPr>
          <w:rFonts w:ascii="Times New Roman"/>
          <w:color w:val="004BAB"/>
          <w:spacing w:val="40"/>
        </w:rPr>
        <w:t xml:space="preserve"> </w:t>
      </w:r>
      <w:r>
        <w:rPr>
          <w:color w:val="004BAB"/>
        </w:rPr>
        <w:t>house</w:t>
      </w:r>
      <w:r>
        <w:rPr>
          <w:rFonts w:ascii="Times New Roman"/>
          <w:color w:val="004BAB"/>
          <w:spacing w:val="40"/>
        </w:rPr>
        <w:t xml:space="preserve"> </w:t>
      </w:r>
      <w:r>
        <w:rPr>
          <w:color w:val="004BAB"/>
        </w:rPr>
        <w:t>developed</w:t>
      </w:r>
      <w:r>
        <w:rPr>
          <w:rFonts w:ascii="Times New Roman"/>
          <w:color w:val="004BAB"/>
          <w:spacing w:val="40"/>
        </w:rPr>
        <w:t xml:space="preserve"> </w:t>
      </w:r>
      <w:r>
        <w:rPr>
          <w:color w:val="004BAB"/>
        </w:rPr>
        <w:t>procedures</w:t>
      </w:r>
      <w:r>
        <w:rPr>
          <w:rFonts w:ascii="Times New Roman"/>
          <w:color w:val="004BAB"/>
          <w:spacing w:val="40"/>
        </w:rPr>
        <w:t xml:space="preserve"> </w:t>
      </w:r>
      <w:r>
        <w:rPr>
          <w:color w:val="004BAB"/>
        </w:rPr>
        <w:t>are</w:t>
      </w:r>
      <w:r>
        <w:rPr>
          <w:rFonts w:ascii="Times New Roman"/>
          <w:color w:val="004BAB"/>
        </w:rPr>
        <w:t xml:space="preserve"> </w:t>
      </w:r>
      <w:r>
        <w:rPr>
          <w:color w:val="004BAB"/>
        </w:rPr>
        <w:t>fully</w:t>
      </w:r>
      <w:r>
        <w:rPr>
          <w:rFonts w:ascii="Times New Roman"/>
          <w:color w:val="004BAB"/>
        </w:rPr>
        <w:t xml:space="preserve"> </w:t>
      </w:r>
      <w:r>
        <w:rPr>
          <w:color w:val="004BAB"/>
        </w:rPr>
        <w:t>validated</w:t>
      </w:r>
      <w:r>
        <w:rPr>
          <w:rFonts w:ascii="Times New Roman"/>
          <w:color w:val="004BAB"/>
        </w:rPr>
        <w:t xml:space="preserve"> </w:t>
      </w:r>
      <w:r>
        <w:rPr>
          <w:color w:val="004BAB"/>
        </w:rPr>
        <w:t>and</w:t>
      </w:r>
      <w:r>
        <w:rPr>
          <w:rFonts w:ascii="Times New Roman"/>
          <w:color w:val="004BAB"/>
        </w:rPr>
        <w:t xml:space="preserve"> </w:t>
      </w:r>
      <w:r>
        <w:rPr>
          <w:color w:val="004BAB"/>
        </w:rPr>
        <w:t>are</w:t>
      </w:r>
      <w:r>
        <w:rPr>
          <w:rFonts w:ascii="Times New Roman"/>
          <w:color w:val="004BAB"/>
        </w:rPr>
        <w:t xml:space="preserve"> </w:t>
      </w:r>
      <w:r>
        <w:rPr>
          <w:color w:val="004BAB"/>
        </w:rPr>
        <w:t>often</w:t>
      </w:r>
      <w:r>
        <w:rPr>
          <w:rFonts w:ascii="Times New Roman"/>
          <w:color w:val="004BAB"/>
        </w:rPr>
        <w:t xml:space="preserve"> </w:t>
      </w:r>
      <w:r>
        <w:rPr>
          <w:color w:val="004BAB"/>
        </w:rPr>
        <w:t>at</w:t>
      </w:r>
      <w:r>
        <w:rPr>
          <w:rFonts w:ascii="Times New Roman"/>
          <w:color w:val="004BAB"/>
        </w:rPr>
        <w:t xml:space="preserve"> </w:t>
      </w:r>
      <w:r>
        <w:rPr>
          <w:color w:val="004BAB"/>
        </w:rPr>
        <w:t>the</w:t>
      </w:r>
      <w:r>
        <w:rPr>
          <w:rFonts w:ascii="Times New Roman"/>
          <w:color w:val="004BAB"/>
        </w:rPr>
        <w:t xml:space="preserve"> </w:t>
      </w:r>
      <w:r>
        <w:rPr>
          <w:color w:val="004BAB"/>
        </w:rPr>
        <w:t>client</w:t>
      </w:r>
      <w:r>
        <w:rPr>
          <w:rFonts w:ascii="Times New Roman"/>
          <w:color w:val="004BAB"/>
        </w:rPr>
        <w:t xml:space="preserve"> </w:t>
      </w:r>
      <w:r>
        <w:rPr>
          <w:color w:val="004BAB"/>
        </w:rPr>
        <w:t>request.</w:t>
      </w:r>
    </w:p>
    <w:p w14:paraId="491BD7F4" w14:textId="77777777" w:rsidR="00A910D7" w:rsidRDefault="00A910D7" w:rsidP="00A910D7">
      <w:pPr>
        <w:pStyle w:val="BodyText"/>
        <w:spacing w:before="71"/>
        <w:ind w:left="107"/>
      </w:pPr>
      <w:r>
        <w:rPr>
          <w:color w:val="004BAB"/>
        </w:rPr>
        <w:t>Where</w:t>
      </w:r>
      <w:r>
        <w:rPr>
          <w:rFonts w:ascii="Times New Roman"/>
          <w:color w:val="004BAB"/>
          <w:spacing w:val="8"/>
        </w:rPr>
        <w:t xml:space="preserve"> </w:t>
      </w:r>
      <w:r>
        <w:rPr>
          <w:color w:val="004BAB"/>
        </w:rPr>
        <w:t>moisture</w:t>
      </w:r>
      <w:r>
        <w:rPr>
          <w:rFonts w:ascii="Times New Roman"/>
          <w:color w:val="004BAB"/>
          <w:spacing w:val="9"/>
        </w:rPr>
        <w:t xml:space="preserve"> </w:t>
      </w:r>
      <w:r>
        <w:rPr>
          <w:color w:val="004BAB"/>
        </w:rPr>
        <w:t>determination</w:t>
      </w:r>
      <w:r>
        <w:rPr>
          <w:rFonts w:ascii="Times New Roman"/>
          <w:color w:val="004BAB"/>
          <w:spacing w:val="9"/>
        </w:rPr>
        <w:t xml:space="preserve"> </w:t>
      </w:r>
      <w:r>
        <w:rPr>
          <w:color w:val="004BAB"/>
        </w:rPr>
        <w:t>has</w:t>
      </w:r>
      <w:r>
        <w:rPr>
          <w:rFonts w:ascii="Times New Roman"/>
          <w:color w:val="004BAB"/>
          <w:spacing w:val="9"/>
        </w:rPr>
        <w:t xml:space="preserve"> </w:t>
      </w:r>
      <w:r>
        <w:rPr>
          <w:color w:val="004BAB"/>
        </w:rPr>
        <w:t>been</w:t>
      </w:r>
      <w:r>
        <w:rPr>
          <w:rFonts w:ascii="Times New Roman"/>
          <w:color w:val="004BAB"/>
          <w:spacing w:val="9"/>
        </w:rPr>
        <w:t xml:space="preserve"> </w:t>
      </w:r>
      <w:r>
        <w:rPr>
          <w:color w:val="004BAB"/>
        </w:rPr>
        <w:t>performed,</w:t>
      </w:r>
      <w:r>
        <w:rPr>
          <w:rFonts w:ascii="Times New Roman"/>
          <w:color w:val="004BAB"/>
          <w:spacing w:val="9"/>
        </w:rPr>
        <w:t xml:space="preserve"> </w:t>
      </w:r>
      <w:r>
        <w:rPr>
          <w:color w:val="004BAB"/>
        </w:rPr>
        <w:t>results</w:t>
      </w:r>
      <w:r>
        <w:rPr>
          <w:rFonts w:ascii="Times New Roman"/>
          <w:color w:val="004BAB"/>
          <w:spacing w:val="9"/>
        </w:rPr>
        <w:t xml:space="preserve"> </w:t>
      </w:r>
      <w:r>
        <w:rPr>
          <w:color w:val="004BAB"/>
        </w:rPr>
        <w:t>are</w:t>
      </w:r>
      <w:r>
        <w:rPr>
          <w:rFonts w:ascii="Times New Roman"/>
          <w:color w:val="004BAB"/>
          <w:spacing w:val="9"/>
        </w:rPr>
        <w:t xml:space="preserve"> </w:t>
      </w:r>
      <w:r>
        <w:rPr>
          <w:color w:val="004BAB"/>
        </w:rPr>
        <w:t>reported</w:t>
      </w:r>
      <w:r>
        <w:rPr>
          <w:rFonts w:ascii="Times New Roman"/>
          <w:color w:val="004BAB"/>
          <w:spacing w:val="9"/>
        </w:rPr>
        <w:t xml:space="preserve"> </w:t>
      </w:r>
      <w:r>
        <w:rPr>
          <w:color w:val="004BAB"/>
        </w:rPr>
        <w:t>on</w:t>
      </w:r>
      <w:r>
        <w:rPr>
          <w:rFonts w:ascii="Times New Roman"/>
          <w:color w:val="004BAB"/>
          <w:spacing w:val="8"/>
        </w:rPr>
        <w:t xml:space="preserve"> </w:t>
      </w:r>
      <w:r>
        <w:rPr>
          <w:color w:val="004BAB"/>
        </w:rPr>
        <w:t>a</w:t>
      </w:r>
      <w:r>
        <w:rPr>
          <w:rFonts w:ascii="Times New Roman"/>
          <w:color w:val="004BAB"/>
          <w:spacing w:val="9"/>
        </w:rPr>
        <w:t xml:space="preserve"> </w:t>
      </w:r>
      <w:r>
        <w:rPr>
          <w:color w:val="004BAB"/>
        </w:rPr>
        <w:t>dry</w:t>
      </w:r>
      <w:r>
        <w:rPr>
          <w:rFonts w:ascii="Times New Roman"/>
          <w:color w:val="004BAB"/>
          <w:spacing w:val="9"/>
        </w:rPr>
        <w:t xml:space="preserve"> </w:t>
      </w:r>
      <w:r>
        <w:rPr>
          <w:color w:val="004BAB"/>
        </w:rPr>
        <w:t>weight</w:t>
      </w:r>
      <w:r>
        <w:rPr>
          <w:rFonts w:ascii="Times New Roman"/>
          <w:color w:val="004BAB"/>
          <w:spacing w:val="9"/>
        </w:rPr>
        <w:t xml:space="preserve"> </w:t>
      </w:r>
      <w:r>
        <w:rPr>
          <w:color w:val="004BAB"/>
          <w:spacing w:val="-2"/>
        </w:rPr>
        <w:t>basis.</w:t>
      </w:r>
    </w:p>
    <w:p w14:paraId="4C388960" w14:textId="77777777" w:rsidR="00A910D7" w:rsidRDefault="00A910D7" w:rsidP="00A910D7">
      <w:pPr>
        <w:pStyle w:val="BodyText"/>
        <w:spacing w:before="88"/>
        <w:ind w:left="107"/>
      </w:pPr>
      <w:r>
        <w:rPr>
          <w:color w:val="004BAB"/>
        </w:rPr>
        <w:t>Where</w:t>
      </w:r>
      <w:r>
        <w:rPr>
          <w:rFonts w:ascii="Times New Roman"/>
          <w:color w:val="004BAB"/>
          <w:spacing w:val="8"/>
        </w:rPr>
        <w:t xml:space="preserve"> </w:t>
      </w:r>
      <w:r>
        <w:rPr>
          <w:color w:val="004BAB"/>
        </w:rPr>
        <w:t>a</w:t>
      </w:r>
      <w:r>
        <w:rPr>
          <w:rFonts w:ascii="Times New Roman"/>
          <w:color w:val="004BAB"/>
          <w:spacing w:val="8"/>
        </w:rPr>
        <w:t xml:space="preserve"> </w:t>
      </w:r>
      <w:r>
        <w:rPr>
          <w:color w:val="004BAB"/>
        </w:rPr>
        <w:t>reported</w:t>
      </w:r>
      <w:r>
        <w:rPr>
          <w:rFonts w:ascii="Times New Roman"/>
          <w:color w:val="004BAB"/>
          <w:spacing w:val="9"/>
        </w:rPr>
        <w:t xml:space="preserve"> </w:t>
      </w:r>
      <w:r>
        <w:rPr>
          <w:color w:val="004BAB"/>
        </w:rPr>
        <w:t>less</w:t>
      </w:r>
      <w:r>
        <w:rPr>
          <w:rFonts w:ascii="Times New Roman"/>
          <w:color w:val="004BAB"/>
          <w:spacing w:val="8"/>
        </w:rPr>
        <w:t xml:space="preserve"> </w:t>
      </w:r>
      <w:r>
        <w:rPr>
          <w:color w:val="004BAB"/>
        </w:rPr>
        <w:t>than</w:t>
      </w:r>
      <w:r>
        <w:rPr>
          <w:rFonts w:ascii="Times New Roman"/>
          <w:color w:val="004BAB"/>
          <w:spacing w:val="9"/>
        </w:rPr>
        <w:t xml:space="preserve"> </w:t>
      </w:r>
      <w:r>
        <w:rPr>
          <w:color w:val="004BAB"/>
        </w:rPr>
        <w:t>(&lt;)</w:t>
      </w:r>
      <w:r>
        <w:rPr>
          <w:rFonts w:ascii="Times New Roman"/>
          <w:color w:val="004BAB"/>
          <w:spacing w:val="8"/>
        </w:rPr>
        <w:t xml:space="preserve"> </w:t>
      </w:r>
      <w:r>
        <w:rPr>
          <w:color w:val="004BAB"/>
        </w:rPr>
        <w:t>result</w:t>
      </w:r>
      <w:r>
        <w:rPr>
          <w:rFonts w:ascii="Times New Roman"/>
          <w:color w:val="004BAB"/>
          <w:spacing w:val="9"/>
        </w:rPr>
        <w:t xml:space="preserve"> </w:t>
      </w:r>
      <w:r>
        <w:rPr>
          <w:color w:val="004BAB"/>
        </w:rPr>
        <w:t>is</w:t>
      </w:r>
      <w:r>
        <w:rPr>
          <w:rFonts w:ascii="Times New Roman"/>
          <w:color w:val="004BAB"/>
          <w:spacing w:val="8"/>
        </w:rPr>
        <w:t xml:space="preserve"> </w:t>
      </w:r>
      <w:r>
        <w:rPr>
          <w:color w:val="004BAB"/>
        </w:rPr>
        <w:t>higher</w:t>
      </w:r>
      <w:r>
        <w:rPr>
          <w:rFonts w:ascii="Times New Roman"/>
          <w:color w:val="004BAB"/>
          <w:spacing w:val="9"/>
        </w:rPr>
        <w:t xml:space="preserve"> </w:t>
      </w:r>
      <w:r>
        <w:rPr>
          <w:color w:val="004BAB"/>
        </w:rPr>
        <w:t>than</w:t>
      </w:r>
      <w:r>
        <w:rPr>
          <w:rFonts w:ascii="Times New Roman"/>
          <w:color w:val="004BAB"/>
          <w:spacing w:val="8"/>
        </w:rPr>
        <w:t xml:space="preserve"> </w:t>
      </w:r>
      <w:r>
        <w:rPr>
          <w:color w:val="004BAB"/>
        </w:rPr>
        <w:t>the</w:t>
      </w:r>
      <w:r>
        <w:rPr>
          <w:rFonts w:ascii="Times New Roman"/>
          <w:color w:val="004BAB"/>
          <w:spacing w:val="9"/>
        </w:rPr>
        <w:t xml:space="preserve"> </w:t>
      </w:r>
      <w:r>
        <w:rPr>
          <w:color w:val="004BAB"/>
        </w:rPr>
        <w:t>LOR,</w:t>
      </w:r>
      <w:r>
        <w:rPr>
          <w:rFonts w:ascii="Times New Roman"/>
          <w:color w:val="004BAB"/>
          <w:spacing w:val="8"/>
        </w:rPr>
        <w:t xml:space="preserve"> </w:t>
      </w:r>
      <w:r>
        <w:rPr>
          <w:color w:val="004BAB"/>
        </w:rPr>
        <w:t>this</w:t>
      </w:r>
      <w:r>
        <w:rPr>
          <w:rFonts w:ascii="Times New Roman"/>
          <w:color w:val="004BAB"/>
          <w:spacing w:val="9"/>
        </w:rPr>
        <w:t xml:space="preserve"> </w:t>
      </w:r>
      <w:r>
        <w:rPr>
          <w:color w:val="004BAB"/>
        </w:rPr>
        <w:t>may</w:t>
      </w:r>
      <w:r>
        <w:rPr>
          <w:rFonts w:ascii="Times New Roman"/>
          <w:color w:val="004BAB"/>
          <w:spacing w:val="8"/>
        </w:rPr>
        <w:t xml:space="preserve"> </w:t>
      </w:r>
      <w:r>
        <w:rPr>
          <w:color w:val="004BAB"/>
        </w:rPr>
        <w:t>be</w:t>
      </w:r>
      <w:r>
        <w:rPr>
          <w:rFonts w:ascii="Times New Roman"/>
          <w:color w:val="004BAB"/>
          <w:spacing w:val="9"/>
        </w:rPr>
        <w:t xml:space="preserve"> </w:t>
      </w:r>
      <w:r>
        <w:rPr>
          <w:color w:val="004BAB"/>
        </w:rPr>
        <w:t>due</w:t>
      </w:r>
      <w:r>
        <w:rPr>
          <w:rFonts w:ascii="Times New Roman"/>
          <w:color w:val="004BAB"/>
          <w:spacing w:val="8"/>
        </w:rPr>
        <w:t xml:space="preserve"> </w:t>
      </w:r>
      <w:r>
        <w:rPr>
          <w:color w:val="004BAB"/>
        </w:rPr>
        <w:t>to</w:t>
      </w:r>
      <w:r>
        <w:rPr>
          <w:rFonts w:ascii="Times New Roman"/>
          <w:color w:val="004BAB"/>
          <w:spacing w:val="8"/>
        </w:rPr>
        <w:t xml:space="preserve"> </w:t>
      </w:r>
      <w:r>
        <w:rPr>
          <w:color w:val="004BAB"/>
        </w:rPr>
        <w:t>primary</w:t>
      </w:r>
      <w:r>
        <w:rPr>
          <w:rFonts w:ascii="Times New Roman"/>
          <w:color w:val="004BAB"/>
          <w:spacing w:val="9"/>
        </w:rPr>
        <w:t xml:space="preserve"> </w:t>
      </w:r>
      <w:r>
        <w:rPr>
          <w:color w:val="004BAB"/>
        </w:rPr>
        <w:t>sample</w:t>
      </w:r>
      <w:r>
        <w:rPr>
          <w:rFonts w:ascii="Times New Roman"/>
          <w:color w:val="004BAB"/>
          <w:spacing w:val="8"/>
        </w:rPr>
        <w:t xml:space="preserve"> </w:t>
      </w:r>
      <w:r>
        <w:rPr>
          <w:color w:val="004BAB"/>
        </w:rPr>
        <w:t>extract/digestate</w:t>
      </w:r>
      <w:r>
        <w:rPr>
          <w:rFonts w:ascii="Times New Roman"/>
          <w:color w:val="004BAB"/>
          <w:spacing w:val="9"/>
        </w:rPr>
        <w:t xml:space="preserve"> </w:t>
      </w:r>
      <w:r>
        <w:rPr>
          <w:color w:val="004BAB"/>
        </w:rPr>
        <w:t>dilution</w:t>
      </w:r>
      <w:r>
        <w:rPr>
          <w:rFonts w:ascii="Times New Roman"/>
          <w:color w:val="004BAB"/>
          <w:spacing w:val="8"/>
        </w:rPr>
        <w:t xml:space="preserve"> </w:t>
      </w:r>
      <w:r>
        <w:rPr>
          <w:color w:val="004BAB"/>
        </w:rPr>
        <w:t>and/or</w:t>
      </w:r>
      <w:r>
        <w:rPr>
          <w:rFonts w:ascii="Times New Roman"/>
          <w:color w:val="004BAB"/>
          <w:spacing w:val="9"/>
        </w:rPr>
        <w:t xml:space="preserve"> </w:t>
      </w:r>
      <w:r>
        <w:rPr>
          <w:color w:val="004BAB"/>
        </w:rPr>
        <w:t>insufficient</w:t>
      </w:r>
      <w:r>
        <w:rPr>
          <w:rFonts w:ascii="Times New Roman"/>
          <w:color w:val="004BAB"/>
          <w:spacing w:val="8"/>
        </w:rPr>
        <w:t xml:space="preserve"> </w:t>
      </w:r>
      <w:r>
        <w:rPr>
          <w:color w:val="004BAB"/>
        </w:rPr>
        <w:t>sample</w:t>
      </w:r>
      <w:r>
        <w:rPr>
          <w:rFonts w:ascii="Times New Roman"/>
          <w:color w:val="004BAB"/>
          <w:spacing w:val="9"/>
        </w:rPr>
        <w:t xml:space="preserve"> </w:t>
      </w:r>
      <w:r>
        <w:rPr>
          <w:color w:val="004BAB"/>
        </w:rPr>
        <w:t>for</w:t>
      </w:r>
      <w:r>
        <w:rPr>
          <w:rFonts w:ascii="Times New Roman"/>
          <w:color w:val="004BAB"/>
          <w:spacing w:val="8"/>
        </w:rPr>
        <w:t xml:space="preserve"> </w:t>
      </w:r>
      <w:r>
        <w:rPr>
          <w:color w:val="004BAB"/>
          <w:spacing w:val="-2"/>
        </w:rPr>
        <w:t>analysis.</w:t>
      </w:r>
    </w:p>
    <w:p w14:paraId="2FFB0AA2" w14:textId="77777777" w:rsidR="00A910D7" w:rsidRDefault="00A910D7" w:rsidP="00A910D7">
      <w:pPr>
        <w:pStyle w:val="BodyText"/>
        <w:spacing w:before="129"/>
        <w:ind w:left="107"/>
      </w:pPr>
      <w:r>
        <w:rPr>
          <w:color w:val="004BAB"/>
        </w:rPr>
        <w:t>Where</w:t>
      </w:r>
      <w:r>
        <w:rPr>
          <w:rFonts w:ascii="Times New Roman"/>
          <w:color w:val="004BAB"/>
          <w:spacing w:val="9"/>
        </w:rPr>
        <w:t xml:space="preserve"> </w:t>
      </w:r>
      <w:r>
        <w:rPr>
          <w:color w:val="004BAB"/>
        </w:rPr>
        <w:t>the</w:t>
      </w:r>
      <w:r>
        <w:rPr>
          <w:rFonts w:ascii="Times New Roman"/>
          <w:color w:val="004BAB"/>
          <w:spacing w:val="9"/>
        </w:rPr>
        <w:t xml:space="preserve"> </w:t>
      </w:r>
      <w:r>
        <w:rPr>
          <w:color w:val="004BAB"/>
        </w:rPr>
        <w:t>LOR</w:t>
      </w:r>
      <w:r>
        <w:rPr>
          <w:rFonts w:ascii="Times New Roman"/>
          <w:color w:val="004BAB"/>
          <w:spacing w:val="9"/>
        </w:rPr>
        <w:t xml:space="preserve"> </w:t>
      </w:r>
      <w:r>
        <w:rPr>
          <w:color w:val="004BAB"/>
        </w:rPr>
        <w:t>of</w:t>
      </w:r>
      <w:r>
        <w:rPr>
          <w:rFonts w:ascii="Times New Roman"/>
          <w:color w:val="004BAB"/>
          <w:spacing w:val="9"/>
        </w:rPr>
        <w:t xml:space="preserve"> </w:t>
      </w:r>
      <w:r>
        <w:rPr>
          <w:color w:val="004BAB"/>
        </w:rPr>
        <w:t>a</w:t>
      </w:r>
      <w:r>
        <w:rPr>
          <w:rFonts w:ascii="Times New Roman"/>
          <w:color w:val="004BAB"/>
          <w:spacing w:val="9"/>
        </w:rPr>
        <w:t xml:space="preserve"> </w:t>
      </w:r>
      <w:r>
        <w:rPr>
          <w:color w:val="004BAB"/>
        </w:rPr>
        <w:t>reported</w:t>
      </w:r>
      <w:r>
        <w:rPr>
          <w:rFonts w:ascii="Times New Roman"/>
          <w:color w:val="004BAB"/>
          <w:spacing w:val="9"/>
        </w:rPr>
        <w:t xml:space="preserve"> </w:t>
      </w:r>
      <w:r>
        <w:rPr>
          <w:color w:val="004BAB"/>
        </w:rPr>
        <w:t>result</w:t>
      </w:r>
      <w:r>
        <w:rPr>
          <w:rFonts w:ascii="Times New Roman"/>
          <w:color w:val="004BAB"/>
          <w:spacing w:val="9"/>
        </w:rPr>
        <w:t xml:space="preserve"> </w:t>
      </w:r>
      <w:r>
        <w:rPr>
          <w:color w:val="004BAB"/>
        </w:rPr>
        <w:t>differs</w:t>
      </w:r>
      <w:r>
        <w:rPr>
          <w:rFonts w:ascii="Times New Roman"/>
          <w:color w:val="004BAB"/>
          <w:spacing w:val="9"/>
        </w:rPr>
        <w:t xml:space="preserve"> </w:t>
      </w:r>
      <w:r>
        <w:rPr>
          <w:color w:val="004BAB"/>
        </w:rPr>
        <w:t>from</w:t>
      </w:r>
      <w:r>
        <w:rPr>
          <w:rFonts w:ascii="Times New Roman"/>
          <w:color w:val="004BAB"/>
          <w:spacing w:val="9"/>
        </w:rPr>
        <w:t xml:space="preserve"> </w:t>
      </w:r>
      <w:r>
        <w:rPr>
          <w:color w:val="004BAB"/>
        </w:rPr>
        <w:t>standard</w:t>
      </w:r>
      <w:r>
        <w:rPr>
          <w:rFonts w:ascii="Times New Roman"/>
          <w:color w:val="004BAB"/>
          <w:spacing w:val="9"/>
        </w:rPr>
        <w:t xml:space="preserve"> </w:t>
      </w:r>
      <w:r>
        <w:rPr>
          <w:color w:val="004BAB"/>
        </w:rPr>
        <w:t>LOR,</w:t>
      </w:r>
      <w:r>
        <w:rPr>
          <w:rFonts w:ascii="Times New Roman"/>
          <w:color w:val="004BAB"/>
          <w:spacing w:val="9"/>
        </w:rPr>
        <w:t xml:space="preserve"> </w:t>
      </w:r>
      <w:r>
        <w:rPr>
          <w:color w:val="004BAB"/>
        </w:rPr>
        <w:t>this</w:t>
      </w:r>
      <w:r>
        <w:rPr>
          <w:rFonts w:ascii="Times New Roman"/>
          <w:color w:val="004BAB"/>
          <w:spacing w:val="9"/>
        </w:rPr>
        <w:t xml:space="preserve"> </w:t>
      </w:r>
      <w:r>
        <w:rPr>
          <w:color w:val="004BAB"/>
        </w:rPr>
        <w:t>may</w:t>
      </w:r>
      <w:r>
        <w:rPr>
          <w:rFonts w:ascii="Times New Roman"/>
          <w:color w:val="004BAB"/>
          <w:spacing w:val="10"/>
        </w:rPr>
        <w:t xml:space="preserve"> </w:t>
      </w:r>
      <w:r>
        <w:rPr>
          <w:color w:val="004BAB"/>
        </w:rPr>
        <w:t>be</w:t>
      </w:r>
      <w:r>
        <w:rPr>
          <w:rFonts w:ascii="Times New Roman"/>
          <w:color w:val="004BAB"/>
          <w:spacing w:val="9"/>
        </w:rPr>
        <w:t xml:space="preserve"> </w:t>
      </w:r>
      <w:r>
        <w:rPr>
          <w:color w:val="004BAB"/>
        </w:rPr>
        <w:t>due</w:t>
      </w:r>
      <w:r>
        <w:rPr>
          <w:rFonts w:ascii="Times New Roman"/>
          <w:color w:val="004BAB"/>
          <w:spacing w:val="9"/>
        </w:rPr>
        <w:t xml:space="preserve"> </w:t>
      </w:r>
      <w:r>
        <w:rPr>
          <w:color w:val="004BAB"/>
        </w:rPr>
        <w:t>to</w:t>
      </w:r>
      <w:r>
        <w:rPr>
          <w:rFonts w:ascii="Times New Roman"/>
          <w:color w:val="004BAB"/>
          <w:spacing w:val="9"/>
        </w:rPr>
        <w:t xml:space="preserve"> </w:t>
      </w:r>
      <w:r>
        <w:rPr>
          <w:color w:val="004BAB"/>
        </w:rPr>
        <w:t>high</w:t>
      </w:r>
      <w:r>
        <w:rPr>
          <w:rFonts w:ascii="Times New Roman"/>
          <w:color w:val="004BAB"/>
          <w:spacing w:val="9"/>
        </w:rPr>
        <w:t xml:space="preserve"> </w:t>
      </w:r>
      <w:r>
        <w:rPr>
          <w:color w:val="004BAB"/>
        </w:rPr>
        <w:t>moisture</w:t>
      </w:r>
      <w:r>
        <w:rPr>
          <w:rFonts w:ascii="Times New Roman"/>
          <w:color w:val="004BAB"/>
          <w:spacing w:val="9"/>
        </w:rPr>
        <w:t xml:space="preserve"> </w:t>
      </w:r>
      <w:r>
        <w:rPr>
          <w:color w:val="004BAB"/>
        </w:rPr>
        <w:t>content,</w:t>
      </w:r>
      <w:r>
        <w:rPr>
          <w:rFonts w:ascii="Times New Roman"/>
          <w:color w:val="004BAB"/>
          <w:spacing w:val="9"/>
        </w:rPr>
        <w:t xml:space="preserve"> </w:t>
      </w:r>
      <w:r>
        <w:rPr>
          <w:color w:val="004BAB"/>
        </w:rPr>
        <w:t>insufficient</w:t>
      </w:r>
      <w:r>
        <w:rPr>
          <w:rFonts w:ascii="Times New Roman"/>
          <w:color w:val="004BAB"/>
          <w:spacing w:val="9"/>
        </w:rPr>
        <w:t xml:space="preserve"> </w:t>
      </w:r>
      <w:r>
        <w:rPr>
          <w:color w:val="004BAB"/>
        </w:rPr>
        <w:t>sample</w:t>
      </w:r>
      <w:r>
        <w:rPr>
          <w:rFonts w:ascii="Times New Roman"/>
          <w:color w:val="004BAB"/>
          <w:spacing w:val="9"/>
        </w:rPr>
        <w:t xml:space="preserve"> </w:t>
      </w:r>
      <w:r>
        <w:rPr>
          <w:color w:val="004BAB"/>
        </w:rPr>
        <w:t>(reduced</w:t>
      </w:r>
      <w:r>
        <w:rPr>
          <w:rFonts w:ascii="Times New Roman"/>
          <w:color w:val="004BAB"/>
          <w:spacing w:val="9"/>
        </w:rPr>
        <w:t xml:space="preserve"> </w:t>
      </w:r>
      <w:r>
        <w:rPr>
          <w:color w:val="004BAB"/>
        </w:rPr>
        <w:t>weight</w:t>
      </w:r>
      <w:r>
        <w:rPr>
          <w:rFonts w:ascii="Times New Roman"/>
          <w:color w:val="004BAB"/>
          <w:spacing w:val="9"/>
        </w:rPr>
        <w:t xml:space="preserve"> </w:t>
      </w:r>
      <w:r>
        <w:rPr>
          <w:color w:val="004BAB"/>
        </w:rPr>
        <w:t>employed)</w:t>
      </w:r>
      <w:r>
        <w:rPr>
          <w:rFonts w:ascii="Times New Roman"/>
          <w:color w:val="004BAB"/>
          <w:spacing w:val="9"/>
        </w:rPr>
        <w:t xml:space="preserve"> </w:t>
      </w:r>
      <w:r>
        <w:rPr>
          <w:color w:val="004BAB"/>
        </w:rPr>
        <w:t>or</w:t>
      </w:r>
      <w:r>
        <w:rPr>
          <w:rFonts w:ascii="Times New Roman"/>
          <w:color w:val="004BAB"/>
          <w:spacing w:val="9"/>
        </w:rPr>
        <w:t xml:space="preserve"> </w:t>
      </w:r>
      <w:r>
        <w:rPr>
          <w:color w:val="004BAB"/>
        </w:rPr>
        <w:t>matrix</w:t>
      </w:r>
      <w:r>
        <w:rPr>
          <w:rFonts w:ascii="Times New Roman"/>
          <w:color w:val="004BAB"/>
          <w:spacing w:val="10"/>
        </w:rPr>
        <w:t xml:space="preserve"> </w:t>
      </w:r>
      <w:r>
        <w:rPr>
          <w:color w:val="004BAB"/>
          <w:spacing w:val="-2"/>
        </w:rPr>
        <w:t>interference.</w:t>
      </w:r>
    </w:p>
    <w:p w14:paraId="4CD3ABC3" w14:textId="77777777" w:rsidR="00A910D7" w:rsidRDefault="00A910D7" w:rsidP="00A910D7">
      <w:pPr>
        <w:pStyle w:val="BodyText"/>
        <w:spacing w:before="2"/>
        <w:rPr>
          <w:sz w:val="13"/>
        </w:rPr>
      </w:pPr>
    </w:p>
    <w:p w14:paraId="6F71398B" w14:textId="77777777" w:rsidR="00A910D7" w:rsidRDefault="00A910D7" w:rsidP="00A910D7">
      <w:pPr>
        <w:pStyle w:val="BodyText"/>
        <w:spacing w:line="312" w:lineRule="auto"/>
        <w:ind w:left="107" w:right="2019"/>
      </w:pPr>
      <w:r>
        <w:rPr>
          <w:color w:val="004BAB"/>
        </w:rPr>
        <w:t>When</w:t>
      </w:r>
      <w:r>
        <w:rPr>
          <w:rFonts w:ascii="Times New Roman"/>
          <w:color w:val="004BAB"/>
          <w:spacing w:val="11"/>
        </w:rPr>
        <w:t xml:space="preserve"> </w:t>
      </w:r>
      <w:r>
        <w:rPr>
          <w:color w:val="004BAB"/>
        </w:rPr>
        <w:t>sampling</w:t>
      </w:r>
      <w:r>
        <w:rPr>
          <w:rFonts w:ascii="Times New Roman"/>
          <w:color w:val="004BAB"/>
          <w:spacing w:val="11"/>
        </w:rPr>
        <w:t xml:space="preserve"> </w:t>
      </w:r>
      <w:r>
        <w:rPr>
          <w:color w:val="004BAB"/>
        </w:rPr>
        <w:t>time</w:t>
      </w:r>
      <w:r>
        <w:rPr>
          <w:rFonts w:ascii="Times New Roman"/>
          <w:color w:val="004BAB"/>
          <w:spacing w:val="11"/>
        </w:rPr>
        <w:t xml:space="preserve"> </w:t>
      </w:r>
      <w:r>
        <w:rPr>
          <w:color w:val="004BAB"/>
        </w:rPr>
        <w:t>information</w:t>
      </w:r>
      <w:r>
        <w:rPr>
          <w:rFonts w:ascii="Times New Roman"/>
          <w:color w:val="004BAB"/>
          <w:spacing w:val="11"/>
        </w:rPr>
        <w:t xml:space="preserve"> </w:t>
      </w:r>
      <w:r>
        <w:rPr>
          <w:color w:val="004BAB"/>
        </w:rPr>
        <w:t>is</w:t>
      </w:r>
      <w:r>
        <w:rPr>
          <w:rFonts w:ascii="Times New Roman"/>
          <w:color w:val="004BAB"/>
          <w:spacing w:val="11"/>
        </w:rPr>
        <w:t xml:space="preserve"> </w:t>
      </w:r>
      <w:r>
        <w:rPr>
          <w:color w:val="004BAB"/>
        </w:rPr>
        <w:t>not</w:t>
      </w:r>
      <w:r>
        <w:rPr>
          <w:rFonts w:ascii="Times New Roman"/>
          <w:color w:val="004BAB"/>
          <w:spacing w:val="11"/>
        </w:rPr>
        <w:t xml:space="preserve"> </w:t>
      </w:r>
      <w:r>
        <w:rPr>
          <w:color w:val="004BAB"/>
        </w:rPr>
        <w:t>provided</w:t>
      </w:r>
      <w:r>
        <w:rPr>
          <w:rFonts w:ascii="Times New Roman"/>
          <w:color w:val="004BAB"/>
          <w:spacing w:val="11"/>
        </w:rPr>
        <w:t xml:space="preserve"> </w:t>
      </w:r>
      <w:r>
        <w:rPr>
          <w:color w:val="004BAB"/>
        </w:rPr>
        <w:t>by</w:t>
      </w:r>
      <w:r>
        <w:rPr>
          <w:rFonts w:ascii="Times New Roman"/>
          <w:color w:val="004BAB"/>
          <w:spacing w:val="11"/>
        </w:rPr>
        <w:t xml:space="preserve"> </w:t>
      </w:r>
      <w:r>
        <w:rPr>
          <w:color w:val="004BAB"/>
        </w:rPr>
        <w:t>the</w:t>
      </w:r>
      <w:r>
        <w:rPr>
          <w:rFonts w:ascii="Times New Roman"/>
          <w:color w:val="004BAB"/>
          <w:spacing w:val="11"/>
        </w:rPr>
        <w:t xml:space="preserve"> </w:t>
      </w:r>
      <w:r>
        <w:rPr>
          <w:color w:val="004BAB"/>
        </w:rPr>
        <w:t>client,</w:t>
      </w:r>
      <w:r>
        <w:rPr>
          <w:rFonts w:ascii="Times New Roman"/>
          <w:color w:val="004BAB"/>
          <w:spacing w:val="11"/>
        </w:rPr>
        <w:t xml:space="preserve"> </w:t>
      </w:r>
      <w:r>
        <w:rPr>
          <w:color w:val="004BAB"/>
        </w:rPr>
        <w:t>sampling</w:t>
      </w:r>
      <w:r>
        <w:rPr>
          <w:rFonts w:ascii="Times New Roman"/>
          <w:color w:val="004BAB"/>
          <w:spacing w:val="11"/>
        </w:rPr>
        <w:t xml:space="preserve"> </w:t>
      </w:r>
      <w:r>
        <w:rPr>
          <w:color w:val="004BAB"/>
        </w:rPr>
        <w:t>dates</w:t>
      </w:r>
      <w:r>
        <w:rPr>
          <w:rFonts w:ascii="Times New Roman"/>
          <w:color w:val="004BAB"/>
          <w:spacing w:val="11"/>
        </w:rPr>
        <w:t xml:space="preserve"> </w:t>
      </w:r>
      <w:r>
        <w:rPr>
          <w:color w:val="004BAB"/>
        </w:rPr>
        <w:t>are</w:t>
      </w:r>
      <w:r>
        <w:rPr>
          <w:rFonts w:ascii="Times New Roman"/>
          <w:color w:val="004BAB"/>
          <w:spacing w:val="11"/>
        </w:rPr>
        <w:t xml:space="preserve"> </w:t>
      </w:r>
      <w:r>
        <w:rPr>
          <w:color w:val="004BAB"/>
        </w:rPr>
        <w:t>shown</w:t>
      </w:r>
      <w:r>
        <w:rPr>
          <w:rFonts w:ascii="Times New Roman"/>
          <w:color w:val="004BAB"/>
          <w:spacing w:val="11"/>
        </w:rPr>
        <w:t xml:space="preserve"> </w:t>
      </w:r>
      <w:r>
        <w:rPr>
          <w:color w:val="004BAB"/>
        </w:rPr>
        <w:t>without</w:t>
      </w:r>
      <w:r>
        <w:rPr>
          <w:rFonts w:ascii="Times New Roman"/>
          <w:color w:val="004BAB"/>
          <w:spacing w:val="11"/>
        </w:rPr>
        <w:t xml:space="preserve"> </w:t>
      </w:r>
      <w:r>
        <w:rPr>
          <w:color w:val="004BAB"/>
        </w:rPr>
        <w:t>a</w:t>
      </w:r>
      <w:r>
        <w:rPr>
          <w:rFonts w:ascii="Times New Roman"/>
          <w:color w:val="004BAB"/>
          <w:spacing w:val="11"/>
        </w:rPr>
        <w:t xml:space="preserve"> </w:t>
      </w:r>
      <w:r>
        <w:rPr>
          <w:color w:val="004BAB"/>
        </w:rPr>
        <w:t>time</w:t>
      </w:r>
      <w:r>
        <w:rPr>
          <w:rFonts w:ascii="Times New Roman"/>
          <w:color w:val="004BAB"/>
          <w:spacing w:val="11"/>
        </w:rPr>
        <w:t xml:space="preserve"> </w:t>
      </w:r>
      <w:r>
        <w:rPr>
          <w:color w:val="004BAB"/>
        </w:rPr>
        <w:t>component.</w:t>
      </w:r>
      <w:r>
        <w:rPr>
          <w:rFonts w:ascii="Times New Roman"/>
          <w:color w:val="004BAB"/>
          <w:spacing w:val="58"/>
        </w:rPr>
        <w:t xml:space="preserve"> </w:t>
      </w:r>
      <w:r>
        <w:rPr>
          <w:color w:val="004BAB"/>
        </w:rPr>
        <w:t>In</w:t>
      </w:r>
      <w:r>
        <w:rPr>
          <w:rFonts w:ascii="Times New Roman"/>
          <w:color w:val="004BAB"/>
          <w:spacing w:val="11"/>
        </w:rPr>
        <w:t xml:space="preserve"> </w:t>
      </w:r>
      <w:r>
        <w:rPr>
          <w:color w:val="004BAB"/>
        </w:rPr>
        <w:t>these</w:t>
      </w:r>
      <w:r>
        <w:rPr>
          <w:rFonts w:ascii="Times New Roman"/>
          <w:color w:val="004BAB"/>
          <w:spacing w:val="11"/>
        </w:rPr>
        <w:t xml:space="preserve"> </w:t>
      </w:r>
      <w:r>
        <w:rPr>
          <w:color w:val="004BAB"/>
        </w:rPr>
        <w:t>instances,</w:t>
      </w:r>
      <w:r>
        <w:rPr>
          <w:rFonts w:ascii="Times New Roman"/>
          <w:color w:val="004BAB"/>
          <w:spacing w:val="11"/>
        </w:rPr>
        <w:t xml:space="preserve"> </w:t>
      </w:r>
      <w:r>
        <w:rPr>
          <w:color w:val="004BAB"/>
        </w:rPr>
        <w:t>the</w:t>
      </w:r>
      <w:r>
        <w:rPr>
          <w:rFonts w:ascii="Times New Roman"/>
          <w:color w:val="004BAB"/>
          <w:spacing w:val="11"/>
        </w:rPr>
        <w:t xml:space="preserve"> </w:t>
      </w:r>
      <w:r>
        <w:rPr>
          <w:color w:val="004BAB"/>
        </w:rPr>
        <w:t>time</w:t>
      </w:r>
      <w:r>
        <w:rPr>
          <w:rFonts w:ascii="Times New Roman"/>
          <w:color w:val="004BAB"/>
          <w:spacing w:val="11"/>
        </w:rPr>
        <w:t xml:space="preserve"> </w:t>
      </w:r>
      <w:r>
        <w:rPr>
          <w:color w:val="004BAB"/>
        </w:rPr>
        <w:t>component</w:t>
      </w:r>
      <w:r>
        <w:rPr>
          <w:rFonts w:ascii="Times New Roman"/>
          <w:color w:val="004BAB"/>
          <w:spacing w:val="11"/>
        </w:rPr>
        <w:t xml:space="preserve"> </w:t>
      </w:r>
      <w:r>
        <w:rPr>
          <w:color w:val="004BAB"/>
        </w:rPr>
        <w:t>has</w:t>
      </w:r>
      <w:r>
        <w:rPr>
          <w:rFonts w:ascii="Times New Roman"/>
          <w:color w:val="004BAB"/>
          <w:spacing w:val="11"/>
        </w:rPr>
        <w:t xml:space="preserve"> </w:t>
      </w:r>
      <w:r>
        <w:rPr>
          <w:color w:val="004BAB"/>
        </w:rPr>
        <w:t>been</w:t>
      </w:r>
      <w:r>
        <w:rPr>
          <w:rFonts w:ascii="Times New Roman"/>
          <w:color w:val="004BAB"/>
          <w:spacing w:val="11"/>
        </w:rPr>
        <w:t xml:space="preserve"> </w:t>
      </w:r>
      <w:r>
        <w:rPr>
          <w:color w:val="004BAB"/>
        </w:rPr>
        <w:t>assumed</w:t>
      </w:r>
      <w:r>
        <w:rPr>
          <w:rFonts w:ascii="Times New Roman"/>
          <w:color w:val="004BAB"/>
          <w:spacing w:val="11"/>
        </w:rPr>
        <w:t xml:space="preserve"> </w:t>
      </w:r>
      <w:r>
        <w:rPr>
          <w:color w:val="004BAB"/>
        </w:rPr>
        <w:t>by</w:t>
      </w:r>
      <w:r>
        <w:rPr>
          <w:rFonts w:ascii="Times New Roman"/>
          <w:color w:val="004BAB"/>
          <w:spacing w:val="11"/>
        </w:rPr>
        <w:t xml:space="preserve"> </w:t>
      </w:r>
      <w:r>
        <w:rPr>
          <w:color w:val="004BAB"/>
        </w:rPr>
        <w:t>the</w:t>
      </w:r>
      <w:r>
        <w:rPr>
          <w:rFonts w:ascii="Times New Roman"/>
          <w:color w:val="004BAB"/>
          <w:spacing w:val="11"/>
        </w:rPr>
        <w:t xml:space="preserve"> </w:t>
      </w:r>
      <w:r>
        <w:rPr>
          <w:color w:val="004BAB"/>
        </w:rPr>
        <w:t>laboratory</w:t>
      </w:r>
      <w:r>
        <w:rPr>
          <w:rFonts w:ascii="Times New Roman"/>
          <w:color w:val="004BAB"/>
          <w:spacing w:val="11"/>
        </w:rPr>
        <w:t xml:space="preserve"> </w:t>
      </w:r>
      <w:r>
        <w:rPr>
          <w:color w:val="004BAB"/>
        </w:rPr>
        <w:t>for</w:t>
      </w:r>
      <w:r>
        <w:rPr>
          <w:rFonts w:ascii="Times New Roman"/>
          <w:color w:val="004BAB"/>
          <w:spacing w:val="11"/>
        </w:rPr>
        <w:t xml:space="preserve"> </w:t>
      </w:r>
      <w:r>
        <w:rPr>
          <w:color w:val="004BAB"/>
        </w:rPr>
        <w:t>processing</w:t>
      </w:r>
      <w:r>
        <w:rPr>
          <w:rFonts w:ascii="Times New Roman"/>
          <w:color w:val="004BAB"/>
          <w:spacing w:val="40"/>
        </w:rPr>
        <w:t xml:space="preserve"> </w:t>
      </w:r>
      <w:r>
        <w:rPr>
          <w:color w:val="004BAB"/>
          <w:spacing w:val="-2"/>
        </w:rPr>
        <w:t>purposes.</w:t>
      </w:r>
    </w:p>
    <w:p w14:paraId="65B9844D" w14:textId="77777777" w:rsidR="00A910D7" w:rsidRDefault="00A910D7" w:rsidP="00A910D7">
      <w:pPr>
        <w:pStyle w:val="BodyText"/>
        <w:spacing w:before="50"/>
        <w:ind w:left="107"/>
      </w:pPr>
      <w:r>
        <w:rPr>
          <w:color w:val="004BAB"/>
        </w:rPr>
        <w:t>Where</w:t>
      </w:r>
      <w:r>
        <w:rPr>
          <w:rFonts w:ascii="Times New Roman"/>
          <w:color w:val="004BAB"/>
          <w:spacing w:val="9"/>
        </w:rPr>
        <w:t xml:space="preserve"> </w:t>
      </w:r>
      <w:r>
        <w:rPr>
          <w:color w:val="004BAB"/>
        </w:rPr>
        <w:t>a</w:t>
      </w:r>
      <w:r>
        <w:rPr>
          <w:rFonts w:ascii="Times New Roman"/>
          <w:color w:val="004BAB"/>
          <w:spacing w:val="9"/>
        </w:rPr>
        <w:t xml:space="preserve"> </w:t>
      </w:r>
      <w:r>
        <w:rPr>
          <w:color w:val="004BAB"/>
        </w:rPr>
        <w:t>result</w:t>
      </w:r>
      <w:r>
        <w:rPr>
          <w:rFonts w:ascii="Times New Roman"/>
          <w:color w:val="004BAB"/>
          <w:spacing w:val="9"/>
        </w:rPr>
        <w:t xml:space="preserve"> </w:t>
      </w:r>
      <w:r>
        <w:rPr>
          <w:color w:val="004BAB"/>
        </w:rPr>
        <w:t>is</w:t>
      </w:r>
      <w:r>
        <w:rPr>
          <w:rFonts w:ascii="Times New Roman"/>
          <w:color w:val="004BAB"/>
          <w:spacing w:val="9"/>
        </w:rPr>
        <w:t xml:space="preserve"> </w:t>
      </w:r>
      <w:r>
        <w:rPr>
          <w:color w:val="004BAB"/>
        </w:rPr>
        <w:t>required</w:t>
      </w:r>
      <w:r>
        <w:rPr>
          <w:rFonts w:ascii="Times New Roman"/>
          <w:color w:val="004BAB"/>
          <w:spacing w:val="9"/>
        </w:rPr>
        <w:t xml:space="preserve"> </w:t>
      </w:r>
      <w:r>
        <w:rPr>
          <w:color w:val="004BAB"/>
        </w:rPr>
        <w:t>to</w:t>
      </w:r>
      <w:r>
        <w:rPr>
          <w:rFonts w:ascii="Times New Roman"/>
          <w:color w:val="004BAB"/>
          <w:spacing w:val="10"/>
        </w:rPr>
        <w:t xml:space="preserve"> </w:t>
      </w:r>
      <w:r>
        <w:rPr>
          <w:color w:val="004BAB"/>
        </w:rPr>
        <w:t>meet</w:t>
      </w:r>
      <w:r>
        <w:rPr>
          <w:rFonts w:ascii="Times New Roman"/>
          <w:color w:val="004BAB"/>
          <w:spacing w:val="9"/>
        </w:rPr>
        <w:t xml:space="preserve"> </w:t>
      </w:r>
      <w:r>
        <w:rPr>
          <w:color w:val="004BAB"/>
        </w:rPr>
        <w:t>compliance</w:t>
      </w:r>
      <w:r>
        <w:rPr>
          <w:rFonts w:ascii="Times New Roman"/>
          <w:color w:val="004BAB"/>
          <w:spacing w:val="9"/>
        </w:rPr>
        <w:t xml:space="preserve"> </w:t>
      </w:r>
      <w:r>
        <w:rPr>
          <w:color w:val="004BAB"/>
        </w:rPr>
        <w:t>limits</w:t>
      </w:r>
      <w:r>
        <w:rPr>
          <w:rFonts w:ascii="Times New Roman"/>
          <w:color w:val="004BAB"/>
          <w:spacing w:val="9"/>
        </w:rPr>
        <w:t xml:space="preserve"> </w:t>
      </w:r>
      <w:r>
        <w:rPr>
          <w:color w:val="004BAB"/>
        </w:rPr>
        <w:t>the</w:t>
      </w:r>
      <w:r>
        <w:rPr>
          <w:rFonts w:ascii="Times New Roman"/>
          <w:color w:val="004BAB"/>
          <w:spacing w:val="9"/>
        </w:rPr>
        <w:t xml:space="preserve"> </w:t>
      </w:r>
      <w:r>
        <w:rPr>
          <w:color w:val="004BAB"/>
        </w:rPr>
        <w:t>associated</w:t>
      </w:r>
      <w:r>
        <w:rPr>
          <w:rFonts w:ascii="Times New Roman"/>
          <w:color w:val="004BAB"/>
          <w:spacing w:val="10"/>
        </w:rPr>
        <w:t xml:space="preserve"> </w:t>
      </w:r>
      <w:r>
        <w:rPr>
          <w:color w:val="004BAB"/>
        </w:rPr>
        <w:t>uncertainty</w:t>
      </w:r>
      <w:r>
        <w:rPr>
          <w:rFonts w:ascii="Times New Roman"/>
          <w:color w:val="004BAB"/>
          <w:spacing w:val="9"/>
        </w:rPr>
        <w:t xml:space="preserve"> </w:t>
      </w:r>
      <w:r>
        <w:rPr>
          <w:color w:val="004BAB"/>
        </w:rPr>
        <w:t>must</w:t>
      </w:r>
      <w:r>
        <w:rPr>
          <w:rFonts w:ascii="Times New Roman"/>
          <w:color w:val="004BAB"/>
          <w:spacing w:val="9"/>
        </w:rPr>
        <w:t xml:space="preserve"> </w:t>
      </w:r>
      <w:r>
        <w:rPr>
          <w:color w:val="004BAB"/>
        </w:rPr>
        <w:t>be</w:t>
      </w:r>
      <w:r>
        <w:rPr>
          <w:rFonts w:ascii="Times New Roman"/>
          <w:color w:val="004BAB"/>
          <w:spacing w:val="9"/>
        </w:rPr>
        <w:t xml:space="preserve"> </w:t>
      </w:r>
      <w:r>
        <w:rPr>
          <w:color w:val="004BAB"/>
        </w:rPr>
        <w:t>considered.</w:t>
      </w:r>
      <w:r>
        <w:rPr>
          <w:rFonts w:ascii="Times New Roman"/>
          <w:color w:val="004BAB"/>
          <w:spacing w:val="9"/>
        </w:rPr>
        <w:t xml:space="preserve"> </w:t>
      </w:r>
      <w:r>
        <w:rPr>
          <w:color w:val="004BAB"/>
        </w:rPr>
        <w:t>Refer</w:t>
      </w:r>
      <w:r>
        <w:rPr>
          <w:rFonts w:ascii="Times New Roman"/>
          <w:color w:val="004BAB"/>
          <w:spacing w:val="9"/>
        </w:rPr>
        <w:t xml:space="preserve"> </w:t>
      </w:r>
      <w:r>
        <w:rPr>
          <w:color w:val="004BAB"/>
        </w:rPr>
        <w:t>to</w:t>
      </w:r>
      <w:r>
        <w:rPr>
          <w:rFonts w:ascii="Times New Roman"/>
          <w:color w:val="004BAB"/>
          <w:spacing w:val="10"/>
        </w:rPr>
        <w:t xml:space="preserve"> </w:t>
      </w:r>
      <w:r>
        <w:rPr>
          <w:color w:val="004BAB"/>
        </w:rPr>
        <w:t>the</w:t>
      </w:r>
      <w:r>
        <w:rPr>
          <w:rFonts w:ascii="Times New Roman"/>
          <w:color w:val="004BAB"/>
          <w:spacing w:val="9"/>
        </w:rPr>
        <w:t xml:space="preserve"> </w:t>
      </w:r>
      <w:r>
        <w:rPr>
          <w:color w:val="004BAB"/>
        </w:rPr>
        <w:t>ALS</w:t>
      </w:r>
      <w:r>
        <w:rPr>
          <w:rFonts w:ascii="Times New Roman"/>
          <w:color w:val="004BAB"/>
          <w:spacing w:val="9"/>
        </w:rPr>
        <w:t xml:space="preserve"> </w:t>
      </w:r>
      <w:r>
        <w:rPr>
          <w:color w:val="004BAB"/>
        </w:rPr>
        <w:t>Contract</w:t>
      </w:r>
      <w:r>
        <w:rPr>
          <w:rFonts w:ascii="Times New Roman"/>
          <w:color w:val="004BAB"/>
          <w:spacing w:val="9"/>
        </w:rPr>
        <w:t xml:space="preserve"> </w:t>
      </w:r>
      <w:r>
        <w:rPr>
          <w:color w:val="004BAB"/>
        </w:rPr>
        <w:t>for</w:t>
      </w:r>
      <w:r>
        <w:rPr>
          <w:rFonts w:ascii="Times New Roman"/>
          <w:color w:val="004BAB"/>
          <w:spacing w:val="9"/>
        </w:rPr>
        <w:t xml:space="preserve"> </w:t>
      </w:r>
      <w:r>
        <w:rPr>
          <w:color w:val="004BAB"/>
          <w:spacing w:val="-2"/>
        </w:rPr>
        <w:t>details.</w:t>
      </w:r>
    </w:p>
    <w:p w14:paraId="19157317" w14:textId="77777777" w:rsidR="00A910D7" w:rsidRDefault="00A910D7" w:rsidP="00A910D7">
      <w:pPr>
        <w:sectPr w:rsidR="00A910D7">
          <w:headerReference w:type="default" r:id="rId138"/>
          <w:footerReference w:type="default" r:id="rId139"/>
          <w:pgSz w:w="16820" w:h="11900" w:orient="landscape"/>
          <w:pgMar w:top="1580" w:right="580" w:bottom="440" w:left="460" w:header="275" w:footer="258" w:gutter="0"/>
          <w:pgNumType w:start="2"/>
          <w:cols w:space="720"/>
        </w:sectPr>
      </w:pPr>
    </w:p>
    <w:p w14:paraId="66ECE928" w14:textId="77777777" w:rsidR="00A910D7" w:rsidRDefault="00A910D7" w:rsidP="00A910D7">
      <w:pPr>
        <w:pStyle w:val="BodyText"/>
        <w:spacing w:before="3"/>
        <w:rPr>
          <w:sz w:val="13"/>
        </w:rPr>
      </w:pPr>
    </w:p>
    <w:p w14:paraId="29B99F64" w14:textId="77777777" w:rsidR="00A910D7" w:rsidRDefault="00A910D7" w:rsidP="00A910D7">
      <w:pPr>
        <w:pStyle w:val="BodyText"/>
        <w:ind w:left="106"/>
      </w:pPr>
      <w:r>
        <w:rPr>
          <w:color w:val="004BAB"/>
        </w:rPr>
        <w:t>Key</w:t>
      </w:r>
      <w:r>
        <w:rPr>
          <w:rFonts w:ascii="Times New Roman"/>
          <w:color w:val="004BAB"/>
          <w:spacing w:val="8"/>
        </w:rPr>
        <w:t xml:space="preserve"> </w:t>
      </w:r>
      <w:r>
        <w:rPr>
          <w:color w:val="004BAB"/>
          <w:spacing w:val="-12"/>
        </w:rPr>
        <w:t>:</w:t>
      </w:r>
    </w:p>
    <w:p w14:paraId="51247C78" w14:textId="77777777" w:rsidR="00A910D7" w:rsidRDefault="00A910D7" w:rsidP="00A910D7">
      <w:pPr>
        <w:spacing w:before="3"/>
        <w:rPr>
          <w:sz w:val="13"/>
        </w:rPr>
      </w:pPr>
      <w:r>
        <w:br w:type="column"/>
      </w:r>
    </w:p>
    <w:p w14:paraId="7FC7E9D2" w14:textId="77777777" w:rsidR="00A910D7" w:rsidRDefault="00A910D7" w:rsidP="00A910D7">
      <w:pPr>
        <w:pStyle w:val="BodyText"/>
        <w:spacing w:line="312" w:lineRule="auto"/>
        <w:ind w:left="106" w:right="3262"/>
      </w:pPr>
      <w:r>
        <w:rPr>
          <w:color w:val="004BAB"/>
        </w:rPr>
        <w:t>CAS</w:t>
      </w:r>
      <w:r>
        <w:rPr>
          <w:rFonts w:ascii="Times New Roman"/>
          <w:color w:val="004BAB"/>
          <w:spacing w:val="12"/>
        </w:rPr>
        <w:t xml:space="preserve"> </w:t>
      </w:r>
      <w:r>
        <w:rPr>
          <w:color w:val="004BAB"/>
        </w:rPr>
        <w:t>Number</w:t>
      </w:r>
      <w:r>
        <w:rPr>
          <w:rFonts w:ascii="Times New Roman"/>
          <w:color w:val="004BAB"/>
          <w:spacing w:val="12"/>
        </w:rPr>
        <w:t xml:space="preserve"> </w:t>
      </w:r>
      <w:r>
        <w:rPr>
          <w:color w:val="004BAB"/>
        </w:rPr>
        <w:t>=</w:t>
      </w:r>
      <w:r>
        <w:rPr>
          <w:rFonts w:ascii="Times New Roman"/>
          <w:color w:val="004BAB"/>
          <w:spacing w:val="12"/>
        </w:rPr>
        <w:t xml:space="preserve"> </w:t>
      </w:r>
      <w:r>
        <w:rPr>
          <w:color w:val="004BAB"/>
        </w:rPr>
        <w:t>CAS</w:t>
      </w:r>
      <w:r>
        <w:rPr>
          <w:rFonts w:ascii="Times New Roman"/>
          <w:color w:val="004BAB"/>
          <w:spacing w:val="12"/>
        </w:rPr>
        <w:t xml:space="preserve"> </w:t>
      </w:r>
      <w:r>
        <w:rPr>
          <w:color w:val="004BAB"/>
        </w:rPr>
        <w:t>registry</w:t>
      </w:r>
      <w:r>
        <w:rPr>
          <w:rFonts w:ascii="Times New Roman"/>
          <w:color w:val="004BAB"/>
          <w:spacing w:val="12"/>
        </w:rPr>
        <w:t xml:space="preserve"> </w:t>
      </w:r>
      <w:r>
        <w:rPr>
          <w:color w:val="004BAB"/>
        </w:rPr>
        <w:t>number</w:t>
      </w:r>
      <w:r>
        <w:rPr>
          <w:rFonts w:ascii="Times New Roman"/>
          <w:color w:val="004BAB"/>
          <w:spacing w:val="12"/>
        </w:rPr>
        <w:t xml:space="preserve"> </w:t>
      </w:r>
      <w:r>
        <w:rPr>
          <w:color w:val="004BAB"/>
        </w:rPr>
        <w:t>from</w:t>
      </w:r>
      <w:r>
        <w:rPr>
          <w:rFonts w:ascii="Times New Roman"/>
          <w:color w:val="004BAB"/>
          <w:spacing w:val="12"/>
        </w:rPr>
        <w:t xml:space="preserve"> </w:t>
      </w:r>
      <w:r>
        <w:rPr>
          <w:color w:val="004BAB"/>
        </w:rPr>
        <w:t>database</w:t>
      </w:r>
      <w:r>
        <w:rPr>
          <w:rFonts w:ascii="Times New Roman"/>
          <w:color w:val="004BAB"/>
          <w:spacing w:val="12"/>
        </w:rPr>
        <w:t xml:space="preserve"> </w:t>
      </w:r>
      <w:r>
        <w:rPr>
          <w:color w:val="004BAB"/>
        </w:rPr>
        <w:t>maintained</w:t>
      </w:r>
      <w:r>
        <w:rPr>
          <w:rFonts w:ascii="Times New Roman"/>
          <w:color w:val="004BAB"/>
          <w:spacing w:val="12"/>
        </w:rPr>
        <w:t xml:space="preserve"> </w:t>
      </w:r>
      <w:r>
        <w:rPr>
          <w:color w:val="004BAB"/>
        </w:rPr>
        <w:t>by</w:t>
      </w:r>
      <w:r>
        <w:rPr>
          <w:rFonts w:ascii="Times New Roman"/>
          <w:color w:val="004BAB"/>
          <w:spacing w:val="12"/>
        </w:rPr>
        <w:t xml:space="preserve"> </w:t>
      </w:r>
      <w:r>
        <w:rPr>
          <w:color w:val="004BAB"/>
        </w:rPr>
        <w:t>Chemical</w:t>
      </w:r>
      <w:r>
        <w:rPr>
          <w:rFonts w:ascii="Times New Roman"/>
          <w:color w:val="004BAB"/>
          <w:spacing w:val="12"/>
        </w:rPr>
        <w:t xml:space="preserve"> </w:t>
      </w:r>
      <w:r>
        <w:rPr>
          <w:color w:val="004BAB"/>
        </w:rPr>
        <w:t>Abstracts</w:t>
      </w:r>
      <w:r>
        <w:rPr>
          <w:rFonts w:ascii="Times New Roman"/>
          <w:color w:val="004BAB"/>
          <w:spacing w:val="12"/>
        </w:rPr>
        <w:t xml:space="preserve"> </w:t>
      </w:r>
      <w:r>
        <w:rPr>
          <w:color w:val="004BAB"/>
        </w:rPr>
        <w:t>Services.</w:t>
      </w:r>
      <w:r>
        <w:rPr>
          <w:rFonts w:ascii="Times New Roman"/>
          <w:color w:val="004BAB"/>
          <w:spacing w:val="12"/>
        </w:rPr>
        <w:t xml:space="preserve"> </w:t>
      </w:r>
      <w:r>
        <w:rPr>
          <w:color w:val="004BAB"/>
        </w:rPr>
        <w:t>The</w:t>
      </w:r>
      <w:r>
        <w:rPr>
          <w:rFonts w:ascii="Times New Roman"/>
          <w:color w:val="004BAB"/>
          <w:spacing w:val="12"/>
        </w:rPr>
        <w:t xml:space="preserve"> </w:t>
      </w:r>
      <w:r>
        <w:rPr>
          <w:color w:val="004BAB"/>
        </w:rPr>
        <w:t>Chemical</w:t>
      </w:r>
      <w:r>
        <w:rPr>
          <w:rFonts w:ascii="Times New Roman"/>
          <w:color w:val="004BAB"/>
          <w:spacing w:val="12"/>
        </w:rPr>
        <w:t xml:space="preserve"> </w:t>
      </w:r>
      <w:r>
        <w:rPr>
          <w:color w:val="004BAB"/>
        </w:rPr>
        <w:t>Abstracts</w:t>
      </w:r>
      <w:r>
        <w:rPr>
          <w:rFonts w:ascii="Times New Roman"/>
          <w:color w:val="004BAB"/>
          <w:spacing w:val="12"/>
        </w:rPr>
        <w:t xml:space="preserve"> </w:t>
      </w:r>
      <w:r>
        <w:rPr>
          <w:color w:val="004BAB"/>
        </w:rPr>
        <w:t>Service</w:t>
      </w:r>
      <w:r>
        <w:rPr>
          <w:rFonts w:ascii="Times New Roman"/>
          <w:color w:val="004BAB"/>
          <w:spacing w:val="12"/>
        </w:rPr>
        <w:t xml:space="preserve"> </w:t>
      </w:r>
      <w:r>
        <w:rPr>
          <w:color w:val="004BAB"/>
        </w:rPr>
        <w:t>is</w:t>
      </w:r>
      <w:r>
        <w:rPr>
          <w:rFonts w:ascii="Times New Roman"/>
          <w:color w:val="004BAB"/>
          <w:spacing w:val="12"/>
        </w:rPr>
        <w:t xml:space="preserve"> </w:t>
      </w:r>
      <w:r>
        <w:rPr>
          <w:color w:val="004BAB"/>
        </w:rPr>
        <w:t>a</w:t>
      </w:r>
      <w:r>
        <w:rPr>
          <w:rFonts w:ascii="Times New Roman"/>
          <w:color w:val="004BAB"/>
          <w:spacing w:val="12"/>
        </w:rPr>
        <w:t xml:space="preserve"> </w:t>
      </w:r>
      <w:r>
        <w:rPr>
          <w:color w:val="004BAB"/>
        </w:rPr>
        <w:t>division</w:t>
      </w:r>
      <w:r>
        <w:rPr>
          <w:rFonts w:ascii="Times New Roman"/>
          <w:color w:val="004BAB"/>
          <w:spacing w:val="12"/>
        </w:rPr>
        <w:t xml:space="preserve"> </w:t>
      </w:r>
      <w:r>
        <w:rPr>
          <w:color w:val="004BAB"/>
        </w:rPr>
        <w:t>of</w:t>
      </w:r>
      <w:r>
        <w:rPr>
          <w:rFonts w:ascii="Times New Roman"/>
          <w:color w:val="004BAB"/>
          <w:spacing w:val="12"/>
        </w:rPr>
        <w:t xml:space="preserve"> </w:t>
      </w:r>
      <w:r>
        <w:rPr>
          <w:color w:val="004BAB"/>
        </w:rPr>
        <w:t>the</w:t>
      </w:r>
      <w:r>
        <w:rPr>
          <w:rFonts w:ascii="Times New Roman"/>
          <w:color w:val="004BAB"/>
          <w:spacing w:val="12"/>
        </w:rPr>
        <w:t xml:space="preserve"> </w:t>
      </w:r>
      <w:r>
        <w:rPr>
          <w:color w:val="004BAB"/>
        </w:rPr>
        <w:t>American</w:t>
      </w:r>
      <w:r>
        <w:rPr>
          <w:rFonts w:ascii="Times New Roman"/>
          <w:color w:val="004BAB"/>
          <w:spacing w:val="12"/>
        </w:rPr>
        <w:t xml:space="preserve"> </w:t>
      </w:r>
      <w:r>
        <w:rPr>
          <w:color w:val="004BAB"/>
        </w:rPr>
        <w:t>Chemical</w:t>
      </w:r>
      <w:r>
        <w:rPr>
          <w:rFonts w:ascii="Times New Roman"/>
          <w:color w:val="004BAB"/>
          <w:spacing w:val="12"/>
        </w:rPr>
        <w:t xml:space="preserve"> </w:t>
      </w:r>
      <w:r>
        <w:rPr>
          <w:color w:val="004BAB"/>
        </w:rPr>
        <w:t>Society.</w:t>
      </w:r>
      <w:r>
        <w:rPr>
          <w:rFonts w:ascii="Times New Roman"/>
          <w:color w:val="004BAB"/>
          <w:spacing w:val="40"/>
        </w:rPr>
        <w:t xml:space="preserve"> </w:t>
      </w:r>
      <w:r>
        <w:rPr>
          <w:color w:val="004BAB"/>
        </w:rPr>
        <w:t>LOR</w:t>
      </w:r>
      <w:r>
        <w:rPr>
          <w:rFonts w:ascii="Times New Roman"/>
          <w:color w:val="004BAB"/>
        </w:rPr>
        <w:t xml:space="preserve"> </w:t>
      </w:r>
      <w:r>
        <w:rPr>
          <w:color w:val="004BAB"/>
        </w:rPr>
        <w:t>=</w:t>
      </w:r>
      <w:r>
        <w:rPr>
          <w:rFonts w:ascii="Times New Roman"/>
          <w:color w:val="004BAB"/>
        </w:rPr>
        <w:t xml:space="preserve"> </w:t>
      </w:r>
      <w:r>
        <w:rPr>
          <w:color w:val="004BAB"/>
        </w:rPr>
        <w:t>Limit</w:t>
      </w:r>
      <w:r>
        <w:rPr>
          <w:rFonts w:ascii="Times New Roman"/>
          <w:color w:val="004BAB"/>
        </w:rPr>
        <w:t xml:space="preserve"> </w:t>
      </w:r>
      <w:r>
        <w:rPr>
          <w:color w:val="004BAB"/>
        </w:rPr>
        <w:t>of</w:t>
      </w:r>
      <w:r>
        <w:rPr>
          <w:rFonts w:ascii="Times New Roman"/>
          <w:color w:val="004BAB"/>
        </w:rPr>
        <w:t xml:space="preserve"> </w:t>
      </w:r>
      <w:r>
        <w:rPr>
          <w:color w:val="004BAB"/>
        </w:rPr>
        <w:t>reporting</w:t>
      </w:r>
    </w:p>
    <w:p w14:paraId="33622283" w14:textId="77777777" w:rsidR="00A910D7" w:rsidRDefault="00A910D7" w:rsidP="00A910D7">
      <w:pPr>
        <w:pStyle w:val="BodyText"/>
        <w:spacing w:before="1" w:line="312" w:lineRule="auto"/>
        <w:ind w:left="106" w:right="8700"/>
      </w:pPr>
      <w:r>
        <w:rPr>
          <w:b/>
          <w:color w:val="004BAB"/>
        </w:rPr>
        <w:t>^</w:t>
      </w:r>
      <w:r>
        <w:rPr>
          <w:rFonts w:ascii="Times New Roman" w:hAnsi="Times New Roman"/>
          <w:color w:val="004BAB"/>
          <w:spacing w:val="9"/>
        </w:rPr>
        <w:t xml:space="preserve"> </w:t>
      </w:r>
      <w:r>
        <w:rPr>
          <w:color w:val="004BAB"/>
        </w:rPr>
        <w:t>=</w:t>
      </w:r>
      <w:r>
        <w:rPr>
          <w:rFonts w:ascii="Times New Roman" w:hAnsi="Times New Roman"/>
          <w:color w:val="004BAB"/>
          <w:spacing w:val="9"/>
        </w:rPr>
        <w:t xml:space="preserve"> </w:t>
      </w:r>
      <w:r>
        <w:rPr>
          <w:color w:val="004BAB"/>
        </w:rPr>
        <w:t>This</w:t>
      </w:r>
      <w:r>
        <w:rPr>
          <w:rFonts w:ascii="Times New Roman" w:hAnsi="Times New Roman"/>
          <w:color w:val="004BAB"/>
          <w:spacing w:val="9"/>
        </w:rPr>
        <w:t xml:space="preserve"> </w:t>
      </w:r>
      <w:r>
        <w:rPr>
          <w:color w:val="004BAB"/>
        </w:rPr>
        <w:t>result</w:t>
      </w:r>
      <w:r>
        <w:rPr>
          <w:rFonts w:ascii="Times New Roman" w:hAnsi="Times New Roman"/>
          <w:color w:val="004BAB"/>
          <w:spacing w:val="9"/>
        </w:rPr>
        <w:t xml:space="preserve"> </w:t>
      </w:r>
      <w:r>
        <w:rPr>
          <w:color w:val="004BAB"/>
        </w:rPr>
        <w:t>is</w:t>
      </w:r>
      <w:r>
        <w:rPr>
          <w:rFonts w:ascii="Times New Roman" w:hAnsi="Times New Roman"/>
          <w:color w:val="004BAB"/>
          <w:spacing w:val="9"/>
        </w:rPr>
        <w:t xml:space="preserve"> </w:t>
      </w:r>
      <w:r>
        <w:rPr>
          <w:color w:val="004BAB"/>
        </w:rPr>
        <w:t>computed</w:t>
      </w:r>
      <w:r>
        <w:rPr>
          <w:rFonts w:ascii="Times New Roman" w:hAnsi="Times New Roman"/>
          <w:color w:val="004BAB"/>
          <w:spacing w:val="9"/>
        </w:rPr>
        <w:t xml:space="preserve"> </w:t>
      </w:r>
      <w:r>
        <w:rPr>
          <w:color w:val="004BAB"/>
        </w:rPr>
        <w:t>from</w:t>
      </w:r>
      <w:r>
        <w:rPr>
          <w:rFonts w:ascii="Times New Roman" w:hAnsi="Times New Roman"/>
          <w:color w:val="004BAB"/>
          <w:spacing w:val="9"/>
        </w:rPr>
        <w:t xml:space="preserve"> </w:t>
      </w:r>
      <w:r>
        <w:rPr>
          <w:color w:val="004BAB"/>
        </w:rPr>
        <w:t>individual</w:t>
      </w:r>
      <w:r>
        <w:rPr>
          <w:rFonts w:ascii="Times New Roman" w:hAnsi="Times New Roman"/>
          <w:color w:val="004BAB"/>
          <w:spacing w:val="9"/>
        </w:rPr>
        <w:t xml:space="preserve"> </w:t>
      </w:r>
      <w:r>
        <w:rPr>
          <w:color w:val="004BAB"/>
        </w:rPr>
        <w:t>analyte</w:t>
      </w:r>
      <w:r>
        <w:rPr>
          <w:rFonts w:ascii="Times New Roman" w:hAnsi="Times New Roman"/>
          <w:color w:val="004BAB"/>
          <w:spacing w:val="9"/>
        </w:rPr>
        <w:t xml:space="preserve"> </w:t>
      </w:r>
      <w:r>
        <w:rPr>
          <w:color w:val="004BAB"/>
        </w:rPr>
        <w:t>detections</w:t>
      </w:r>
      <w:r>
        <w:rPr>
          <w:rFonts w:ascii="Times New Roman" w:hAnsi="Times New Roman"/>
          <w:color w:val="004BAB"/>
          <w:spacing w:val="9"/>
        </w:rPr>
        <w:t xml:space="preserve"> </w:t>
      </w:r>
      <w:r>
        <w:rPr>
          <w:color w:val="004BAB"/>
        </w:rPr>
        <w:t>at</w:t>
      </w:r>
      <w:r>
        <w:rPr>
          <w:rFonts w:ascii="Times New Roman" w:hAnsi="Times New Roman"/>
          <w:color w:val="004BAB"/>
          <w:spacing w:val="9"/>
        </w:rPr>
        <w:t xml:space="preserve"> </w:t>
      </w:r>
      <w:r>
        <w:rPr>
          <w:color w:val="004BAB"/>
        </w:rPr>
        <w:t>or</w:t>
      </w:r>
      <w:r>
        <w:rPr>
          <w:rFonts w:ascii="Times New Roman" w:hAnsi="Times New Roman"/>
          <w:color w:val="004BAB"/>
          <w:spacing w:val="9"/>
        </w:rPr>
        <w:t xml:space="preserve"> </w:t>
      </w:r>
      <w:r>
        <w:rPr>
          <w:color w:val="004BAB"/>
        </w:rPr>
        <w:t>above</w:t>
      </w:r>
      <w:r>
        <w:rPr>
          <w:rFonts w:ascii="Times New Roman" w:hAnsi="Times New Roman"/>
          <w:color w:val="004BAB"/>
          <w:spacing w:val="9"/>
        </w:rPr>
        <w:t xml:space="preserve"> </w:t>
      </w:r>
      <w:r>
        <w:rPr>
          <w:color w:val="004BAB"/>
        </w:rPr>
        <w:t>the</w:t>
      </w:r>
      <w:r>
        <w:rPr>
          <w:rFonts w:ascii="Times New Roman" w:hAnsi="Times New Roman"/>
          <w:color w:val="004BAB"/>
          <w:spacing w:val="9"/>
        </w:rPr>
        <w:t xml:space="preserve"> </w:t>
      </w:r>
      <w:r>
        <w:rPr>
          <w:color w:val="004BAB"/>
        </w:rPr>
        <w:t>level</w:t>
      </w:r>
      <w:r>
        <w:rPr>
          <w:rFonts w:ascii="Times New Roman" w:hAnsi="Times New Roman"/>
          <w:color w:val="004BAB"/>
          <w:spacing w:val="9"/>
        </w:rPr>
        <w:t xml:space="preserve"> </w:t>
      </w:r>
      <w:r>
        <w:rPr>
          <w:color w:val="004BAB"/>
        </w:rPr>
        <w:t>of</w:t>
      </w:r>
      <w:r>
        <w:rPr>
          <w:rFonts w:ascii="Times New Roman" w:hAnsi="Times New Roman"/>
          <w:color w:val="004BAB"/>
          <w:spacing w:val="9"/>
        </w:rPr>
        <w:t xml:space="preserve"> </w:t>
      </w:r>
      <w:r>
        <w:rPr>
          <w:color w:val="004BAB"/>
        </w:rPr>
        <w:t>reporting</w:t>
      </w:r>
      <w:r>
        <w:rPr>
          <w:rFonts w:ascii="Times New Roman" w:hAnsi="Times New Roman"/>
          <w:color w:val="004BAB"/>
          <w:spacing w:val="40"/>
        </w:rPr>
        <w:t xml:space="preserve"> </w:t>
      </w:r>
      <w:r>
        <w:rPr>
          <w:color w:val="004BAB"/>
        </w:rPr>
        <w:t>ø</w:t>
      </w:r>
      <w:r>
        <w:rPr>
          <w:rFonts w:ascii="Times New Roman" w:hAnsi="Times New Roman"/>
          <w:color w:val="004BAB"/>
        </w:rPr>
        <w:t xml:space="preserve"> </w:t>
      </w:r>
      <w:r>
        <w:rPr>
          <w:color w:val="004BAB"/>
        </w:rPr>
        <w:t>=</w:t>
      </w:r>
      <w:r>
        <w:rPr>
          <w:rFonts w:ascii="Times New Roman" w:hAnsi="Times New Roman"/>
          <w:color w:val="004BAB"/>
        </w:rPr>
        <w:t xml:space="preserve"> </w:t>
      </w:r>
      <w:r>
        <w:rPr>
          <w:color w:val="004BAB"/>
        </w:rPr>
        <w:t>ALS</w:t>
      </w:r>
      <w:r>
        <w:rPr>
          <w:rFonts w:ascii="Times New Roman" w:hAnsi="Times New Roman"/>
          <w:color w:val="004BAB"/>
        </w:rPr>
        <w:t xml:space="preserve"> </w:t>
      </w:r>
      <w:r>
        <w:rPr>
          <w:color w:val="004BAB"/>
        </w:rPr>
        <w:t>is</w:t>
      </w:r>
      <w:r>
        <w:rPr>
          <w:rFonts w:ascii="Times New Roman" w:hAnsi="Times New Roman"/>
          <w:color w:val="004BAB"/>
        </w:rPr>
        <w:t xml:space="preserve"> </w:t>
      </w:r>
      <w:r>
        <w:rPr>
          <w:color w:val="004BAB"/>
        </w:rPr>
        <w:t>not</w:t>
      </w:r>
      <w:r>
        <w:rPr>
          <w:rFonts w:ascii="Times New Roman" w:hAnsi="Times New Roman"/>
          <w:color w:val="004BAB"/>
        </w:rPr>
        <w:t xml:space="preserve"> </w:t>
      </w:r>
      <w:r>
        <w:rPr>
          <w:color w:val="004BAB"/>
        </w:rPr>
        <w:t>NATA</w:t>
      </w:r>
      <w:r>
        <w:rPr>
          <w:rFonts w:ascii="Times New Roman" w:hAnsi="Times New Roman"/>
          <w:color w:val="004BAB"/>
        </w:rPr>
        <w:t xml:space="preserve"> </w:t>
      </w:r>
      <w:r>
        <w:rPr>
          <w:color w:val="004BAB"/>
        </w:rPr>
        <w:t>accredited</w:t>
      </w:r>
      <w:r>
        <w:rPr>
          <w:rFonts w:ascii="Times New Roman" w:hAnsi="Times New Roman"/>
          <w:color w:val="004BAB"/>
        </w:rPr>
        <w:t xml:space="preserve"> </w:t>
      </w:r>
      <w:r>
        <w:rPr>
          <w:color w:val="004BAB"/>
        </w:rPr>
        <w:t>for</w:t>
      </w:r>
      <w:r>
        <w:rPr>
          <w:rFonts w:ascii="Times New Roman" w:hAnsi="Times New Roman"/>
          <w:color w:val="004BAB"/>
        </w:rPr>
        <w:t xml:space="preserve"> </w:t>
      </w:r>
      <w:r>
        <w:rPr>
          <w:color w:val="004BAB"/>
        </w:rPr>
        <w:t>these</w:t>
      </w:r>
      <w:r>
        <w:rPr>
          <w:rFonts w:ascii="Times New Roman" w:hAnsi="Times New Roman"/>
          <w:color w:val="004BAB"/>
        </w:rPr>
        <w:t xml:space="preserve"> </w:t>
      </w:r>
      <w:r>
        <w:rPr>
          <w:color w:val="004BAB"/>
        </w:rPr>
        <w:t>tests.</w:t>
      </w:r>
    </w:p>
    <w:p w14:paraId="56D2D3EE" w14:textId="77777777" w:rsidR="00A910D7" w:rsidRDefault="00A910D7" w:rsidP="00A910D7">
      <w:pPr>
        <w:pStyle w:val="BodyText"/>
        <w:spacing w:before="2"/>
        <w:ind w:left="106"/>
      </w:pPr>
      <w:r>
        <w:rPr>
          <w:color w:val="004BAB"/>
        </w:rPr>
        <w:t>~</w:t>
      </w:r>
      <w:r>
        <w:rPr>
          <w:rFonts w:ascii="Times New Roman"/>
          <w:color w:val="004BAB"/>
          <w:spacing w:val="8"/>
        </w:rPr>
        <w:t xml:space="preserve"> </w:t>
      </w:r>
      <w:r>
        <w:rPr>
          <w:color w:val="004BAB"/>
        </w:rPr>
        <w:t>=</w:t>
      </w:r>
      <w:r>
        <w:rPr>
          <w:rFonts w:ascii="Times New Roman"/>
          <w:color w:val="004BAB"/>
          <w:spacing w:val="8"/>
        </w:rPr>
        <w:t xml:space="preserve"> </w:t>
      </w:r>
      <w:r>
        <w:rPr>
          <w:color w:val="004BAB"/>
        </w:rPr>
        <w:t>Indicates</w:t>
      </w:r>
      <w:r>
        <w:rPr>
          <w:rFonts w:ascii="Times New Roman"/>
          <w:color w:val="004BAB"/>
          <w:spacing w:val="8"/>
        </w:rPr>
        <w:t xml:space="preserve"> </w:t>
      </w:r>
      <w:r>
        <w:rPr>
          <w:color w:val="004BAB"/>
        </w:rPr>
        <w:t>an</w:t>
      </w:r>
      <w:r>
        <w:rPr>
          <w:rFonts w:ascii="Times New Roman"/>
          <w:color w:val="004BAB"/>
          <w:spacing w:val="8"/>
        </w:rPr>
        <w:t xml:space="preserve"> </w:t>
      </w:r>
      <w:r>
        <w:rPr>
          <w:color w:val="004BAB"/>
        </w:rPr>
        <w:t>estimated</w:t>
      </w:r>
      <w:r>
        <w:rPr>
          <w:rFonts w:ascii="Times New Roman"/>
          <w:color w:val="004BAB"/>
          <w:spacing w:val="8"/>
        </w:rPr>
        <w:t xml:space="preserve"> </w:t>
      </w:r>
      <w:r>
        <w:rPr>
          <w:color w:val="004BAB"/>
          <w:spacing w:val="-2"/>
        </w:rPr>
        <w:t>value.</w:t>
      </w:r>
    </w:p>
    <w:p w14:paraId="71193137" w14:textId="77777777" w:rsidR="00A910D7" w:rsidRDefault="00A910D7" w:rsidP="00A910D7">
      <w:pPr>
        <w:sectPr w:rsidR="00A910D7">
          <w:type w:val="continuous"/>
          <w:pgSz w:w="16820" w:h="11900" w:orient="landscape"/>
          <w:pgMar w:top="400" w:right="580" w:bottom="280" w:left="460" w:header="275" w:footer="258" w:gutter="0"/>
          <w:cols w:num="2" w:space="720" w:equalWidth="0">
            <w:col w:w="473" w:space="517"/>
            <w:col w:w="14790"/>
          </w:cols>
        </w:sectPr>
      </w:pPr>
    </w:p>
    <w:p w14:paraId="6E82106D" w14:textId="77777777" w:rsidR="00A910D7" w:rsidRDefault="00A910D7" w:rsidP="00A910D7">
      <w:pPr>
        <w:pStyle w:val="ListParagraph"/>
        <w:widowControl w:val="0"/>
        <w:numPr>
          <w:ilvl w:val="0"/>
          <w:numId w:val="38"/>
        </w:numPr>
        <w:tabs>
          <w:tab w:val="left" w:pos="383"/>
        </w:tabs>
        <w:autoSpaceDE w:val="0"/>
        <w:autoSpaceDN w:val="0"/>
        <w:spacing w:before="99" w:line="240" w:lineRule="auto"/>
        <w:ind w:left="383" w:hanging="277"/>
        <w:contextualSpacing w:val="0"/>
        <w:jc w:val="left"/>
        <w:rPr>
          <w:rFonts w:ascii="Wingdings" w:hAnsi="Wingdings"/>
          <w:color w:val="2F2F2F"/>
          <w:sz w:val="14"/>
        </w:rPr>
      </w:pPr>
      <w:r>
        <w:rPr>
          <w:color w:val="2F2F2F"/>
          <w:position w:val="1"/>
          <w:sz w:val="14"/>
        </w:rPr>
        <w:t>ALS</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9"/>
          <w:position w:val="1"/>
          <w:sz w:val="14"/>
        </w:rPr>
        <w:t xml:space="preserve"> </w:t>
      </w:r>
      <w:r>
        <w:rPr>
          <w:color w:val="2F2F2F"/>
          <w:position w:val="1"/>
          <w:sz w:val="14"/>
        </w:rPr>
        <w:t>not</w:t>
      </w:r>
      <w:r>
        <w:rPr>
          <w:rFonts w:ascii="Times New Roman" w:hAnsi="Times New Roman"/>
          <w:color w:val="2F2F2F"/>
          <w:spacing w:val="8"/>
          <w:position w:val="1"/>
          <w:sz w:val="14"/>
        </w:rPr>
        <w:t xml:space="preserve"> </w:t>
      </w:r>
      <w:r>
        <w:rPr>
          <w:color w:val="2F2F2F"/>
          <w:position w:val="1"/>
          <w:sz w:val="14"/>
        </w:rPr>
        <w:t>NATA</w:t>
      </w:r>
      <w:r>
        <w:rPr>
          <w:rFonts w:ascii="Times New Roman" w:hAnsi="Times New Roman"/>
          <w:color w:val="2F2F2F"/>
          <w:spacing w:val="9"/>
          <w:position w:val="1"/>
          <w:sz w:val="14"/>
        </w:rPr>
        <w:t xml:space="preserve"> </w:t>
      </w:r>
      <w:r>
        <w:rPr>
          <w:color w:val="2F2F2F"/>
          <w:position w:val="1"/>
          <w:sz w:val="14"/>
        </w:rPr>
        <w:t>accredited</w:t>
      </w:r>
      <w:r>
        <w:rPr>
          <w:rFonts w:ascii="Times New Roman" w:hAnsi="Times New Roman"/>
          <w:color w:val="2F2F2F"/>
          <w:spacing w:val="8"/>
          <w:position w:val="1"/>
          <w:sz w:val="14"/>
        </w:rPr>
        <w:t xml:space="preserve"> </w:t>
      </w:r>
      <w:r>
        <w:rPr>
          <w:color w:val="2F2F2F"/>
          <w:position w:val="1"/>
          <w:sz w:val="14"/>
        </w:rPr>
        <w:t>for</w:t>
      </w:r>
      <w:r>
        <w:rPr>
          <w:rFonts w:ascii="Times New Roman" w:hAnsi="Times New Roman"/>
          <w:color w:val="2F2F2F"/>
          <w:spacing w:val="9"/>
          <w:position w:val="1"/>
          <w:sz w:val="14"/>
        </w:rPr>
        <w:t xml:space="preserve"> </w:t>
      </w:r>
      <w:r>
        <w:rPr>
          <w:color w:val="2F2F2F"/>
          <w:position w:val="1"/>
          <w:sz w:val="14"/>
        </w:rPr>
        <w:t>the</w:t>
      </w:r>
      <w:r>
        <w:rPr>
          <w:rFonts w:ascii="Times New Roman" w:hAnsi="Times New Roman"/>
          <w:color w:val="2F2F2F"/>
          <w:spacing w:val="8"/>
          <w:position w:val="1"/>
          <w:sz w:val="14"/>
        </w:rPr>
        <w:t xml:space="preserve"> </w:t>
      </w:r>
      <w:r>
        <w:rPr>
          <w:color w:val="2F2F2F"/>
          <w:position w:val="1"/>
          <w:sz w:val="14"/>
        </w:rPr>
        <w:t>analysis</w:t>
      </w:r>
      <w:r>
        <w:rPr>
          <w:rFonts w:ascii="Times New Roman" w:hAnsi="Times New Roman"/>
          <w:color w:val="2F2F2F"/>
          <w:spacing w:val="9"/>
          <w:position w:val="1"/>
          <w:sz w:val="14"/>
        </w:rPr>
        <w:t xml:space="preserve"> </w:t>
      </w:r>
      <w:r>
        <w:rPr>
          <w:color w:val="2F2F2F"/>
          <w:position w:val="1"/>
          <w:sz w:val="14"/>
        </w:rPr>
        <w:t>of</w:t>
      </w:r>
      <w:r>
        <w:rPr>
          <w:rFonts w:ascii="Times New Roman" w:hAnsi="Times New Roman"/>
          <w:color w:val="2F2F2F"/>
          <w:spacing w:val="8"/>
          <w:position w:val="1"/>
          <w:sz w:val="14"/>
        </w:rPr>
        <w:t xml:space="preserve"> </w:t>
      </w:r>
      <w:r>
        <w:rPr>
          <w:color w:val="2F2F2F"/>
          <w:position w:val="1"/>
          <w:sz w:val="14"/>
        </w:rPr>
        <w:t>metals</w:t>
      </w:r>
      <w:r>
        <w:rPr>
          <w:rFonts w:ascii="Times New Roman" w:hAnsi="Times New Roman"/>
          <w:color w:val="2F2F2F"/>
          <w:spacing w:val="9"/>
          <w:position w:val="1"/>
          <w:sz w:val="14"/>
        </w:rPr>
        <w:t xml:space="preserve"> </w:t>
      </w:r>
      <w:r>
        <w:rPr>
          <w:color w:val="2F2F2F"/>
          <w:position w:val="1"/>
          <w:sz w:val="14"/>
        </w:rPr>
        <w:t>in</w:t>
      </w:r>
      <w:r>
        <w:rPr>
          <w:rFonts w:ascii="Times New Roman" w:hAnsi="Times New Roman"/>
          <w:color w:val="2F2F2F"/>
          <w:spacing w:val="8"/>
          <w:position w:val="1"/>
          <w:sz w:val="14"/>
        </w:rPr>
        <w:t xml:space="preserve"> </w:t>
      </w:r>
      <w:r>
        <w:rPr>
          <w:color w:val="2F2F2F"/>
          <w:position w:val="1"/>
          <w:sz w:val="14"/>
        </w:rPr>
        <w:t>dust</w:t>
      </w:r>
      <w:r>
        <w:rPr>
          <w:rFonts w:ascii="Times New Roman" w:hAnsi="Times New Roman"/>
          <w:color w:val="2F2F2F"/>
          <w:spacing w:val="9"/>
          <w:position w:val="1"/>
          <w:sz w:val="14"/>
        </w:rPr>
        <w:t xml:space="preserve"> </w:t>
      </w:r>
      <w:r>
        <w:rPr>
          <w:color w:val="2F2F2F"/>
          <w:position w:val="1"/>
          <w:sz w:val="14"/>
        </w:rPr>
        <w:t>deposition</w:t>
      </w:r>
      <w:r>
        <w:rPr>
          <w:rFonts w:ascii="Times New Roman" w:hAnsi="Times New Roman"/>
          <w:color w:val="2F2F2F"/>
          <w:spacing w:val="8"/>
          <w:position w:val="1"/>
          <w:sz w:val="14"/>
        </w:rPr>
        <w:t xml:space="preserve"> </w:t>
      </w:r>
      <w:r>
        <w:rPr>
          <w:color w:val="2F2F2F"/>
          <w:spacing w:val="-2"/>
          <w:position w:val="1"/>
          <w:sz w:val="14"/>
        </w:rPr>
        <w:t>gauge.</w:t>
      </w:r>
    </w:p>
    <w:p w14:paraId="0EBD12C6" w14:textId="77777777" w:rsidR="00A910D7" w:rsidRDefault="00A910D7" w:rsidP="00A910D7">
      <w:pPr>
        <w:pStyle w:val="ListParagraph"/>
        <w:widowControl w:val="0"/>
        <w:numPr>
          <w:ilvl w:val="0"/>
          <w:numId w:val="38"/>
        </w:numPr>
        <w:tabs>
          <w:tab w:val="left" w:pos="384"/>
        </w:tabs>
        <w:autoSpaceDE w:val="0"/>
        <w:autoSpaceDN w:val="0"/>
        <w:spacing w:before="87" w:line="312" w:lineRule="auto"/>
        <w:ind w:left="384" w:right="2413"/>
        <w:contextualSpacing w:val="0"/>
        <w:jc w:val="left"/>
        <w:rPr>
          <w:rFonts w:ascii="Wingdings" w:hAnsi="Wingdings"/>
          <w:color w:val="2F2F2F"/>
          <w:position w:val="1"/>
          <w:sz w:val="14"/>
        </w:rPr>
      </w:pPr>
      <w:r>
        <w:rPr>
          <w:color w:val="2F2F2F"/>
          <w:sz w:val="14"/>
        </w:rPr>
        <w:t>Dust</w:t>
      </w:r>
      <w:r>
        <w:rPr>
          <w:rFonts w:ascii="Times New Roman" w:hAnsi="Times New Roman"/>
          <w:color w:val="2F2F2F"/>
          <w:spacing w:val="12"/>
          <w:sz w:val="14"/>
        </w:rPr>
        <w:t xml:space="preserve"> </w:t>
      </w:r>
      <w:r>
        <w:rPr>
          <w:color w:val="2F2F2F"/>
          <w:sz w:val="14"/>
        </w:rPr>
        <w:t>analysis</w:t>
      </w:r>
      <w:r>
        <w:rPr>
          <w:rFonts w:ascii="Times New Roman" w:hAnsi="Times New Roman"/>
          <w:color w:val="2F2F2F"/>
          <w:spacing w:val="12"/>
          <w:sz w:val="14"/>
        </w:rPr>
        <w:t xml:space="preserve"> </w:t>
      </w:r>
      <w:r>
        <w:rPr>
          <w:color w:val="2F2F2F"/>
          <w:sz w:val="14"/>
        </w:rPr>
        <w:t>as</w:t>
      </w:r>
      <w:r>
        <w:rPr>
          <w:rFonts w:ascii="Times New Roman" w:hAnsi="Times New Roman"/>
          <w:color w:val="2F2F2F"/>
          <w:spacing w:val="12"/>
          <w:sz w:val="14"/>
        </w:rPr>
        <w:t xml:space="preserve"> </w:t>
      </w:r>
      <w:r>
        <w:rPr>
          <w:color w:val="2F2F2F"/>
          <w:sz w:val="14"/>
        </w:rPr>
        <w:t>per</w:t>
      </w:r>
      <w:r>
        <w:rPr>
          <w:rFonts w:ascii="Times New Roman" w:hAnsi="Times New Roman"/>
          <w:color w:val="2F2F2F"/>
          <w:spacing w:val="12"/>
          <w:sz w:val="14"/>
        </w:rPr>
        <w:t xml:space="preserve"> </w:t>
      </w:r>
      <w:r>
        <w:rPr>
          <w:color w:val="2F2F2F"/>
          <w:sz w:val="14"/>
        </w:rPr>
        <w:t>AS3580.10.1-2016.</w:t>
      </w:r>
      <w:r>
        <w:rPr>
          <w:rFonts w:ascii="Times New Roman" w:hAnsi="Times New Roman"/>
          <w:color w:val="2F2F2F"/>
          <w:spacing w:val="12"/>
          <w:sz w:val="14"/>
        </w:rPr>
        <w:t xml:space="preserve"> </w:t>
      </w:r>
      <w:r>
        <w:rPr>
          <w:color w:val="2F2F2F"/>
          <w:sz w:val="14"/>
        </w:rPr>
        <w:t>Samples</w:t>
      </w:r>
      <w:r>
        <w:rPr>
          <w:rFonts w:ascii="Times New Roman" w:hAnsi="Times New Roman"/>
          <w:color w:val="2F2F2F"/>
          <w:spacing w:val="12"/>
          <w:sz w:val="14"/>
        </w:rPr>
        <w:t xml:space="preserve"> </w:t>
      </w:r>
      <w:r>
        <w:rPr>
          <w:color w:val="2F2F2F"/>
          <w:sz w:val="14"/>
        </w:rPr>
        <w:t>passed</w:t>
      </w:r>
      <w:r>
        <w:rPr>
          <w:rFonts w:ascii="Times New Roman" w:hAnsi="Times New Roman"/>
          <w:color w:val="2F2F2F"/>
          <w:spacing w:val="12"/>
          <w:sz w:val="14"/>
        </w:rPr>
        <w:t xml:space="preserve"> </w:t>
      </w:r>
      <w:r>
        <w:rPr>
          <w:color w:val="2F2F2F"/>
          <w:sz w:val="14"/>
        </w:rPr>
        <w:t>through</w:t>
      </w:r>
      <w:r>
        <w:rPr>
          <w:rFonts w:ascii="Times New Roman" w:hAnsi="Times New Roman"/>
          <w:color w:val="2F2F2F"/>
          <w:spacing w:val="12"/>
          <w:sz w:val="14"/>
        </w:rPr>
        <w:t xml:space="preserve"> </w:t>
      </w:r>
      <w:r>
        <w:rPr>
          <w:color w:val="2F2F2F"/>
          <w:sz w:val="14"/>
        </w:rPr>
        <w:t>a</w:t>
      </w:r>
      <w:r>
        <w:rPr>
          <w:rFonts w:ascii="Times New Roman" w:hAnsi="Times New Roman"/>
          <w:color w:val="2F2F2F"/>
          <w:spacing w:val="12"/>
          <w:sz w:val="14"/>
        </w:rPr>
        <w:t xml:space="preserve"> </w:t>
      </w:r>
      <w:r>
        <w:rPr>
          <w:color w:val="2F2F2F"/>
          <w:sz w:val="14"/>
        </w:rPr>
        <w:t>1mm</w:t>
      </w:r>
      <w:r>
        <w:rPr>
          <w:rFonts w:ascii="Times New Roman" w:hAnsi="Times New Roman"/>
          <w:color w:val="2F2F2F"/>
          <w:spacing w:val="12"/>
          <w:sz w:val="14"/>
        </w:rPr>
        <w:t xml:space="preserve"> </w:t>
      </w:r>
      <w:r>
        <w:rPr>
          <w:color w:val="2F2F2F"/>
          <w:sz w:val="14"/>
        </w:rPr>
        <w:t>sieve</w:t>
      </w:r>
      <w:r>
        <w:rPr>
          <w:rFonts w:ascii="Times New Roman" w:hAnsi="Times New Roman"/>
          <w:color w:val="2F2F2F"/>
          <w:spacing w:val="12"/>
          <w:sz w:val="14"/>
        </w:rPr>
        <w:t xml:space="preserve"> </w:t>
      </w:r>
      <w:r>
        <w:rPr>
          <w:color w:val="2F2F2F"/>
          <w:sz w:val="14"/>
        </w:rPr>
        <w:t>prior</w:t>
      </w:r>
      <w:r>
        <w:rPr>
          <w:rFonts w:ascii="Times New Roman" w:hAnsi="Times New Roman"/>
          <w:color w:val="2F2F2F"/>
          <w:spacing w:val="12"/>
          <w:sz w:val="14"/>
        </w:rPr>
        <w:t xml:space="preserve"> </w:t>
      </w:r>
      <w:r>
        <w:rPr>
          <w:color w:val="2F2F2F"/>
          <w:sz w:val="14"/>
        </w:rPr>
        <w:t>to</w:t>
      </w:r>
      <w:r>
        <w:rPr>
          <w:rFonts w:ascii="Times New Roman" w:hAnsi="Times New Roman"/>
          <w:color w:val="2F2F2F"/>
          <w:spacing w:val="12"/>
          <w:sz w:val="14"/>
        </w:rPr>
        <w:t xml:space="preserve"> </w:t>
      </w:r>
      <w:r>
        <w:rPr>
          <w:color w:val="2F2F2F"/>
          <w:sz w:val="14"/>
        </w:rPr>
        <w:t>analysis.</w:t>
      </w:r>
      <w:r>
        <w:rPr>
          <w:rFonts w:ascii="Times New Roman" w:hAnsi="Times New Roman"/>
          <w:color w:val="2F2F2F"/>
          <w:spacing w:val="12"/>
          <w:sz w:val="14"/>
        </w:rPr>
        <w:t xml:space="preserve"> </w:t>
      </w:r>
      <w:r>
        <w:rPr>
          <w:color w:val="2F2F2F"/>
          <w:sz w:val="14"/>
        </w:rPr>
        <w:t>NATA</w:t>
      </w:r>
      <w:r>
        <w:rPr>
          <w:rFonts w:ascii="Times New Roman" w:hAnsi="Times New Roman"/>
          <w:color w:val="2F2F2F"/>
          <w:spacing w:val="12"/>
          <w:sz w:val="14"/>
        </w:rPr>
        <w:t xml:space="preserve"> </w:t>
      </w:r>
      <w:r>
        <w:rPr>
          <w:color w:val="2F2F2F"/>
          <w:sz w:val="14"/>
        </w:rPr>
        <w:t>accreditation</w:t>
      </w:r>
      <w:r>
        <w:rPr>
          <w:rFonts w:ascii="Times New Roman" w:hAnsi="Times New Roman"/>
          <w:color w:val="2F2F2F"/>
          <w:spacing w:val="12"/>
          <w:sz w:val="14"/>
        </w:rPr>
        <w:t xml:space="preserve"> </w:t>
      </w:r>
      <w:r>
        <w:rPr>
          <w:color w:val="2F2F2F"/>
          <w:sz w:val="14"/>
        </w:rPr>
        <w:t>does</w:t>
      </w:r>
      <w:r>
        <w:rPr>
          <w:rFonts w:ascii="Times New Roman" w:hAnsi="Times New Roman"/>
          <w:color w:val="2F2F2F"/>
          <w:spacing w:val="12"/>
          <w:sz w:val="14"/>
        </w:rPr>
        <w:t xml:space="preserve"> </w:t>
      </w:r>
      <w:r>
        <w:rPr>
          <w:color w:val="2F2F2F"/>
          <w:sz w:val="14"/>
        </w:rPr>
        <w:t>not</w:t>
      </w:r>
      <w:r>
        <w:rPr>
          <w:rFonts w:ascii="Times New Roman" w:hAnsi="Times New Roman"/>
          <w:color w:val="2F2F2F"/>
          <w:spacing w:val="12"/>
          <w:sz w:val="14"/>
        </w:rPr>
        <w:t xml:space="preserve"> </w:t>
      </w:r>
      <w:r>
        <w:rPr>
          <w:color w:val="2F2F2F"/>
          <w:sz w:val="14"/>
        </w:rPr>
        <w:t>apply</w:t>
      </w:r>
      <w:r>
        <w:rPr>
          <w:rFonts w:ascii="Times New Roman" w:hAnsi="Times New Roman"/>
          <w:color w:val="2F2F2F"/>
          <w:spacing w:val="12"/>
          <w:sz w:val="14"/>
        </w:rPr>
        <w:t xml:space="preserve"> </w:t>
      </w:r>
      <w:r>
        <w:rPr>
          <w:color w:val="2F2F2F"/>
          <w:sz w:val="14"/>
        </w:rPr>
        <w:t>for</w:t>
      </w:r>
      <w:r>
        <w:rPr>
          <w:rFonts w:ascii="Times New Roman" w:hAnsi="Times New Roman"/>
          <w:color w:val="2F2F2F"/>
          <w:spacing w:val="12"/>
          <w:sz w:val="14"/>
        </w:rPr>
        <w:t xml:space="preserve"> </w:t>
      </w:r>
      <w:r>
        <w:rPr>
          <w:color w:val="2F2F2F"/>
          <w:sz w:val="14"/>
        </w:rPr>
        <w:t>results</w:t>
      </w:r>
      <w:r>
        <w:rPr>
          <w:rFonts w:ascii="Times New Roman" w:hAnsi="Times New Roman"/>
          <w:color w:val="2F2F2F"/>
          <w:spacing w:val="12"/>
          <w:sz w:val="14"/>
        </w:rPr>
        <w:t xml:space="preserve"> </w:t>
      </w:r>
      <w:r>
        <w:rPr>
          <w:color w:val="2F2F2F"/>
          <w:sz w:val="14"/>
        </w:rPr>
        <w:t>reported</w:t>
      </w:r>
      <w:r>
        <w:rPr>
          <w:rFonts w:ascii="Times New Roman" w:hAnsi="Times New Roman"/>
          <w:color w:val="2F2F2F"/>
          <w:spacing w:val="12"/>
          <w:sz w:val="14"/>
        </w:rPr>
        <w:t xml:space="preserve"> </w:t>
      </w:r>
      <w:r>
        <w:rPr>
          <w:color w:val="2F2F2F"/>
          <w:sz w:val="14"/>
        </w:rPr>
        <w:t>in</w:t>
      </w:r>
      <w:r>
        <w:rPr>
          <w:rFonts w:ascii="Times New Roman" w:hAnsi="Times New Roman"/>
          <w:color w:val="2F2F2F"/>
          <w:spacing w:val="12"/>
          <w:sz w:val="14"/>
        </w:rPr>
        <w:t xml:space="preserve"> </w:t>
      </w:r>
      <w:r>
        <w:rPr>
          <w:color w:val="2F2F2F"/>
          <w:sz w:val="14"/>
        </w:rPr>
        <w:t>deposition</w:t>
      </w:r>
      <w:r>
        <w:rPr>
          <w:rFonts w:ascii="Times New Roman" w:hAnsi="Times New Roman"/>
          <w:color w:val="2F2F2F"/>
          <w:spacing w:val="12"/>
          <w:sz w:val="14"/>
        </w:rPr>
        <w:t xml:space="preserve"> </w:t>
      </w:r>
      <w:r>
        <w:rPr>
          <w:color w:val="2F2F2F"/>
          <w:sz w:val="14"/>
        </w:rPr>
        <w:t>units</w:t>
      </w:r>
      <w:r>
        <w:rPr>
          <w:rFonts w:ascii="Times New Roman" w:hAnsi="Times New Roman"/>
          <w:color w:val="2F2F2F"/>
          <w:spacing w:val="12"/>
          <w:sz w:val="14"/>
        </w:rPr>
        <w:t xml:space="preserve"> </w:t>
      </w:r>
      <w:r>
        <w:rPr>
          <w:color w:val="2F2F2F"/>
          <w:sz w:val="14"/>
        </w:rPr>
        <w:t>e.g.,</w:t>
      </w:r>
      <w:r>
        <w:rPr>
          <w:rFonts w:ascii="Times New Roman" w:hAnsi="Times New Roman"/>
          <w:color w:val="2F2F2F"/>
          <w:spacing w:val="12"/>
          <w:sz w:val="14"/>
        </w:rPr>
        <w:t xml:space="preserve"> </w:t>
      </w:r>
      <w:r>
        <w:rPr>
          <w:color w:val="2F2F2F"/>
          <w:sz w:val="14"/>
        </w:rPr>
        <w:t>g/m².mth</w:t>
      </w:r>
      <w:r>
        <w:rPr>
          <w:rFonts w:ascii="Times New Roman" w:hAnsi="Times New Roman"/>
          <w:color w:val="2F2F2F"/>
          <w:spacing w:val="12"/>
          <w:sz w:val="14"/>
        </w:rPr>
        <w:t xml:space="preserve"> </w:t>
      </w:r>
      <w:r>
        <w:rPr>
          <w:color w:val="2F2F2F"/>
          <w:sz w:val="14"/>
        </w:rPr>
        <w:t>where</w:t>
      </w:r>
      <w:r>
        <w:rPr>
          <w:rFonts w:ascii="Times New Roman" w:hAnsi="Times New Roman"/>
          <w:color w:val="2F2F2F"/>
          <w:spacing w:val="12"/>
          <w:sz w:val="14"/>
        </w:rPr>
        <w:t xml:space="preserve"> </w:t>
      </w:r>
      <w:r>
        <w:rPr>
          <w:color w:val="2F2F2F"/>
          <w:sz w:val="14"/>
        </w:rPr>
        <w:t>the</w:t>
      </w:r>
      <w:r>
        <w:rPr>
          <w:rFonts w:ascii="Times New Roman" w:hAnsi="Times New Roman"/>
          <w:color w:val="2F2F2F"/>
          <w:spacing w:val="12"/>
          <w:sz w:val="14"/>
        </w:rPr>
        <w:t xml:space="preserve"> </w:t>
      </w:r>
      <w:r>
        <w:rPr>
          <w:color w:val="2F2F2F"/>
          <w:sz w:val="14"/>
        </w:rPr>
        <w:t>sampling</w:t>
      </w:r>
      <w:r>
        <w:rPr>
          <w:rFonts w:ascii="Times New Roman" w:hAnsi="Times New Roman"/>
          <w:color w:val="2F2F2F"/>
          <w:spacing w:val="40"/>
          <w:sz w:val="14"/>
        </w:rPr>
        <w:t xml:space="preserve"> </w:t>
      </w:r>
      <w:r>
        <w:rPr>
          <w:color w:val="2F2F2F"/>
          <w:sz w:val="14"/>
        </w:rPr>
        <w:t>procedure</w:t>
      </w:r>
      <w:r>
        <w:rPr>
          <w:rFonts w:ascii="Times New Roman" w:hAnsi="Times New Roman"/>
          <w:color w:val="2F2F2F"/>
          <w:spacing w:val="16"/>
          <w:sz w:val="14"/>
        </w:rPr>
        <w:t xml:space="preserve"> </w:t>
      </w:r>
      <w:r>
        <w:rPr>
          <w:color w:val="2F2F2F"/>
          <w:sz w:val="14"/>
        </w:rPr>
        <w:t>is</w:t>
      </w:r>
      <w:r>
        <w:rPr>
          <w:rFonts w:ascii="Times New Roman" w:hAnsi="Times New Roman"/>
          <w:color w:val="2F2F2F"/>
          <w:spacing w:val="16"/>
          <w:sz w:val="14"/>
        </w:rPr>
        <w:t xml:space="preserve"> </w:t>
      </w:r>
      <w:r>
        <w:rPr>
          <w:color w:val="2F2F2F"/>
          <w:sz w:val="14"/>
        </w:rPr>
        <w:t>not</w:t>
      </w:r>
      <w:r>
        <w:rPr>
          <w:rFonts w:ascii="Times New Roman" w:hAnsi="Times New Roman"/>
          <w:color w:val="2F2F2F"/>
          <w:spacing w:val="16"/>
          <w:sz w:val="14"/>
        </w:rPr>
        <w:t xml:space="preserve"> </w:t>
      </w:r>
      <w:r>
        <w:rPr>
          <w:color w:val="2F2F2F"/>
          <w:sz w:val="14"/>
        </w:rPr>
        <w:t>NATA</w:t>
      </w:r>
      <w:r>
        <w:rPr>
          <w:rFonts w:ascii="Times New Roman" w:hAnsi="Times New Roman"/>
          <w:color w:val="2F2F2F"/>
          <w:spacing w:val="16"/>
          <w:sz w:val="14"/>
        </w:rPr>
        <w:t xml:space="preserve"> </w:t>
      </w:r>
      <w:r>
        <w:rPr>
          <w:color w:val="2F2F2F"/>
          <w:sz w:val="14"/>
        </w:rPr>
        <w:t>accredited.</w:t>
      </w:r>
      <w:r>
        <w:rPr>
          <w:rFonts w:ascii="Times New Roman" w:hAnsi="Times New Roman"/>
          <w:color w:val="2F2F2F"/>
          <w:spacing w:val="68"/>
          <w:sz w:val="14"/>
        </w:rPr>
        <w:t xml:space="preserve"> </w:t>
      </w:r>
      <w:r>
        <w:rPr>
          <w:color w:val="2F2F2F"/>
          <w:sz w:val="14"/>
        </w:rPr>
        <w:t>ALS</w:t>
      </w:r>
      <w:r>
        <w:rPr>
          <w:rFonts w:ascii="Times New Roman" w:hAnsi="Times New Roman"/>
          <w:color w:val="2F2F2F"/>
          <w:spacing w:val="16"/>
          <w:sz w:val="14"/>
        </w:rPr>
        <w:t xml:space="preserve"> </w:t>
      </w:r>
      <w:r>
        <w:rPr>
          <w:color w:val="2F2F2F"/>
          <w:sz w:val="14"/>
        </w:rPr>
        <w:t>Mudgee</w:t>
      </w:r>
      <w:r>
        <w:rPr>
          <w:rFonts w:ascii="Times New Roman" w:hAnsi="Times New Roman"/>
          <w:color w:val="2F2F2F"/>
          <w:spacing w:val="16"/>
          <w:sz w:val="14"/>
        </w:rPr>
        <w:t xml:space="preserve"> </w:t>
      </w:r>
      <w:r>
        <w:rPr>
          <w:color w:val="2F2F2F"/>
          <w:sz w:val="14"/>
        </w:rPr>
        <w:t>laboratory</w:t>
      </w:r>
      <w:r>
        <w:rPr>
          <w:rFonts w:ascii="Times New Roman" w:hAnsi="Times New Roman"/>
          <w:color w:val="2F2F2F"/>
          <w:spacing w:val="16"/>
          <w:sz w:val="14"/>
        </w:rPr>
        <w:t xml:space="preserve"> </w:t>
      </w:r>
      <w:r>
        <w:rPr>
          <w:color w:val="2F2F2F"/>
          <w:sz w:val="14"/>
        </w:rPr>
        <w:t>is</w:t>
      </w:r>
      <w:r>
        <w:rPr>
          <w:rFonts w:ascii="Times New Roman" w:hAnsi="Times New Roman"/>
          <w:color w:val="2F2F2F"/>
          <w:spacing w:val="16"/>
          <w:sz w:val="14"/>
        </w:rPr>
        <w:t xml:space="preserve"> </w:t>
      </w:r>
      <w:r>
        <w:rPr>
          <w:color w:val="2F2F2F"/>
          <w:sz w:val="14"/>
        </w:rPr>
        <w:t>NATA</w:t>
      </w:r>
      <w:r>
        <w:rPr>
          <w:rFonts w:ascii="Times New Roman" w:hAnsi="Times New Roman"/>
          <w:color w:val="2F2F2F"/>
          <w:spacing w:val="16"/>
          <w:sz w:val="14"/>
        </w:rPr>
        <w:t xml:space="preserve"> </w:t>
      </w:r>
      <w:r>
        <w:rPr>
          <w:color w:val="2F2F2F"/>
          <w:sz w:val="14"/>
        </w:rPr>
        <w:t>accredited</w:t>
      </w:r>
      <w:r>
        <w:rPr>
          <w:rFonts w:ascii="Times New Roman" w:hAnsi="Times New Roman"/>
          <w:color w:val="2F2F2F"/>
          <w:spacing w:val="16"/>
          <w:sz w:val="14"/>
        </w:rPr>
        <w:t xml:space="preserve"> </w:t>
      </w:r>
      <w:r>
        <w:rPr>
          <w:color w:val="2F2F2F"/>
          <w:sz w:val="14"/>
        </w:rPr>
        <w:t>for</w:t>
      </w:r>
      <w:r>
        <w:rPr>
          <w:rFonts w:ascii="Times New Roman" w:hAnsi="Times New Roman"/>
          <w:color w:val="2F2F2F"/>
          <w:spacing w:val="16"/>
          <w:sz w:val="14"/>
        </w:rPr>
        <w:t xml:space="preserve"> </w:t>
      </w:r>
      <w:r>
        <w:rPr>
          <w:color w:val="2F2F2F"/>
          <w:sz w:val="14"/>
        </w:rPr>
        <w:t>dust</w:t>
      </w:r>
      <w:r>
        <w:rPr>
          <w:rFonts w:ascii="Times New Roman" w:hAnsi="Times New Roman"/>
          <w:color w:val="2F2F2F"/>
          <w:spacing w:val="16"/>
          <w:sz w:val="14"/>
        </w:rPr>
        <w:t xml:space="preserve"> </w:t>
      </w:r>
      <w:r>
        <w:rPr>
          <w:color w:val="2F2F2F"/>
          <w:sz w:val="14"/>
        </w:rPr>
        <w:t>sampling,</w:t>
      </w:r>
      <w:r>
        <w:rPr>
          <w:rFonts w:ascii="Times New Roman" w:hAnsi="Times New Roman"/>
          <w:color w:val="2F2F2F"/>
          <w:spacing w:val="16"/>
          <w:sz w:val="14"/>
        </w:rPr>
        <w:t xml:space="preserve"> </w:t>
      </w:r>
      <w:r>
        <w:rPr>
          <w:color w:val="2F2F2F"/>
          <w:sz w:val="14"/>
        </w:rPr>
        <w:t>therefore</w:t>
      </w:r>
      <w:r>
        <w:rPr>
          <w:rFonts w:ascii="Times New Roman" w:hAnsi="Times New Roman"/>
          <w:color w:val="2F2F2F"/>
          <w:spacing w:val="16"/>
          <w:sz w:val="14"/>
        </w:rPr>
        <w:t xml:space="preserve"> </w:t>
      </w:r>
      <w:r>
        <w:rPr>
          <w:color w:val="2F2F2F"/>
          <w:sz w:val="14"/>
        </w:rPr>
        <w:t>ALS</w:t>
      </w:r>
      <w:r>
        <w:rPr>
          <w:rFonts w:ascii="Times New Roman" w:hAnsi="Times New Roman"/>
          <w:color w:val="2F2F2F"/>
          <w:spacing w:val="16"/>
          <w:sz w:val="14"/>
        </w:rPr>
        <w:t xml:space="preserve"> </w:t>
      </w:r>
      <w:r>
        <w:rPr>
          <w:color w:val="2F2F2F"/>
          <w:sz w:val="14"/>
        </w:rPr>
        <w:t>Mudgee</w:t>
      </w:r>
      <w:r>
        <w:rPr>
          <w:rFonts w:ascii="Times New Roman" w:hAnsi="Times New Roman"/>
          <w:color w:val="2F2F2F"/>
          <w:spacing w:val="16"/>
          <w:sz w:val="14"/>
        </w:rPr>
        <w:t xml:space="preserve"> </w:t>
      </w:r>
      <w:r>
        <w:rPr>
          <w:color w:val="2F2F2F"/>
          <w:sz w:val="14"/>
        </w:rPr>
        <w:t>reported</w:t>
      </w:r>
      <w:r>
        <w:rPr>
          <w:rFonts w:ascii="Times New Roman" w:hAnsi="Times New Roman"/>
          <w:color w:val="2F2F2F"/>
          <w:spacing w:val="16"/>
          <w:sz w:val="14"/>
        </w:rPr>
        <w:t xml:space="preserve"> </w:t>
      </w:r>
      <w:r>
        <w:rPr>
          <w:color w:val="2F2F2F"/>
          <w:sz w:val="14"/>
        </w:rPr>
        <w:t>deposition</w:t>
      </w:r>
      <w:r>
        <w:rPr>
          <w:rFonts w:ascii="Times New Roman" w:hAnsi="Times New Roman"/>
          <w:color w:val="2F2F2F"/>
          <w:spacing w:val="16"/>
          <w:sz w:val="14"/>
        </w:rPr>
        <w:t xml:space="preserve"> </w:t>
      </w:r>
      <w:r>
        <w:rPr>
          <w:color w:val="2F2F2F"/>
          <w:sz w:val="14"/>
        </w:rPr>
        <w:t>units</w:t>
      </w:r>
      <w:r>
        <w:rPr>
          <w:rFonts w:ascii="Times New Roman" w:hAnsi="Times New Roman"/>
          <w:color w:val="2F2F2F"/>
          <w:spacing w:val="16"/>
          <w:sz w:val="14"/>
        </w:rPr>
        <w:t xml:space="preserve"> </w:t>
      </w:r>
      <w:r>
        <w:rPr>
          <w:color w:val="2F2F2F"/>
          <w:sz w:val="14"/>
        </w:rPr>
        <w:t>are</w:t>
      </w:r>
      <w:r>
        <w:rPr>
          <w:rFonts w:ascii="Times New Roman" w:hAnsi="Times New Roman"/>
          <w:color w:val="2F2F2F"/>
          <w:spacing w:val="16"/>
          <w:sz w:val="14"/>
        </w:rPr>
        <w:t xml:space="preserve"> </w:t>
      </w:r>
      <w:r>
        <w:rPr>
          <w:color w:val="2F2F2F"/>
          <w:sz w:val="14"/>
        </w:rPr>
        <w:t>accredited.</w:t>
      </w:r>
    </w:p>
    <w:p w14:paraId="0685DC12" w14:textId="77777777" w:rsidR="00A910D7" w:rsidRDefault="00A910D7" w:rsidP="00A910D7">
      <w:pPr>
        <w:pStyle w:val="ListParagraph"/>
        <w:widowControl w:val="0"/>
        <w:numPr>
          <w:ilvl w:val="0"/>
          <w:numId w:val="38"/>
        </w:numPr>
        <w:tabs>
          <w:tab w:val="left" w:pos="384"/>
        </w:tabs>
        <w:autoSpaceDE w:val="0"/>
        <w:autoSpaceDN w:val="0"/>
        <w:spacing w:line="312" w:lineRule="auto"/>
        <w:ind w:left="384" w:right="2340"/>
        <w:contextualSpacing w:val="0"/>
        <w:jc w:val="left"/>
        <w:rPr>
          <w:rFonts w:ascii="Wingdings" w:hAnsi="Wingdings"/>
          <w:color w:val="2F2F2F"/>
          <w:position w:val="1"/>
          <w:sz w:val="14"/>
        </w:rPr>
      </w:pPr>
      <w:r>
        <w:rPr>
          <w:color w:val="2F2F2F"/>
          <w:sz w:val="14"/>
        </w:rPr>
        <w:t>Amendment</w:t>
      </w:r>
      <w:r>
        <w:rPr>
          <w:rFonts w:ascii="Times New Roman" w:hAnsi="Times New Roman"/>
          <w:color w:val="2F2F2F"/>
          <w:spacing w:val="11"/>
          <w:sz w:val="14"/>
        </w:rPr>
        <w:t xml:space="preserve"> </w:t>
      </w:r>
      <w:r>
        <w:rPr>
          <w:color w:val="2F2F2F"/>
          <w:sz w:val="14"/>
        </w:rPr>
        <w:t>(25/07/2023):</w:t>
      </w:r>
      <w:r>
        <w:rPr>
          <w:rFonts w:ascii="Times New Roman" w:hAnsi="Times New Roman"/>
          <w:color w:val="2F2F2F"/>
          <w:spacing w:val="11"/>
          <w:sz w:val="14"/>
        </w:rPr>
        <w:t xml:space="preserve"> </w:t>
      </w:r>
      <w:r>
        <w:rPr>
          <w:color w:val="2F2F2F"/>
          <w:sz w:val="14"/>
        </w:rPr>
        <w:t>This</w:t>
      </w:r>
      <w:r>
        <w:rPr>
          <w:rFonts w:ascii="Times New Roman" w:hAnsi="Times New Roman"/>
          <w:color w:val="2F2F2F"/>
          <w:spacing w:val="11"/>
          <w:sz w:val="14"/>
        </w:rPr>
        <w:t xml:space="preserve"> </w:t>
      </w:r>
      <w:r>
        <w:rPr>
          <w:color w:val="2F2F2F"/>
          <w:sz w:val="14"/>
        </w:rPr>
        <w:t>report</w:t>
      </w:r>
      <w:r>
        <w:rPr>
          <w:rFonts w:ascii="Times New Roman" w:hAnsi="Times New Roman"/>
          <w:color w:val="2F2F2F"/>
          <w:spacing w:val="11"/>
          <w:sz w:val="14"/>
        </w:rPr>
        <w:t xml:space="preserve"> </w:t>
      </w:r>
      <w:r>
        <w:rPr>
          <w:color w:val="2F2F2F"/>
          <w:sz w:val="14"/>
        </w:rPr>
        <w:t>has</w:t>
      </w:r>
      <w:r>
        <w:rPr>
          <w:rFonts w:ascii="Times New Roman" w:hAnsi="Times New Roman"/>
          <w:color w:val="2F2F2F"/>
          <w:spacing w:val="11"/>
          <w:sz w:val="14"/>
        </w:rPr>
        <w:t xml:space="preserve"> </w:t>
      </w:r>
      <w:r>
        <w:rPr>
          <w:color w:val="2F2F2F"/>
          <w:sz w:val="14"/>
        </w:rPr>
        <w:t>been</w:t>
      </w:r>
      <w:r>
        <w:rPr>
          <w:rFonts w:ascii="Times New Roman" w:hAnsi="Times New Roman"/>
          <w:color w:val="2F2F2F"/>
          <w:spacing w:val="11"/>
          <w:sz w:val="14"/>
        </w:rPr>
        <w:t xml:space="preserve"> </w:t>
      </w:r>
      <w:r>
        <w:rPr>
          <w:color w:val="2F2F2F"/>
          <w:sz w:val="14"/>
        </w:rPr>
        <w:t>amended</w:t>
      </w:r>
      <w:r>
        <w:rPr>
          <w:rFonts w:ascii="Times New Roman" w:hAnsi="Times New Roman"/>
          <w:color w:val="2F2F2F"/>
          <w:spacing w:val="11"/>
          <w:sz w:val="14"/>
        </w:rPr>
        <w:t xml:space="preserve"> </w:t>
      </w:r>
      <w:r>
        <w:rPr>
          <w:color w:val="2F2F2F"/>
          <w:sz w:val="14"/>
        </w:rPr>
        <w:t>as</w:t>
      </w:r>
      <w:r>
        <w:rPr>
          <w:rFonts w:ascii="Times New Roman" w:hAnsi="Times New Roman"/>
          <w:color w:val="2F2F2F"/>
          <w:spacing w:val="11"/>
          <w:sz w:val="14"/>
        </w:rPr>
        <w:t xml:space="preserve"> </w:t>
      </w:r>
      <w:r>
        <w:rPr>
          <w:color w:val="2F2F2F"/>
          <w:sz w:val="14"/>
        </w:rPr>
        <w:t>a</w:t>
      </w:r>
      <w:r>
        <w:rPr>
          <w:rFonts w:ascii="Times New Roman" w:hAnsi="Times New Roman"/>
          <w:color w:val="2F2F2F"/>
          <w:spacing w:val="11"/>
          <w:sz w:val="14"/>
        </w:rPr>
        <w:t xml:space="preserve"> </w:t>
      </w:r>
      <w:r>
        <w:rPr>
          <w:color w:val="2F2F2F"/>
          <w:sz w:val="14"/>
        </w:rPr>
        <w:t>result</w:t>
      </w:r>
      <w:r>
        <w:rPr>
          <w:rFonts w:ascii="Times New Roman" w:hAnsi="Times New Roman"/>
          <w:color w:val="2F2F2F"/>
          <w:spacing w:val="11"/>
          <w:sz w:val="14"/>
        </w:rPr>
        <w:t xml:space="preserve"> </w:t>
      </w:r>
      <w:r>
        <w:rPr>
          <w:color w:val="2F2F2F"/>
          <w:sz w:val="14"/>
        </w:rPr>
        <w:t>of</w:t>
      </w:r>
      <w:r>
        <w:rPr>
          <w:rFonts w:ascii="Times New Roman" w:hAnsi="Times New Roman"/>
          <w:color w:val="2F2F2F"/>
          <w:spacing w:val="11"/>
          <w:sz w:val="14"/>
        </w:rPr>
        <w:t xml:space="preserve"> </w:t>
      </w:r>
      <w:r>
        <w:rPr>
          <w:color w:val="2F2F2F"/>
          <w:sz w:val="14"/>
        </w:rPr>
        <w:t>misinterpretation</w:t>
      </w:r>
      <w:r>
        <w:rPr>
          <w:rFonts w:ascii="Times New Roman" w:hAnsi="Times New Roman"/>
          <w:color w:val="2F2F2F"/>
          <w:spacing w:val="11"/>
          <w:sz w:val="14"/>
        </w:rPr>
        <w:t xml:space="preserve"> </w:t>
      </w:r>
      <w:r>
        <w:rPr>
          <w:color w:val="2F2F2F"/>
          <w:sz w:val="14"/>
        </w:rPr>
        <w:t>of</w:t>
      </w:r>
      <w:r>
        <w:rPr>
          <w:rFonts w:ascii="Times New Roman" w:hAnsi="Times New Roman"/>
          <w:color w:val="2F2F2F"/>
          <w:spacing w:val="11"/>
          <w:sz w:val="14"/>
        </w:rPr>
        <w:t xml:space="preserve"> </w:t>
      </w:r>
      <w:r>
        <w:rPr>
          <w:color w:val="2F2F2F"/>
          <w:sz w:val="14"/>
        </w:rPr>
        <w:t>sample</w:t>
      </w:r>
      <w:r>
        <w:rPr>
          <w:rFonts w:ascii="Times New Roman" w:hAnsi="Times New Roman"/>
          <w:color w:val="2F2F2F"/>
          <w:spacing w:val="11"/>
          <w:sz w:val="14"/>
        </w:rPr>
        <w:t xml:space="preserve"> </w:t>
      </w:r>
      <w:r>
        <w:rPr>
          <w:color w:val="2F2F2F"/>
          <w:sz w:val="14"/>
        </w:rPr>
        <w:t>identification</w:t>
      </w:r>
      <w:r>
        <w:rPr>
          <w:rFonts w:ascii="Times New Roman" w:hAnsi="Times New Roman"/>
          <w:color w:val="2F2F2F"/>
          <w:spacing w:val="11"/>
          <w:sz w:val="14"/>
        </w:rPr>
        <w:t xml:space="preserve"> </w:t>
      </w:r>
      <w:r>
        <w:rPr>
          <w:color w:val="2F2F2F"/>
          <w:sz w:val="14"/>
        </w:rPr>
        <w:t>numbers</w:t>
      </w:r>
      <w:r>
        <w:rPr>
          <w:rFonts w:ascii="Times New Roman" w:hAnsi="Times New Roman"/>
          <w:color w:val="2F2F2F"/>
          <w:spacing w:val="11"/>
          <w:sz w:val="14"/>
        </w:rPr>
        <w:t xml:space="preserve"> </w:t>
      </w:r>
      <w:r>
        <w:rPr>
          <w:color w:val="2F2F2F"/>
          <w:sz w:val="14"/>
        </w:rPr>
        <w:t>(IDs)</w:t>
      </w:r>
      <w:r>
        <w:rPr>
          <w:rFonts w:ascii="Times New Roman" w:hAnsi="Times New Roman"/>
          <w:color w:val="2F2F2F"/>
          <w:spacing w:val="11"/>
          <w:sz w:val="14"/>
        </w:rPr>
        <w:t xml:space="preserve"> </w:t>
      </w:r>
      <w:r>
        <w:rPr>
          <w:color w:val="2F2F2F"/>
          <w:sz w:val="14"/>
        </w:rPr>
        <w:t>for</w:t>
      </w:r>
      <w:r>
        <w:rPr>
          <w:rFonts w:ascii="Times New Roman" w:hAnsi="Times New Roman"/>
          <w:color w:val="2F2F2F"/>
          <w:spacing w:val="11"/>
          <w:sz w:val="14"/>
        </w:rPr>
        <w:t xml:space="preserve"> </w:t>
      </w:r>
      <w:r>
        <w:rPr>
          <w:color w:val="2F2F2F"/>
          <w:sz w:val="14"/>
        </w:rPr>
        <w:t>samples</w:t>
      </w:r>
      <w:r>
        <w:rPr>
          <w:rFonts w:ascii="Times New Roman" w:hAnsi="Times New Roman"/>
          <w:color w:val="2F2F2F"/>
          <w:spacing w:val="11"/>
          <w:sz w:val="14"/>
        </w:rPr>
        <w:t xml:space="preserve"> </w:t>
      </w:r>
      <w:r>
        <w:rPr>
          <w:color w:val="2F2F2F"/>
          <w:sz w:val="14"/>
        </w:rPr>
        <w:t>#7,</w:t>
      </w:r>
      <w:r>
        <w:rPr>
          <w:rFonts w:ascii="Times New Roman" w:hAnsi="Times New Roman"/>
          <w:color w:val="2F2F2F"/>
          <w:spacing w:val="11"/>
          <w:sz w:val="14"/>
        </w:rPr>
        <w:t xml:space="preserve"> </w:t>
      </w:r>
      <w:r>
        <w:rPr>
          <w:color w:val="2F2F2F"/>
          <w:sz w:val="14"/>
        </w:rPr>
        <w:t>17-20,</w:t>
      </w:r>
      <w:r>
        <w:rPr>
          <w:rFonts w:ascii="Times New Roman" w:hAnsi="Times New Roman"/>
          <w:color w:val="2F2F2F"/>
          <w:spacing w:val="11"/>
          <w:sz w:val="14"/>
        </w:rPr>
        <w:t xml:space="preserve"> </w:t>
      </w:r>
      <w:r>
        <w:rPr>
          <w:color w:val="2F2F2F"/>
          <w:sz w:val="14"/>
        </w:rPr>
        <w:t>35,</w:t>
      </w:r>
      <w:r>
        <w:rPr>
          <w:rFonts w:ascii="Times New Roman" w:hAnsi="Times New Roman"/>
          <w:color w:val="2F2F2F"/>
          <w:spacing w:val="11"/>
          <w:sz w:val="14"/>
        </w:rPr>
        <w:t xml:space="preserve"> </w:t>
      </w:r>
      <w:r>
        <w:rPr>
          <w:color w:val="2F2F2F"/>
          <w:sz w:val="14"/>
        </w:rPr>
        <w:t>45-48,</w:t>
      </w:r>
      <w:r>
        <w:rPr>
          <w:rFonts w:ascii="Times New Roman" w:hAnsi="Times New Roman"/>
          <w:color w:val="2F2F2F"/>
          <w:spacing w:val="11"/>
          <w:sz w:val="14"/>
        </w:rPr>
        <w:t xml:space="preserve"> </w:t>
      </w:r>
      <w:r>
        <w:rPr>
          <w:color w:val="2F2F2F"/>
          <w:sz w:val="14"/>
        </w:rPr>
        <w:t>63,</w:t>
      </w:r>
      <w:r>
        <w:rPr>
          <w:rFonts w:ascii="Times New Roman" w:hAnsi="Times New Roman"/>
          <w:color w:val="2F2F2F"/>
          <w:spacing w:val="11"/>
          <w:sz w:val="14"/>
        </w:rPr>
        <w:t xml:space="preserve"> </w:t>
      </w:r>
      <w:r>
        <w:rPr>
          <w:color w:val="2F2F2F"/>
          <w:sz w:val="14"/>
        </w:rPr>
        <w:t>73-76.</w:t>
      </w:r>
      <w:r>
        <w:rPr>
          <w:rFonts w:ascii="Times New Roman" w:hAnsi="Times New Roman"/>
          <w:color w:val="2F2F2F"/>
          <w:spacing w:val="58"/>
          <w:sz w:val="14"/>
        </w:rPr>
        <w:t xml:space="preserve"> </w:t>
      </w:r>
      <w:r>
        <w:rPr>
          <w:color w:val="2F2F2F"/>
          <w:sz w:val="14"/>
        </w:rPr>
        <w:t>All</w:t>
      </w:r>
      <w:r>
        <w:rPr>
          <w:rFonts w:ascii="Times New Roman" w:hAnsi="Times New Roman"/>
          <w:color w:val="2F2F2F"/>
          <w:spacing w:val="11"/>
          <w:sz w:val="14"/>
        </w:rPr>
        <w:t xml:space="preserve"> </w:t>
      </w:r>
      <w:r>
        <w:rPr>
          <w:color w:val="2F2F2F"/>
          <w:sz w:val="14"/>
        </w:rPr>
        <w:t>analysis</w:t>
      </w:r>
      <w:r>
        <w:rPr>
          <w:rFonts w:ascii="Times New Roman" w:hAnsi="Times New Roman"/>
          <w:color w:val="2F2F2F"/>
          <w:spacing w:val="11"/>
          <w:sz w:val="14"/>
        </w:rPr>
        <w:t xml:space="preserve"> </w:t>
      </w:r>
      <w:r>
        <w:rPr>
          <w:color w:val="2F2F2F"/>
          <w:sz w:val="14"/>
        </w:rPr>
        <w:t>results</w:t>
      </w:r>
      <w:r>
        <w:rPr>
          <w:rFonts w:ascii="Times New Roman" w:hAnsi="Times New Roman"/>
          <w:color w:val="2F2F2F"/>
          <w:spacing w:val="11"/>
          <w:sz w:val="14"/>
        </w:rPr>
        <w:t xml:space="preserve"> </w:t>
      </w:r>
      <w:r>
        <w:rPr>
          <w:color w:val="2F2F2F"/>
          <w:sz w:val="14"/>
        </w:rPr>
        <w:t>are</w:t>
      </w:r>
      <w:r>
        <w:rPr>
          <w:rFonts w:ascii="Times New Roman" w:hAnsi="Times New Roman"/>
          <w:color w:val="2F2F2F"/>
          <w:spacing w:val="11"/>
          <w:sz w:val="14"/>
        </w:rPr>
        <w:t xml:space="preserve"> </w:t>
      </w:r>
      <w:r>
        <w:rPr>
          <w:color w:val="2F2F2F"/>
          <w:sz w:val="14"/>
        </w:rPr>
        <w:t>as</w:t>
      </w:r>
      <w:r>
        <w:rPr>
          <w:rFonts w:ascii="Times New Roman" w:hAnsi="Times New Roman"/>
          <w:color w:val="2F2F2F"/>
          <w:spacing w:val="11"/>
          <w:sz w:val="14"/>
        </w:rPr>
        <w:t xml:space="preserve"> </w:t>
      </w:r>
      <w:r>
        <w:rPr>
          <w:color w:val="2F2F2F"/>
          <w:sz w:val="14"/>
        </w:rPr>
        <w:t>per</w:t>
      </w:r>
      <w:r>
        <w:rPr>
          <w:rFonts w:ascii="Times New Roman" w:hAnsi="Times New Roman"/>
          <w:color w:val="2F2F2F"/>
          <w:spacing w:val="11"/>
          <w:sz w:val="14"/>
        </w:rPr>
        <w:t xml:space="preserve"> </w:t>
      </w:r>
      <w:r>
        <w:rPr>
          <w:color w:val="2F2F2F"/>
          <w:sz w:val="14"/>
        </w:rPr>
        <w:t>the</w:t>
      </w:r>
      <w:r>
        <w:rPr>
          <w:rFonts w:ascii="Times New Roman" w:hAnsi="Times New Roman"/>
          <w:color w:val="2F2F2F"/>
          <w:spacing w:val="40"/>
          <w:sz w:val="14"/>
        </w:rPr>
        <w:t xml:space="preserve"> </w:t>
      </w:r>
      <w:r>
        <w:rPr>
          <w:color w:val="2F2F2F"/>
          <w:sz w:val="14"/>
        </w:rPr>
        <w:t>previous</w:t>
      </w:r>
      <w:r>
        <w:rPr>
          <w:rFonts w:ascii="Times New Roman" w:hAnsi="Times New Roman"/>
          <w:color w:val="2F2F2F"/>
          <w:sz w:val="14"/>
        </w:rPr>
        <w:t xml:space="preserve"> </w:t>
      </w:r>
      <w:r>
        <w:rPr>
          <w:color w:val="2F2F2F"/>
          <w:sz w:val="14"/>
        </w:rPr>
        <w:t>report.</w:t>
      </w:r>
    </w:p>
    <w:p w14:paraId="58586379" w14:textId="77777777" w:rsidR="00A910D7" w:rsidRDefault="00A910D7" w:rsidP="00A910D7">
      <w:pPr>
        <w:pStyle w:val="ListParagraph"/>
        <w:widowControl w:val="0"/>
        <w:numPr>
          <w:ilvl w:val="0"/>
          <w:numId w:val="38"/>
        </w:numPr>
        <w:tabs>
          <w:tab w:val="left" w:pos="383"/>
        </w:tabs>
        <w:autoSpaceDE w:val="0"/>
        <w:autoSpaceDN w:val="0"/>
        <w:spacing w:line="147" w:lineRule="exact"/>
        <w:ind w:left="383" w:hanging="277"/>
        <w:contextualSpacing w:val="0"/>
        <w:jc w:val="left"/>
        <w:rPr>
          <w:rFonts w:ascii="Wingdings" w:hAnsi="Wingdings"/>
          <w:color w:val="2F2F2F"/>
          <w:sz w:val="14"/>
        </w:rPr>
      </w:pPr>
      <w:r>
        <w:rPr>
          <w:color w:val="2F2F2F"/>
          <w:position w:val="1"/>
          <w:sz w:val="14"/>
        </w:rPr>
        <w:t>Sampling</w:t>
      </w:r>
      <w:r>
        <w:rPr>
          <w:rFonts w:ascii="Times New Roman" w:hAnsi="Times New Roman"/>
          <w:color w:val="2F2F2F"/>
          <w:spacing w:val="7"/>
          <w:position w:val="1"/>
          <w:sz w:val="14"/>
        </w:rPr>
        <w:t xml:space="preserve"> </w:t>
      </w:r>
      <w:r>
        <w:rPr>
          <w:color w:val="2F2F2F"/>
          <w:position w:val="1"/>
          <w:sz w:val="14"/>
        </w:rPr>
        <w:t>Period</w:t>
      </w:r>
      <w:r>
        <w:rPr>
          <w:rFonts w:ascii="Times New Roman" w:hAnsi="Times New Roman"/>
          <w:color w:val="2F2F2F"/>
          <w:spacing w:val="8"/>
          <w:position w:val="1"/>
          <w:sz w:val="14"/>
        </w:rPr>
        <w:t xml:space="preserve"> </w:t>
      </w:r>
      <w:r>
        <w:rPr>
          <w:color w:val="2F2F2F"/>
          <w:position w:val="1"/>
          <w:sz w:val="14"/>
        </w:rPr>
        <w:t>31/05/2023</w:t>
      </w:r>
      <w:r>
        <w:rPr>
          <w:rFonts w:ascii="Times New Roman" w:hAnsi="Times New Roman"/>
          <w:color w:val="2F2F2F"/>
          <w:spacing w:val="7"/>
          <w:position w:val="1"/>
          <w:sz w:val="14"/>
        </w:rPr>
        <w:t xml:space="preserve"> </w:t>
      </w:r>
      <w:r>
        <w:rPr>
          <w:color w:val="2F2F2F"/>
          <w:position w:val="1"/>
          <w:sz w:val="14"/>
        </w:rPr>
        <w:t>to</w:t>
      </w:r>
      <w:r>
        <w:rPr>
          <w:rFonts w:ascii="Times New Roman" w:hAnsi="Times New Roman"/>
          <w:color w:val="2F2F2F"/>
          <w:spacing w:val="8"/>
          <w:position w:val="1"/>
          <w:sz w:val="14"/>
        </w:rPr>
        <w:t xml:space="preserve"> </w:t>
      </w:r>
      <w:r>
        <w:rPr>
          <w:color w:val="2F2F2F"/>
          <w:spacing w:val="-2"/>
          <w:position w:val="1"/>
          <w:sz w:val="14"/>
        </w:rPr>
        <w:t>29/06/2023.</w:t>
      </w:r>
    </w:p>
    <w:p w14:paraId="51ECF6FE" w14:textId="77777777" w:rsidR="00A910D7" w:rsidRDefault="00A910D7" w:rsidP="00A910D7">
      <w:pPr>
        <w:pStyle w:val="ListParagraph"/>
        <w:widowControl w:val="0"/>
        <w:numPr>
          <w:ilvl w:val="0"/>
          <w:numId w:val="38"/>
        </w:numPr>
        <w:tabs>
          <w:tab w:val="left" w:pos="383"/>
        </w:tabs>
        <w:autoSpaceDE w:val="0"/>
        <w:autoSpaceDN w:val="0"/>
        <w:spacing w:before="64" w:line="240" w:lineRule="auto"/>
        <w:ind w:left="383" w:hanging="277"/>
        <w:contextualSpacing w:val="0"/>
        <w:jc w:val="left"/>
        <w:rPr>
          <w:rFonts w:ascii="Wingdings" w:hAnsi="Wingdings"/>
          <w:color w:val="2F2F2F"/>
          <w:sz w:val="14"/>
        </w:rPr>
      </w:pPr>
      <w:r>
        <w:rPr>
          <w:color w:val="2F2F2F"/>
          <w:position w:val="1"/>
          <w:sz w:val="14"/>
        </w:rPr>
        <w:t>Sample</w:t>
      </w:r>
      <w:r>
        <w:rPr>
          <w:rFonts w:ascii="Times New Roman" w:hAnsi="Times New Roman"/>
          <w:color w:val="2F2F2F"/>
          <w:spacing w:val="7"/>
          <w:position w:val="1"/>
          <w:sz w:val="14"/>
        </w:rPr>
        <w:t xml:space="preserve"> </w:t>
      </w:r>
      <w:r>
        <w:rPr>
          <w:color w:val="2F2F2F"/>
          <w:position w:val="1"/>
          <w:sz w:val="14"/>
        </w:rPr>
        <w:t>exposure</w:t>
      </w:r>
      <w:r>
        <w:rPr>
          <w:rFonts w:ascii="Times New Roman" w:hAnsi="Times New Roman"/>
          <w:color w:val="2F2F2F"/>
          <w:spacing w:val="7"/>
          <w:position w:val="1"/>
          <w:sz w:val="14"/>
        </w:rPr>
        <w:t xml:space="preserve"> </w:t>
      </w:r>
      <w:r>
        <w:rPr>
          <w:color w:val="2F2F2F"/>
          <w:position w:val="1"/>
          <w:sz w:val="14"/>
        </w:rPr>
        <w:t>period</w:t>
      </w:r>
      <w:r>
        <w:rPr>
          <w:rFonts w:ascii="Times New Roman" w:hAnsi="Times New Roman"/>
          <w:color w:val="2F2F2F"/>
          <w:spacing w:val="7"/>
          <w:position w:val="1"/>
          <w:sz w:val="14"/>
        </w:rPr>
        <w:t xml:space="preserve"> </w:t>
      </w:r>
      <w:r>
        <w:rPr>
          <w:color w:val="2F2F2F"/>
          <w:position w:val="1"/>
          <w:sz w:val="14"/>
        </w:rPr>
        <w:t>is</w:t>
      </w:r>
      <w:r>
        <w:rPr>
          <w:rFonts w:ascii="Times New Roman" w:hAnsi="Times New Roman"/>
          <w:color w:val="2F2F2F"/>
          <w:spacing w:val="7"/>
          <w:position w:val="1"/>
          <w:sz w:val="14"/>
        </w:rPr>
        <w:t xml:space="preserve"> </w:t>
      </w:r>
      <w:r>
        <w:rPr>
          <w:color w:val="2F2F2F"/>
          <w:position w:val="1"/>
          <w:sz w:val="14"/>
        </w:rPr>
        <w:t>within</w:t>
      </w:r>
      <w:r>
        <w:rPr>
          <w:rFonts w:ascii="Times New Roman" w:hAnsi="Times New Roman"/>
          <w:color w:val="2F2F2F"/>
          <w:spacing w:val="8"/>
          <w:position w:val="1"/>
          <w:sz w:val="14"/>
        </w:rPr>
        <w:t xml:space="preserve"> </w:t>
      </w:r>
      <w:r>
        <w:rPr>
          <w:color w:val="2F2F2F"/>
          <w:position w:val="1"/>
          <w:sz w:val="14"/>
        </w:rPr>
        <w:t>the</w:t>
      </w:r>
      <w:r>
        <w:rPr>
          <w:rFonts w:ascii="Times New Roman" w:hAnsi="Times New Roman"/>
          <w:color w:val="2F2F2F"/>
          <w:spacing w:val="7"/>
          <w:position w:val="1"/>
          <w:sz w:val="14"/>
        </w:rPr>
        <w:t xml:space="preserve"> </w:t>
      </w:r>
      <w:r>
        <w:rPr>
          <w:color w:val="2F2F2F"/>
          <w:position w:val="1"/>
          <w:sz w:val="14"/>
        </w:rPr>
        <w:t>typical</w:t>
      </w:r>
      <w:r>
        <w:rPr>
          <w:rFonts w:ascii="Times New Roman" w:hAnsi="Times New Roman"/>
          <w:color w:val="2F2F2F"/>
          <w:spacing w:val="7"/>
          <w:position w:val="1"/>
          <w:sz w:val="14"/>
        </w:rPr>
        <w:t xml:space="preserve"> </w:t>
      </w:r>
      <w:r>
        <w:rPr>
          <w:color w:val="2F2F2F"/>
          <w:position w:val="1"/>
          <w:sz w:val="14"/>
        </w:rPr>
        <w:t>exposure</w:t>
      </w:r>
      <w:r>
        <w:rPr>
          <w:rFonts w:ascii="Times New Roman" w:hAnsi="Times New Roman"/>
          <w:color w:val="2F2F2F"/>
          <w:spacing w:val="7"/>
          <w:position w:val="1"/>
          <w:sz w:val="14"/>
        </w:rPr>
        <w:t xml:space="preserve"> </w:t>
      </w:r>
      <w:r>
        <w:rPr>
          <w:color w:val="2F2F2F"/>
          <w:position w:val="1"/>
          <w:sz w:val="14"/>
        </w:rPr>
        <w:t>period</w:t>
      </w:r>
      <w:r>
        <w:rPr>
          <w:rFonts w:ascii="Times New Roman" w:hAnsi="Times New Roman"/>
          <w:color w:val="2F2F2F"/>
          <w:spacing w:val="8"/>
          <w:position w:val="1"/>
          <w:sz w:val="14"/>
        </w:rPr>
        <w:t xml:space="preserve"> </w:t>
      </w:r>
      <w:r>
        <w:rPr>
          <w:color w:val="2F2F2F"/>
          <w:position w:val="1"/>
          <w:sz w:val="14"/>
        </w:rPr>
        <w:t>of</w:t>
      </w:r>
      <w:r>
        <w:rPr>
          <w:rFonts w:ascii="Times New Roman" w:hAnsi="Times New Roman"/>
          <w:color w:val="2F2F2F"/>
          <w:spacing w:val="7"/>
          <w:position w:val="1"/>
          <w:sz w:val="14"/>
        </w:rPr>
        <w:t xml:space="preserve"> </w:t>
      </w:r>
      <w:r>
        <w:rPr>
          <w:color w:val="2F2F2F"/>
          <w:position w:val="1"/>
          <w:sz w:val="14"/>
        </w:rPr>
        <w:t>30+/-2</w:t>
      </w:r>
      <w:r>
        <w:rPr>
          <w:rFonts w:ascii="Times New Roman" w:hAnsi="Times New Roman"/>
          <w:color w:val="2F2F2F"/>
          <w:spacing w:val="7"/>
          <w:position w:val="1"/>
          <w:sz w:val="14"/>
        </w:rPr>
        <w:t xml:space="preserve"> </w:t>
      </w:r>
      <w:r>
        <w:rPr>
          <w:color w:val="2F2F2F"/>
          <w:position w:val="1"/>
          <w:sz w:val="14"/>
        </w:rPr>
        <w:t>days</w:t>
      </w:r>
      <w:r>
        <w:rPr>
          <w:rFonts w:ascii="Times New Roman" w:hAnsi="Times New Roman"/>
          <w:color w:val="2F2F2F"/>
          <w:spacing w:val="7"/>
          <w:position w:val="1"/>
          <w:sz w:val="14"/>
        </w:rPr>
        <w:t xml:space="preserve"> </w:t>
      </w:r>
      <w:r>
        <w:rPr>
          <w:color w:val="2F2F2F"/>
          <w:position w:val="1"/>
          <w:sz w:val="14"/>
        </w:rPr>
        <w:t>as</w:t>
      </w:r>
      <w:r>
        <w:rPr>
          <w:rFonts w:ascii="Times New Roman" w:hAnsi="Times New Roman"/>
          <w:color w:val="2F2F2F"/>
          <w:spacing w:val="8"/>
          <w:position w:val="1"/>
          <w:sz w:val="14"/>
        </w:rPr>
        <w:t xml:space="preserve"> </w:t>
      </w:r>
      <w:r>
        <w:rPr>
          <w:color w:val="2F2F2F"/>
          <w:position w:val="1"/>
          <w:sz w:val="14"/>
        </w:rPr>
        <w:t>per</w:t>
      </w:r>
      <w:r>
        <w:rPr>
          <w:rFonts w:ascii="Times New Roman" w:hAnsi="Times New Roman"/>
          <w:color w:val="2F2F2F"/>
          <w:spacing w:val="7"/>
          <w:position w:val="1"/>
          <w:sz w:val="14"/>
        </w:rPr>
        <w:t xml:space="preserve"> </w:t>
      </w:r>
      <w:r>
        <w:rPr>
          <w:color w:val="2F2F2F"/>
          <w:spacing w:val="-2"/>
          <w:position w:val="1"/>
          <w:sz w:val="14"/>
        </w:rPr>
        <w:t>AS3580.10.1</w:t>
      </w:r>
    </w:p>
    <w:p w14:paraId="0ACC468B" w14:textId="77777777" w:rsidR="00A910D7" w:rsidRDefault="00A910D7" w:rsidP="00A910D7">
      <w:pPr>
        <w:pStyle w:val="ListParagraph"/>
        <w:widowControl w:val="0"/>
        <w:numPr>
          <w:ilvl w:val="0"/>
          <w:numId w:val="38"/>
        </w:numPr>
        <w:tabs>
          <w:tab w:val="left" w:pos="383"/>
        </w:tabs>
        <w:autoSpaceDE w:val="0"/>
        <w:autoSpaceDN w:val="0"/>
        <w:spacing w:before="68" w:line="240" w:lineRule="auto"/>
        <w:ind w:left="383" w:hanging="277"/>
        <w:contextualSpacing w:val="0"/>
        <w:jc w:val="left"/>
        <w:rPr>
          <w:rFonts w:ascii="Wingdings" w:hAnsi="Wingdings"/>
          <w:color w:val="2F2F2F"/>
          <w:sz w:val="14"/>
        </w:rPr>
      </w:pPr>
      <w:r>
        <w:rPr>
          <w:color w:val="2F2F2F"/>
          <w:position w:val="1"/>
          <w:sz w:val="14"/>
        </w:rPr>
        <w:t>Sample</w:t>
      </w:r>
      <w:r>
        <w:rPr>
          <w:rFonts w:ascii="Times New Roman" w:hAnsi="Times New Roman"/>
          <w:color w:val="2F2F2F"/>
          <w:spacing w:val="7"/>
          <w:position w:val="1"/>
          <w:sz w:val="14"/>
        </w:rPr>
        <w:t xml:space="preserve"> </w:t>
      </w:r>
      <w:r>
        <w:rPr>
          <w:color w:val="2F2F2F"/>
          <w:position w:val="1"/>
          <w:sz w:val="14"/>
        </w:rPr>
        <w:t>exposure</w:t>
      </w:r>
      <w:r>
        <w:rPr>
          <w:rFonts w:ascii="Times New Roman" w:hAnsi="Times New Roman"/>
          <w:color w:val="2F2F2F"/>
          <w:spacing w:val="7"/>
          <w:position w:val="1"/>
          <w:sz w:val="14"/>
        </w:rPr>
        <w:t xml:space="preserve"> </w:t>
      </w:r>
      <w:r>
        <w:rPr>
          <w:color w:val="2F2F2F"/>
          <w:position w:val="1"/>
          <w:sz w:val="14"/>
        </w:rPr>
        <w:t>period</w:t>
      </w:r>
      <w:r>
        <w:rPr>
          <w:rFonts w:ascii="Times New Roman" w:hAnsi="Times New Roman"/>
          <w:color w:val="2F2F2F"/>
          <w:spacing w:val="7"/>
          <w:position w:val="1"/>
          <w:sz w:val="14"/>
        </w:rPr>
        <w:t xml:space="preserve"> </w:t>
      </w:r>
      <w:r>
        <w:rPr>
          <w:color w:val="2F2F2F"/>
          <w:position w:val="1"/>
          <w:sz w:val="14"/>
        </w:rPr>
        <w:t>is</w:t>
      </w:r>
      <w:r>
        <w:rPr>
          <w:rFonts w:ascii="Times New Roman" w:hAnsi="Times New Roman"/>
          <w:color w:val="2F2F2F"/>
          <w:spacing w:val="7"/>
          <w:position w:val="1"/>
          <w:sz w:val="14"/>
        </w:rPr>
        <w:t xml:space="preserve"> </w:t>
      </w:r>
      <w:r>
        <w:rPr>
          <w:color w:val="2F2F2F"/>
          <w:position w:val="1"/>
          <w:sz w:val="14"/>
        </w:rPr>
        <w:t>within</w:t>
      </w:r>
      <w:r>
        <w:rPr>
          <w:rFonts w:ascii="Times New Roman" w:hAnsi="Times New Roman"/>
          <w:color w:val="2F2F2F"/>
          <w:spacing w:val="8"/>
          <w:position w:val="1"/>
          <w:sz w:val="14"/>
        </w:rPr>
        <w:t xml:space="preserve"> </w:t>
      </w:r>
      <w:r>
        <w:rPr>
          <w:color w:val="2F2F2F"/>
          <w:position w:val="1"/>
          <w:sz w:val="14"/>
        </w:rPr>
        <w:t>the</w:t>
      </w:r>
      <w:r>
        <w:rPr>
          <w:rFonts w:ascii="Times New Roman" w:hAnsi="Times New Roman"/>
          <w:color w:val="2F2F2F"/>
          <w:spacing w:val="7"/>
          <w:position w:val="1"/>
          <w:sz w:val="14"/>
        </w:rPr>
        <w:t xml:space="preserve"> </w:t>
      </w:r>
      <w:r>
        <w:rPr>
          <w:color w:val="2F2F2F"/>
          <w:position w:val="1"/>
          <w:sz w:val="14"/>
        </w:rPr>
        <w:t>typical</w:t>
      </w:r>
      <w:r>
        <w:rPr>
          <w:rFonts w:ascii="Times New Roman" w:hAnsi="Times New Roman"/>
          <w:color w:val="2F2F2F"/>
          <w:spacing w:val="7"/>
          <w:position w:val="1"/>
          <w:sz w:val="14"/>
        </w:rPr>
        <w:t xml:space="preserve"> </w:t>
      </w:r>
      <w:r>
        <w:rPr>
          <w:color w:val="2F2F2F"/>
          <w:position w:val="1"/>
          <w:sz w:val="14"/>
        </w:rPr>
        <w:t>exposure</w:t>
      </w:r>
      <w:r>
        <w:rPr>
          <w:rFonts w:ascii="Times New Roman" w:hAnsi="Times New Roman"/>
          <w:color w:val="2F2F2F"/>
          <w:spacing w:val="7"/>
          <w:position w:val="1"/>
          <w:sz w:val="14"/>
        </w:rPr>
        <w:t xml:space="preserve"> </w:t>
      </w:r>
      <w:r>
        <w:rPr>
          <w:color w:val="2F2F2F"/>
          <w:position w:val="1"/>
          <w:sz w:val="14"/>
        </w:rPr>
        <w:t>period</w:t>
      </w:r>
      <w:r>
        <w:rPr>
          <w:rFonts w:ascii="Times New Roman" w:hAnsi="Times New Roman"/>
          <w:color w:val="2F2F2F"/>
          <w:spacing w:val="8"/>
          <w:position w:val="1"/>
          <w:sz w:val="14"/>
        </w:rPr>
        <w:t xml:space="preserve"> </w:t>
      </w:r>
      <w:r>
        <w:rPr>
          <w:color w:val="2F2F2F"/>
          <w:position w:val="1"/>
          <w:sz w:val="14"/>
        </w:rPr>
        <w:t>of</w:t>
      </w:r>
      <w:r>
        <w:rPr>
          <w:rFonts w:ascii="Times New Roman" w:hAnsi="Times New Roman"/>
          <w:color w:val="2F2F2F"/>
          <w:spacing w:val="7"/>
          <w:position w:val="1"/>
          <w:sz w:val="14"/>
        </w:rPr>
        <w:t xml:space="preserve"> </w:t>
      </w:r>
      <w:r>
        <w:rPr>
          <w:color w:val="2F2F2F"/>
          <w:position w:val="1"/>
          <w:sz w:val="14"/>
        </w:rPr>
        <w:t>30+/-2</w:t>
      </w:r>
      <w:r>
        <w:rPr>
          <w:rFonts w:ascii="Times New Roman" w:hAnsi="Times New Roman"/>
          <w:color w:val="2F2F2F"/>
          <w:spacing w:val="7"/>
          <w:position w:val="1"/>
          <w:sz w:val="14"/>
        </w:rPr>
        <w:t xml:space="preserve"> </w:t>
      </w:r>
      <w:r>
        <w:rPr>
          <w:color w:val="2F2F2F"/>
          <w:position w:val="1"/>
          <w:sz w:val="14"/>
        </w:rPr>
        <w:t>days</w:t>
      </w:r>
      <w:r>
        <w:rPr>
          <w:rFonts w:ascii="Times New Roman" w:hAnsi="Times New Roman"/>
          <w:color w:val="2F2F2F"/>
          <w:spacing w:val="7"/>
          <w:position w:val="1"/>
          <w:sz w:val="14"/>
        </w:rPr>
        <w:t xml:space="preserve"> </w:t>
      </w:r>
      <w:r>
        <w:rPr>
          <w:color w:val="2F2F2F"/>
          <w:position w:val="1"/>
          <w:sz w:val="14"/>
        </w:rPr>
        <w:t>as</w:t>
      </w:r>
      <w:r>
        <w:rPr>
          <w:rFonts w:ascii="Times New Roman" w:hAnsi="Times New Roman"/>
          <w:color w:val="2F2F2F"/>
          <w:spacing w:val="8"/>
          <w:position w:val="1"/>
          <w:sz w:val="14"/>
        </w:rPr>
        <w:t xml:space="preserve"> </w:t>
      </w:r>
      <w:r>
        <w:rPr>
          <w:color w:val="2F2F2F"/>
          <w:position w:val="1"/>
          <w:sz w:val="14"/>
        </w:rPr>
        <w:t>per</w:t>
      </w:r>
      <w:r>
        <w:rPr>
          <w:rFonts w:ascii="Times New Roman" w:hAnsi="Times New Roman"/>
          <w:color w:val="2F2F2F"/>
          <w:spacing w:val="7"/>
          <w:position w:val="1"/>
          <w:sz w:val="14"/>
        </w:rPr>
        <w:t xml:space="preserve"> </w:t>
      </w:r>
      <w:r>
        <w:rPr>
          <w:color w:val="2F2F2F"/>
          <w:spacing w:val="-2"/>
          <w:position w:val="1"/>
          <w:sz w:val="14"/>
        </w:rPr>
        <w:t>AS3580.10.2</w:t>
      </w:r>
    </w:p>
    <w:p w14:paraId="59BAF4EC" w14:textId="77777777" w:rsidR="00A910D7" w:rsidRDefault="00A910D7" w:rsidP="00A910D7">
      <w:pPr>
        <w:pStyle w:val="ListParagraph"/>
        <w:widowControl w:val="0"/>
        <w:numPr>
          <w:ilvl w:val="0"/>
          <w:numId w:val="38"/>
        </w:numPr>
        <w:tabs>
          <w:tab w:val="left" w:pos="384"/>
        </w:tabs>
        <w:autoSpaceDE w:val="0"/>
        <w:autoSpaceDN w:val="0"/>
        <w:spacing w:before="87" w:line="312" w:lineRule="auto"/>
        <w:ind w:left="384" w:right="2159"/>
        <w:contextualSpacing w:val="0"/>
        <w:jc w:val="left"/>
        <w:rPr>
          <w:rFonts w:ascii="Wingdings" w:hAnsi="Wingdings"/>
          <w:color w:val="2F2F2F"/>
          <w:position w:val="1"/>
          <w:sz w:val="14"/>
        </w:rPr>
      </w:pPr>
      <w:r>
        <w:rPr>
          <w:color w:val="2F2F2F"/>
          <w:sz w:val="14"/>
        </w:rPr>
        <w:t>Directional</w:t>
      </w:r>
      <w:r>
        <w:rPr>
          <w:rFonts w:ascii="Times New Roman" w:hAnsi="Times New Roman"/>
          <w:color w:val="2F2F2F"/>
          <w:spacing w:val="11"/>
          <w:sz w:val="14"/>
        </w:rPr>
        <w:t xml:space="preserve"> </w:t>
      </w:r>
      <w:r>
        <w:rPr>
          <w:color w:val="2F2F2F"/>
          <w:sz w:val="14"/>
        </w:rPr>
        <w:t>dust</w:t>
      </w:r>
      <w:r>
        <w:rPr>
          <w:rFonts w:ascii="Times New Roman" w:hAnsi="Times New Roman"/>
          <w:color w:val="2F2F2F"/>
          <w:spacing w:val="11"/>
          <w:sz w:val="14"/>
        </w:rPr>
        <w:t xml:space="preserve"> </w:t>
      </w:r>
      <w:r>
        <w:rPr>
          <w:color w:val="2F2F2F"/>
          <w:sz w:val="14"/>
        </w:rPr>
        <w:t>analysis</w:t>
      </w:r>
      <w:r>
        <w:rPr>
          <w:rFonts w:ascii="Times New Roman" w:hAnsi="Times New Roman"/>
          <w:color w:val="2F2F2F"/>
          <w:spacing w:val="11"/>
          <w:sz w:val="14"/>
        </w:rPr>
        <w:t xml:space="preserve"> </w:t>
      </w:r>
      <w:r>
        <w:rPr>
          <w:color w:val="2F2F2F"/>
          <w:sz w:val="14"/>
        </w:rPr>
        <w:t>as</w:t>
      </w:r>
      <w:r>
        <w:rPr>
          <w:rFonts w:ascii="Times New Roman" w:hAnsi="Times New Roman"/>
          <w:color w:val="2F2F2F"/>
          <w:spacing w:val="11"/>
          <w:sz w:val="14"/>
        </w:rPr>
        <w:t xml:space="preserve"> </w:t>
      </w:r>
      <w:r>
        <w:rPr>
          <w:color w:val="2F2F2F"/>
          <w:sz w:val="14"/>
        </w:rPr>
        <w:t>per</w:t>
      </w:r>
      <w:r>
        <w:rPr>
          <w:rFonts w:ascii="Times New Roman" w:hAnsi="Times New Roman"/>
          <w:color w:val="2F2F2F"/>
          <w:spacing w:val="11"/>
          <w:sz w:val="14"/>
        </w:rPr>
        <w:t xml:space="preserve"> </w:t>
      </w:r>
      <w:r>
        <w:rPr>
          <w:color w:val="2F2F2F"/>
          <w:sz w:val="14"/>
        </w:rPr>
        <w:t>AS3580.10.2-2013.</w:t>
      </w:r>
      <w:r>
        <w:rPr>
          <w:rFonts w:ascii="Times New Roman" w:hAnsi="Times New Roman"/>
          <w:color w:val="2F2F2F"/>
          <w:spacing w:val="11"/>
          <w:sz w:val="14"/>
        </w:rPr>
        <w:t xml:space="preserve"> </w:t>
      </w:r>
      <w:r>
        <w:rPr>
          <w:color w:val="2F2F2F"/>
          <w:sz w:val="14"/>
        </w:rPr>
        <w:t>Samples</w:t>
      </w:r>
      <w:r>
        <w:rPr>
          <w:rFonts w:ascii="Times New Roman" w:hAnsi="Times New Roman"/>
          <w:color w:val="2F2F2F"/>
          <w:spacing w:val="11"/>
          <w:sz w:val="14"/>
        </w:rPr>
        <w:t xml:space="preserve"> </w:t>
      </w:r>
      <w:r>
        <w:rPr>
          <w:color w:val="2F2F2F"/>
          <w:sz w:val="14"/>
        </w:rPr>
        <w:t>passed</w:t>
      </w:r>
      <w:r>
        <w:rPr>
          <w:rFonts w:ascii="Times New Roman" w:hAnsi="Times New Roman"/>
          <w:color w:val="2F2F2F"/>
          <w:spacing w:val="11"/>
          <w:sz w:val="14"/>
        </w:rPr>
        <w:t xml:space="preserve"> </w:t>
      </w:r>
      <w:r>
        <w:rPr>
          <w:color w:val="2F2F2F"/>
          <w:sz w:val="14"/>
        </w:rPr>
        <w:t>through</w:t>
      </w:r>
      <w:r>
        <w:rPr>
          <w:rFonts w:ascii="Times New Roman" w:hAnsi="Times New Roman"/>
          <w:color w:val="2F2F2F"/>
          <w:spacing w:val="11"/>
          <w:sz w:val="14"/>
        </w:rPr>
        <w:t xml:space="preserve"> </w:t>
      </w:r>
      <w:r>
        <w:rPr>
          <w:color w:val="2F2F2F"/>
          <w:sz w:val="14"/>
        </w:rPr>
        <w:t>a</w:t>
      </w:r>
      <w:r>
        <w:rPr>
          <w:rFonts w:ascii="Times New Roman" w:hAnsi="Times New Roman"/>
          <w:color w:val="2F2F2F"/>
          <w:spacing w:val="11"/>
          <w:sz w:val="14"/>
        </w:rPr>
        <w:t xml:space="preserve"> </w:t>
      </w:r>
      <w:r>
        <w:rPr>
          <w:color w:val="2F2F2F"/>
          <w:sz w:val="14"/>
        </w:rPr>
        <w:t>1mm</w:t>
      </w:r>
      <w:r>
        <w:rPr>
          <w:rFonts w:ascii="Times New Roman" w:hAnsi="Times New Roman"/>
          <w:color w:val="2F2F2F"/>
          <w:spacing w:val="11"/>
          <w:sz w:val="14"/>
        </w:rPr>
        <w:t xml:space="preserve"> </w:t>
      </w:r>
      <w:r>
        <w:rPr>
          <w:color w:val="2F2F2F"/>
          <w:sz w:val="14"/>
        </w:rPr>
        <w:t>sieve</w:t>
      </w:r>
      <w:r>
        <w:rPr>
          <w:rFonts w:ascii="Times New Roman" w:hAnsi="Times New Roman"/>
          <w:color w:val="2F2F2F"/>
          <w:spacing w:val="11"/>
          <w:sz w:val="14"/>
        </w:rPr>
        <w:t xml:space="preserve"> </w:t>
      </w:r>
      <w:r>
        <w:rPr>
          <w:color w:val="2F2F2F"/>
          <w:sz w:val="14"/>
        </w:rPr>
        <w:t>prior</w:t>
      </w:r>
      <w:r>
        <w:rPr>
          <w:rFonts w:ascii="Times New Roman" w:hAnsi="Times New Roman"/>
          <w:color w:val="2F2F2F"/>
          <w:spacing w:val="11"/>
          <w:sz w:val="14"/>
        </w:rPr>
        <w:t xml:space="preserve"> </w:t>
      </w:r>
      <w:r>
        <w:rPr>
          <w:color w:val="2F2F2F"/>
          <w:sz w:val="14"/>
        </w:rPr>
        <w:t>to</w:t>
      </w:r>
      <w:r>
        <w:rPr>
          <w:rFonts w:ascii="Times New Roman" w:hAnsi="Times New Roman"/>
          <w:color w:val="2F2F2F"/>
          <w:spacing w:val="11"/>
          <w:sz w:val="14"/>
        </w:rPr>
        <w:t xml:space="preserve"> </w:t>
      </w:r>
      <w:r>
        <w:rPr>
          <w:color w:val="2F2F2F"/>
          <w:sz w:val="14"/>
        </w:rPr>
        <w:t>analysis.</w:t>
      </w:r>
      <w:r>
        <w:rPr>
          <w:rFonts w:ascii="Times New Roman" w:hAnsi="Times New Roman"/>
          <w:color w:val="2F2F2F"/>
          <w:spacing w:val="11"/>
          <w:sz w:val="14"/>
        </w:rPr>
        <w:t xml:space="preserve"> </w:t>
      </w:r>
      <w:r>
        <w:rPr>
          <w:color w:val="2F2F2F"/>
          <w:sz w:val="14"/>
        </w:rPr>
        <w:t>NATA</w:t>
      </w:r>
      <w:r>
        <w:rPr>
          <w:rFonts w:ascii="Times New Roman" w:hAnsi="Times New Roman"/>
          <w:color w:val="2F2F2F"/>
          <w:spacing w:val="11"/>
          <w:sz w:val="14"/>
        </w:rPr>
        <w:t xml:space="preserve"> </w:t>
      </w:r>
      <w:r>
        <w:rPr>
          <w:color w:val="2F2F2F"/>
          <w:sz w:val="14"/>
        </w:rPr>
        <w:t>accreditation</w:t>
      </w:r>
      <w:r>
        <w:rPr>
          <w:rFonts w:ascii="Times New Roman" w:hAnsi="Times New Roman"/>
          <w:color w:val="2F2F2F"/>
          <w:spacing w:val="11"/>
          <w:sz w:val="14"/>
        </w:rPr>
        <w:t xml:space="preserve"> </w:t>
      </w:r>
      <w:r>
        <w:rPr>
          <w:color w:val="2F2F2F"/>
          <w:sz w:val="14"/>
        </w:rPr>
        <w:t>does</w:t>
      </w:r>
      <w:r>
        <w:rPr>
          <w:rFonts w:ascii="Times New Roman" w:hAnsi="Times New Roman"/>
          <w:color w:val="2F2F2F"/>
          <w:spacing w:val="11"/>
          <w:sz w:val="14"/>
        </w:rPr>
        <w:t xml:space="preserve"> </w:t>
      </w:r>
      <w:r>
        <w:rPr>
          <w:color w:val="2F2F2F"/>
          <w:sz w:val="14"/>
        </w:rPr>
        <w:t>not</w:t>
      </w:r>
      <w:r>
        <w:rPr>
          <w:rFonts w:ascii="Times New Roman" w:hAnsi="Times New Roman"/>
          <w:color w:val="2F2F2F"/>
          <w:spacing w:val="11"/>
          <w:sz w:val="14"/>
        </w:rPr>
        <w:t xml:space="preserve"> </w:t>
      </w:r>
      <w:r>
        <w:rPr>
          <w:color w:val="2F2F2F"/>
          <w:sz w:val="14"/>
        </w:rPr>
        <w:t>apply</w:t>
      </w:r>
      <w:r>
        <w:rPr>
          <w:rFonts w:ascii="Times New Roman" w:hAnsi="Times New Roman"/>
          <w:color w:val="2F2F2F"/>
          <w:spacing w:val="11"/>
          <w:sz w:val="14"/>
        </w:rPr>
        <w:t xml:space="preserve"> </w:t>
      </w:r>
      <w:r>
        <w:rPr>
          <w:color w:val="2F2F2F"/>
          <w:sz w:val="14"/>
        </w:rPr>
        <w:t>for</w:t>
      </w:r>
      <w:r>
        <w:rPr>
          <w:rFonts w:ascii="Times New Roman" w:hAnsi="Times New Roman"/>
          <w:color w:val="2F2F2F"/>
          <w:spacing w:val="11"/>
          <w:sz w:val="14"/>
        </w:rPr>
        <w:t xml:space="preserve"> </w:t>
      </w:r>
      <w:r>
        <w:rPr>
          <w:color w:val="2F2F2F"/>
          <w:sz w:val="14"/>
        </w:rPr>
        <w:t>results</w:t>
      </w:r>
      <w:r>
        <w:rPr>
          <w:rFonts w:ascii="Times New Roman" w:hAnsi="Times New Roman"/>
          <w:color w:val="2F2F2F"/>
          <w:spacing w:val="11"/>
          <w:sz w:val="14"/>
        </w:rPr>
        <w:t xml:space="preserve"> </w:t>
      </w:r>
      <w:r>
        <w:rPr>
          <w:color w:val="2F2F2F"/>
          <w:sz w:val="14"/>
        </w:rPr>
        <w:t>reported</w:t>
      </w:r>
      <w:r>
        <w:rPr>
          <w:rFonts w:ascii="Times New Roman" w:hAnsi="Times New Roman"/>
          <w:color w:val="2F2F2F"/>
          <w:spacing w:val="11"/>
          <w:sz w:val="14"/>
        </w:rPr>
        <w:t xml:space="preserve"> </w:t>
      </w:r>
      <w:r>
        <w:rPr>
          <w:color w:val="2F2F2F"/>
          <w:sz w:val="14"/>
        </w:rPr>
        <w:t>in</w:t>
      </w:r>
      <w:r>
        <w:rPr>
          <w:rFonts w:ascii="Times New Roman" w:hAnsi="Times New Roman"/>
          <w:color w:val="2F2F2F"/>
          <w:spacing w:val="11"/>
          <w:sz w:val="14"/>
        </w:rPr>
        <w:t xml:space="preserve"> </w:t>
      </w:r>
      <w:r>
        <w:rPr>
          <w:color w:val="2F2F2F"/>
          <w:sz w:val="14"/>
        </w:rPr>
        <w:t>g/m².mth</w:t>
      </w:r>
      <w:r>
        <w:rPr>
          <w:rFonts w:ascii="Times New Roman" w:hAnsi="Times New Roman"/>
          <w:color w:val="2F2F2F"/>
          <w:spacing w:val="11"/>
          <w:sz w:val="14"/>
        </w:rPr>
        <w:t xml:space="preserve"> </w:t>
      </w:r>
      <w:r>
        <w:rPr>
          <w:color w:val="2F2F2F"/>
          <w:sz w:val="14"/>
        </w:rPr>
        <w:t>as</w:t>
      </w:r>
      <w:r>
        <w:rPr>
          <w:rFonts w:ascii="Times New Roman" w:hAnsi="Times New Roman"/>
          <w:color w:val="2F2F2F"/>
          <w:spacing w:val="11"/>
          <w:sz w:val="14"/>
        </w:rPr>
        <w:t xml:space="preserve"> </w:t>
      </w:r>
      <w:r>
        <w:rPr>
          <w:color w:val="2F2F2F"/>
          <w:sz w:val="14"/>
        </w:rPr>
        <w:t>sampling</w:t>
      </w:r>
      <w:r>
        <w:rPr>
          <w:rFonts w:ascii="Times New Roman" w:hAnsi="Times New Roman"/>
          <w:color w:val="2F2F2F"/>
          <w:spacing w:val="11"/>
          <w:sz w:val="14"/>
        </w:rPr>
        <w:t xml:space="preserve"> </w:t>
      </w:r>
      <w:r>
        <w:rPr>
          <w:color w:val="2F2F2F"/>
          <w:sz w:val="14"/>
        </w:rPr>
        <w:t>data</w:t>
      </w:r>
      <w:r>
        <w:rPr>
          <w:rFonts w:ascii="Times New Roman" w:hAnsi="Times New Roman"/>
          <w:color w:val="2F2F2F"/>
          <w:spacing w:val="11"/>
          <w:sz w:val="14"/>
        </w:rPr>
        <w:t xml:space="preserve"> </w:t>
      </w:r>
      <w:r>
        <w:rPr>
          <w:color w:val="2F2F2F"/>
          <w:sz w:val="14"/>
        </w:rPr>
        <w:t>was</w:t>
      </w:r>
      <w:r>
        <w:rPr>
          <w:rFonts w:ascii="Times New Roman" w:hAnsi="Times New Roman"/>
          <w:color w:val="2F2F2F"/>
          <w:spacing w:val="11"/>
          <w:sz w:val="14"/>
        </w:rPr>
        <w:t xml:space="preserve"> </w:t>
      </w:r>
      <w:r>
        <w:rPr>
          <w:color w:val="2F2F2F"/>
          <w:sz w:val="14"/>
        </w:rPr>
        <w:t>provided</w:t>
      </w:r>
      <w:r>
        <w:rPr>
          <w:rFonts w:ascii="Times New Roman" w:hAnsi="Times New Roman"/>
          <w:color w:val="2F2F2F"/>
          <w:spacing w:val="11"/>
          <w:sz w:val="14"/>
        </w:rPr>
        <w:t xml:space="preserve"> </w:t>
      </w:r>
      <w:r>
        <w:rPr>
          <w:color w:val="2F2F2F"/>
          <w:sz w:val="14"/>
        </w:rPr>
        <w:t>by</w:t>
      </w:r>
      <w:r>
        <w:rPr>
          <w:rFonts w:ascii="Times New Roman" w:hAnsi="Times New Roman"/>
          <w:color w:val="2F2F2F"/>
          <w:spacing w:val="40"/>
          <w:sz w:val="14"/>
        </w:rPr>
        <w:t xml:space="preserve"> </w:t>
      </w:r>
      <w:r>
        <w:rPr>
          <w:color w:val="2F2F2F"/>
          <w:sz w:val="14"/>
        </w:rPr>
        <w:t>the</w:t>
      </w:r>
      <w:r>
        <w:rPr>
          <w:rFonts w:ascii="Times New Roman" w:hAnsi="Times New Roman"/>
          <w:color w:val="2F2F2F"/>
          <w:sz w:val="14"/>
        </w:rPr>
        <w:t xml:space="preserve"> </w:t>
      </w:r>
      <w:r>
        <w:rPr>
          <w:color w:val="2F2F2F"/>
          <w:sz w:val="14"/>
        </w:rPr>
        <w:t>client.</w:t>
      </w:r>
    </w:p>
    <w:p w14:paraId="7452E4F0" w14:textId="77777777" w:rsidR="00A910D7" w:rsidRDefault="00A910D7" w:rsidP="00A910D7">
      <w:pPr>
        <w:pStyle w:val="ListParagraph"/>
        <w:widowControl w:val="0"/>
        <w:numPr>
          <w:ilvl w:val="0"/>
          <w:numId w:val="38"/>
        </w:numPr>
        <w:tabs>
          <w:tab w:val="left" w:pos="383"/>
        </w:tabs>
        <w:autoSpaceDE w:val="0"/>
        <w:autoSpaceDN w:val="0"/>
        <w:spacing w:line="147" w:lineRule="exact"/>
        <w:ind w:left="383" w:hanging="277"/>
        <w:contextualSpacing w:val="0"/>
        <w:jc w:val="left"/>
        <w:rPr>
          <w:rFonts w:ascii="Wingdings" w:hAnsi="Wingdings"/>
          <w:color w:val="2F2F2F"/>
          <w:sz w:val="14"/>
        </w:rPr>
      </w:pPr>
      <w:r>
        <w:rPr>
          <w:color w:val="2F2F2F"/>
          <w:position w:val="1"/>
          <w:sz w:val="14"/>
        </w:rPr>
        <w:t>For</w:t>
      </w:r>
      <w:r>
        <w:rPr>
          <w:rFonts w:ascii="Times New Roman" w:hAnsi="Times New Roman"/>
          <w:color w:val="2F2F2F"/>
          <w:spacing w:val="9"/>
          <w:position w:val="1"/>
          <w:sz w:val="14"/>
        </w:rPr>
        <w:t xml:space="preserve"> </w:t>
      </w:r>
      <w:r>
        <w:rPr>
          <w:color w:val="2F2F2F"/>
          <w:position w:val="1"/>
          <w:sz w:val="14"/>
        </w:rPr>
        <w:t>dust</w:t>
      </w:r>
      <w:r>
        <w:rPr>
          <w:rFonts w:ascii="Times New Roman" w:hAnsi="Times New Roman"/>
          <w:color w:val="2F2F2F"/>
          <w:spacing w:val="10"/>
          <w:position w:val="1"/>
          <w:sz w:val="14"/>
        </w:rPr>
        <w:t xml:space="preserve"> </w:t>
      </w:r>
      <w:r>
        <w:rPr>
          <w:color w:val="2F2F2F"/>
          <w:position w:val="1"/>
          <w:sz w:val="14"/>
        </w:rPr>
        <w:t>analysis,</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Limit</w:t>
      </w:r>
      <w:r>
        <w:rPr>
          <w:rFonts w:ascii="Times New Roman" w:hAnsi="Times New Roman"/>
          <w:color w:val="2F2F2F"/>
          <w:spacing w:val="10"/>
          <w:position w:val="1"/>
          <w:sz w:val="14"/>
        </w:rPr>
        <w:t xml:space="preserve"> </w:t>
      </w:r>
      <w:r>
        <w:rPr>
          <w:color w:val="2F2F2F"/>
          <w:position w:val="1"/>
          <w:sz w:val="14"/>
        </w:rPr>
        <w:t>of</w:t>
      </w:r>
      <w:r>
        <w:rPr>
          <w:rFonts w:ascii="Times New Roman" w:hAnsi="Times New Roman"/>
          <w:color w:val="2F2F2F"/>
          <w:spacing w:val="10"/>
          <w:position w:val="1"/>
          <w:sz w:val="14"/>
        </w:rPr>
        <w:t xml:space="preserve"> </w:t>
      </w:r>
      <w:r>
        <w:rPr>
          <w:color w:val="2F2F2F"/>
          <w:position w:val="1"/>
          <w:sz w:val="14"/>
        </w:rPr>
        <w:t>Reporting</w:t>
      </w:r>
      <w:r>
        <w:rPr>
          <w:rFonts w:ascii="Times New Roman" w:hAnsi="Times New Roman"/>
          <w:color w:val="2F2F2F"/>
          <w:spacing w:val="9"/>
          <w:position w:val="1"/>
          <w:sz w:val="14"/>
        </w:rPr>
        <w:t xml:space="preserve"> </w:t>
      </w:r>
      <w:r>
        <w:rPr>
          <w:color w:val="2F2F2F"/>
          <w:position w:val="1"/>
          <w:sz w:val="14"/>
        </w:rPr>
        <w:t>(LOR)</w:t>
      </w:r>
      <w:r>
        <w:rPr>
          <w:rFonts w:ascii="Times New Roman" w:hAnsi="Times New Roman"/>
          <w:color w:val="2F2F2F"/>
          <w:spacing w:val="10"/>
          <w:position w:val="1"/>
          <w:sz w:val="14"/>
        </w:rPr>
        <w:t xml:space="preserve"> </w:t>
      </w:r>
      <w:r>
        <w:rPr>
          <w:color w:val="2F2F2F"/>
          <w:position w:val="1"/>
          <w:sz w:val="14"/>
        </w:rPr>
        <w:t>referenced</w:t>
      </w:r>
      <w:r>
        <w:rPr>
          <w:rFonts w:ascii="Times New Roman" w:hAnsi="Times New Roman"/>
          <w:color w:val="2F2F2F"/>
          <w:spacing w:val="10"/>
          <w:position w:val="1"/>
          <w:sz w:val="14"/>
        </w:rPr>
        <w:t xml:space="preserve"> </w:t>
      </w:r>
      <w:r>
        <w:rPr>
          <w:color w:val="2F2F2F"/>
          <w:position w:val="1"/>
          <w:sz w:val="14"/>
        </w:rPr>
        <w:t>in</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reports</w:t>
      </w:r>
      <w:r>
        <w:rPr>
          <w:rFonts w:ascii="Times New Roman" w:hAnsi="Times New Roman"/>
          <w:color w:val="2F2F2F"/>
          <w:spacing w:val="10"/>
          <w:position w:val="1"/>
          <w:sz w:val="14"/>
        </w:rPr>
        <w:t xml:space="preserve"> </w:t>
      </w:r>
      <w:r>
        <w:rPr>
          <w:color w:val="2F2F2F"/>
          <w:position w:val="1"/>
          <w:sz w:val="14"/>
        </w:rPr>
        <w:t>for</w:t>
      </w:r>
      <w:r>
        <w:rPr>
          <w:rFonts w:ascii="Times New Roman" w:hAnsi="Times New Roman"/>
          <w:color w:val="2F2F2F"/>
          <w:spacing w:val="10"/>
          <w:position w:val="1"/>
          <w:sz w:val="14"/>
        </w:rPr>
        <w:t xml:space="preserve"> </w:t>
      </w:r>
      <w:r>
        <w:rPr>
          <w:color w:val="2F2F2F"/>
          <w:position w:val="1"/>
          <w:sz w:val="14"/>
        </w:rPr>
        <w:t>deposited</w:t>
      </w:r>
      <w:r>
        <w:rPr>
          <w:rFonts w:ascii="Times New Roman" w:hAnsi="Times New Roman"/>
          <w:color w:val="2F2F2F"/>
          <w:spacing w:val="9"/>
          <w:position w:val="1"/>
          <w:sz w:val="14"/>
        </w:rPr>
        <w:t xml:space="preserve"> </w:t>
      </w:r>
      <w:r>
        <w:rPr>
          <w:color w:val="2F2F2F"/>
          <w:position w:val="1"/>
          <w:sz w:val="14"/>
        </w:rPr>
        <w:t>matter</w:t>
      </w:r>
      <w:r>
        <w:rPr>
          <w:rFonts w:ascii="Times New Roman" w:hAnsi="Times New Roman"/>
          <w:color w:val="2F2F2F"/>
          <w:spacing w:val="10"/>
          <w:position w:val="1"/>
          <w:sz w:val="14"/>
        </w:rPr>
        <w:t xml:space="preserve"> </w:t>
      </w:r>
      <w:r>
        <w:rPr>
          <w:color w:val="2F2F2F"/>
          <w:position w:val="1"/>
          <w:sz w:val="14"/>
        </w:rPr>
        <w:t>parameters</w:t>
      </w:r>
      <w:r>
        <w:rPr>
          <w:rFonts w:ascii="Times New Roman" w:hAnsi="Times New Roman"/>
          <w:color w:val="2F2F2F"/>
          <w:spacing w:val="10"/>
          <w:position w:val="1"/>
          <w:sz w:val="14"/>
        </w:rPr>
        <w:t xml:space="preserve"> </w:t>
      </w:r>
      <w:r>
        <w:rPr>
          <w:color w:val="2F2F2F"/>
          <w:position w:val="1"/>
          <w:sz w:val="14"/>
        </w:rPr>
        <w:t>represents</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reporting</w:t>
      </w:r>
      <w:r>
        <w:rPr>
          <w:rFonts w:ascii="Times New Roman" w:hAnsi="Times New Roman"/>
          <w:color w:val="2F2F2F"/>
          <w:spacing w:val="10"/>
          <w:position w:val="1"/>
          <w:sz w:val="14"/>
        </w:rPr>
        <w:t xml:space="preserve"> </w:t>
      </w:r>
      <w:r>
        <w:rPr>
          <w:color w:val="2F2F2F"/>
          <w:position w:val="1"/>
          <w:sz w:val="14"/>
        </w:rPr>
        <w:t>increment</w:t>
      </w:r>
      <w:r>
        <w:rPr>
          <w:rFonts w:ascii="Times New Roman" w:hAnsi="Times New Roman"/>
          <w:color w:val="2F2F2F"/>
          <w:spacing w:val="10"/>
          <w:position w:val="1"/>
          <w:sz w:val="14"/>
        </w:rPr>
        <w:t xml:space="preserve"> </w:t>
      </w:r>
      <w:r>
        <w:rPr>
          <w:color w:val="2F2F2F"/>
          <w:position w:val="1"/>
          <w:sz w:val="14"/>
        </w:rPr>
        <w:t>rather</w:t>
      </w:r>
      <w:r>
        <w:rPr>
          <w:rFonts w:ascii="Times New Roman" w:hAnsi="Times New Roman"/>
          <w:color w:val="2F2F2F"/>
          <w:spacing w:val="9"/>
          <w:position w:val="1"/>
          <w:sz w:val="14"/>
        </w:rPr>
        <w:t xml:space="preserve"> </w:t>
      </w:r>
      <w:r>
        <w:rPr>
          <w:color w:val="2F2F2F"/>
          <w:position w:val="1"/>
          <w:sz w:val="14"/>
        </w:rPr>
        <w:t>than</w:t>
      </w:r>
      <w:r>
        <w:rPr>
          <w:rFonts w:ascii="Times New Roman" w:hAnsi="Times New Roman"/>
          <w:color w:val="2F2F2F"/>
          <w:spacing w:val="10"/>
          <w:position w:val="1"/>
          <w:sz w:val="14"/>
        </w:rPr>
        <w:t xml:space="preserve"> </w:t>
      </w:r>
      <w:r>
        <w:rPr>
          <w:color w:val="2F2F2F"/>
          <w:position w:val="1"/>
          <w:sz w:val="14"/>
        </w:rPr>
        <w:t>reporting</w:t>
      </w:r>
      <w:r>
        <w:rPr>
          <w:rFonts w:ascii="Times New Roman" w:hAnsi="Times New Roman"/>
          <w:color w:val="2F2F2F"/>
          <w:spacing w:val="10"/>
          <w:position w:val="1"/>
          <w:sz w:val="14"/>
        </w:rPr>
        <w:t xml:space="preserve"> </w:t>
      </w:r>
      <w:r>
        <w:rPr>
          <w:color w:val="2F2F2F"/>
          <w:spacing w:val="-2"/>
          <w:position w:val="1"/>
          <w:sz w:val="14"/>
        </w:rPr>
        <w:t>limit.</w:t>
      </w:r>
    </w:p>
    <w:p w14:paraId="2B25B7E9" w14:textId="77777777" w:rsidR="00A910D7" w:rsidRDefault="00A910D7" w:rsidP="00A910D7">
      <w:pPr>
        <w:spacing w:line="147" w:lineRule="exact"/>
        <w:rPr>
          <w:rFonts w:ascii="Wingdings" w:hAnsi="Wingdings"/>
          <w:sz w:val="14"/>
        </w:rPr>
        <w:sectPr w:rsidR="00A910D7">
          <w:type w:val="continuous"/>
          <w:pgSz w:w="16820" w:h="11900" w:orient="landscape"/>
          <w:pgMar w:top="400" w:right="580" w:bottom="280" w:left="460" w:header="275" w:footer="258" w:gutter="0"/>
          <w:cols w:space="720"/>
        </w:sectPr>
      </w:pPr>
    </w:p>
    <w:p w14:paraId="610D2EB3"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51C566B0"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024920BD" w14:textId="77777777" w:rsidTr="00945B35">
        <w:trPr>
          <w:trHeight w:val="386"/>
        </w:trPr>
        <w:tc>
          <w:tcPr>
            <w:tcW w:w="5963" w:type="dxa"/>
            <w:gridSpan w:val="3"/>
            <w:tcBorders>
              <w:top w:val="nil"/>
              <w:left w:val="nil"/>
            </w:tcBorders>
          </w:tcPr>
          <w:p w14:paraId="1D0149BA"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55762B9A" w14:textId="77777777" w:rsidR="00A910D7" w:rsidRDefault="00A910D7" w:rsidP="00945B35">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31739447" w14:textId="77777777" w:rsidR="00A910D7" w:rsidRDefault="00A910D7" w:rsidP="00945B35">
            <w:pPr>
              <w:pStyle w:val="TableParagraph"/>
              <w:spacing w:before="26"/>
              <w:ind w:left="624"/>
              <w:rPr>
                <w:b/>
                <w:sz w:val="15"/>
              </w:rPr>
            </w:pPr>
            <w:r>
              <w:rPr>
                <w:b/>
                <w:color w:val="2F2F2F"/>
                <w:spacing w:val="-2"/>
                <w:w w:val="105"/>
                <w:sz w:val="15"/>
              </w:rPr>
              <w:t>WVDD01</w:t>
            </w:r>
          </w:p>
        </w:tc>
        <w:tc>
          <w:tcPr>
            <w:tcW w:w="1905" w:type="dxa"/>
          </w:tcPr>
          <w:p w14:paraId="3A0C3FC2" w14:textId="77777777" w:rsidR="00A910D7" w:rsidRDefault="00A910D7" w:rsidP="00945B35">
            <w:pPr>
              <w:pStyle w:val="TableParagraph"/>
              <w:spacing w:before="26"/>
              <w:ind w:left="621"/>
              <w:rPr>
                <w:b/>
                <w:sz w:val="15"/>
              </w:rPr>
            </w:pPr>
            <w:r>
              <w:rPr>
                <w:b/>
                <w:color w:val="2F2F2F"/>
                <w:spacing w:val="-2"/>
                <w:w w:val="105"/>
                <w:sz w:val="15"/>
              </w:rPr>
              <w:t>WVDD02</w:t>
            </w:r>
          </w:p>
        </w:tc>
        <w:tc>
          <w:tcPr>
            <w:tcW w:w="1920" w:type="dxa"/>
          </w:tcPr>
          <w:p w14:paraId="02F6D8C3" w14:textId="77777777" w:rsidR="00A910D7" w:rsidRDefault="00A910D7" w:rsidP="00945B35">
            <w:pPr>
              <w:pStyle w:val="TableParagraph"/>
              <w:spacing w:before="26"/>
              <w:ind w:left="634"/>
              <w:rPr>
                <w:b/>
                <w:sz w:val="15"/>
              </w:rPr>
            </w:pPr>
            <w:r>
              <w:rPr>
                <w:b/>
                <w:color w:val="2F2F2F"/>
                <w:spacing w:val="-2"/>
                <w:w w:val="105"/>
                <w:sz w:val="15"/>
              </w:rPr>
              <w:t>WVDD03</w:t>
            </w:r>
          </w:p>
        </w:tc>
        <w:tc>
          <w:tcPr>
            <w:tcW w:w="1927" w:type="dxa"/>
          </w:tcPr>
          <w:p w14:paraId="52E657CD" w14:textId="77777777" w:rsidR="00A910D7" w:rsidRDefault="00A910D7" w:rsidP="00945B35">
            <w:pPr>
              <w:pStyle w:val="TableParagraph"/>
              <w:spacing w:before="43"/>
              <w:ind w:left="631"/>
              <w:rPr>
                <w:b/>
                <w:sz w:val="15"/>
              </w:rPr>
            </w:pPr>
            <w:r>
              <w:rPr>
                <w:b/>
                <w:color w:val="2F2F2F"/>
                <w:spacing w:val="-2"/>
                <w:w w:val="105"/>
                <w:sz w:val="15"/>
              </w:rPr>
              <w:t>WVDD04</w:t>
            </w:r>
          </w:p>
        </w:tc>
        <w:tc>
          <w:tcPr>
            <w:tcW w:w="1913" w:type="dxa"/>
          </w:tcPr>
          <w:p w14:paraId="69C33EB2" w14:textId="77777777" w:rsidR="00A910D7" w:rsidRDefault="00A910D7" w:rsidP="00945B35">
            <w:pPr>
              <w:pStyle w:val="TableParagraph"/>
              <w:spacing w:before="26"/>
              <w:ind w:left="622"/>
              <w:rPr>
                <w:b/>
                <w:sz w:val="15"/>
              </w:rPr>
            </w:pPr>
            <w:r>
              <w:rPr>
                <w:b/>
                <w:color w:val="2F2F2F"/>
                <w:spacing w:val="-2"/>
                <w:w w:val="105"/>
                <w:sz w:val="15"/>
              </w:rPr>
              <w:t>WVDD05</w:t>
            </w:r>
          </w:p>
        </w:tc>
      </w:tr>
      <w:tr w:rsidR="00A910D7" w14:paraId="1BB4AAA9" w14:textId="77777777" w:rsidTr="00945B35">
        <w:trPr>
          <w:trHeight w:val="210"/>
        </w:trPr>
        <w:tc>
          <w:tcPr>
            <w:tcW w:w="5963" w:type="dxa"/>
            <w:gridSpan w:val="3"/>
          </w:tcPr>
          <w:p w14:paraId="4A799F9E"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36ED49A4" w14:textId="77777777" w:rsidR="00A910D7" w:rsidRDefault="00A910D7" w:rsidP="00945B35">
            <w:pPr>
              <w:pStyle w:val="TableParagraph"/>
              <w:spacing w:before="12"/>
              <w:ind w:right="507"/>
              <w:jc w:val="right"/>
              <w:rPr>
                <w:sz w:val="14"/>
              </w:rPr>
            </w:pPr>
            <w:r>
              <w:rPr>
                <w:color w:val="2F2F2F"/>
                <w:sz w:val="14"/>
              </w:rPr>
              <w:t>[29-Jun-</w:t>
            </w:r>
            <w:r>
              <w:rPr>
                <w:color w:val="2F2F2F"/>
                <w:spacing w:val="-2"/>
                <w:sz w:val="14"/>
              </w:rPr>
              <w:t>2023]</w:t>
            </w:r>
          </w:p>
        </w:tc>
        <w:tc>
          <w:tcPr>
            <w:tcW w:w="1905" w:type="dxa"/>
          </w:tcPr>
          <w:p w14:paraId="482EEFDF" w14:textId="77777777" w:rsidR="00A910D7" w:rsidRDefault="00A910D7" w:rsidP="00945B35">
            <w:pPr>
              <w:pStyle w:val="TableParagraph"/>
              <w:spacing w:before="12"/>
              <w:ind w:left="506"/>
              <w:rPr>
                <w:sz w:val="14"/>
              </w:rPr>
            </w:pPr>
            <w:r>
              <w:rPr>
                <w:color w:val="2F2F2F"/>
                <w:sz w:val="14"/>
              </w:rPr>
              <w:t>[29-Jun-</w:t>
            </w:r>
            <w:r>
              <w:rPr>
                <w:color w:val="2F2F2F"/>
                <w:spacing w:val="-2"/>
                <w:sz w:val="14"/>
              </w:rPr>
              <w:t>2023]</w:t>
            </w:r>
          </w:p>
        </w:tc>
        <w:tc>
          <w:tcPr>
            <w:tcW w:w="1920" w:type="dxa"/>
          </w:tcPr>
          <w:p w14:paraId="4BB508F1" w14:textId="77777777" w:rsidR="00A910D7" w:rsidRDefault="00A910D7" w:rsidP="00945B35">
            <w:pPr>
              <w:pStyle w:val="TableParagraph"/>
              <w:spacing w:before="12"/>
              <w:ind w:left="508"/>
              <w:rPr>
                <w:sz w:val="14"/>
              </w:rPr>
            </w:pPr>
            <w:r>
              <w:rPr>
                <w:color w:val="2F2F2F"/>
                <w:sz w:val="14"/>
              </w:rPr>
              <w:t>[29-Jun-</w:t>
            </w:r>
            <w:r>
              <w:rPr>
                <w:color w:val="2F2F2F"/>
                <w:spacing w:val="-2"/>
                <w:sz w:val="14"/>
              </w:rPr>
              <w:t>2023]</w:t>
            </w:r>
          </w:p>
        </w:tc>
        <w:tc>
          <w:tcPr>
            <w:tcW w:w="1927" w:type="dxa"/>
          </w:tcPr>
          <w:p w14:paraId="7B24D19A" w14:textId="77777777" w:rsidR="00A910D7" w:rsidRDefault="00A910D7" w:rsidP="00945B35">
            <w:pPr>
              <w:pStyle w:val="TableParagraph"/>
              <w:spacing w:before="12"/>
              <w:ind w:left="513"/>
              <w:rPr>
                <w:sz w:val="14"/>
              </w:rPr>
            </w:pPr>
            <w:r>
              <w:rPr>
                <w:color w:val="2F2F2F"/>
                <w:sz w:val="14"/>
              </w:rPr>
              <w:t>[29-Jun-</w:t>
            </w:r>
            <w:r>
              <w:rPr>
                <w:color w:val="2F2F2F"/>
                <w:spacing w:val="-2"/>
                <w:sz w:val="14"/>
              </w:rPr>
              <w:t>2023]</w:t>
            </w:r>
          </w:p>
        </w:tc>
        <w:tc>
          <w:tcPr>
            <w:tcW w:w="1913" w:type="dxa"/>
          </w:tcPr>
          <w:p w14:paraId="4E89E8CC" w14:textId="77777777" w:rsidR="00A910D7" w:rsidRDefault="00A910D7" w:rsidP="00945B35">
            <w:pPr>
              <w:pStyle w:val="TableParagraph"/>
              <w:spacing w:before="12"/>
              <w:ind w:left="501"/>
              <w:rPr>
                <w:sz w:val="14"/>
              </w:rPr>
            </w:pPr>
            <w:r>
              <w:rPr>
                <w:color w:val="2F2F2F"/>
                <w:sz w:val="14"/>
              </w:rPr>
              <w:t>[29-Jun-</w:t>
            </w:r>
            <w:r>
              <w:rPr>
                <w:color w:val="2F2F2F"/>
                <w:spacing w:val="-2"/>
                <w:sz w:val="14"/>
              </w:rPr>
              <w:t>2023]</w:t>
            </w:r>
          </w:p>
        </w:tc>
      </w:tr>
      <w:tr w:rsidR="00A910D7" w14:paraId="452BD7D3" w14:textId="77777777" w:rsidTr="00945B35">
        <w:trPr>
          <w:trHeight w:val="270"/>
        </w:trPr>
        <w:tc>
          <w:tcPr>
            <w:tcW w:w="4250" w:type="dxa"/>
            <w:vMerge w:val="restart"/>
          </w:tcPr>
          <w:p w14:paraId="7D03D2FB"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16C1F33A" w14:textId="77777777" w:rsidR="00A910D7" w:rsidRDefault="00A910D7" w:rsidP="00945B35">
            <w:pPr>
              <w:pStyle w:val="TableParagraph"/>
              <w:rPr>
                <w:b/>
                <w:i/>
                <w:sz w:val="16"/>
              </w:rPr>
            </w:pPr>
          </w:p>
          <w:p w14:paraId="299CBE48"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78048" behindDoc="1" locked="0" layoutInCell="1" allowOverlap="1" wp14:anchorId="672C8D3A" wp14:editId="3332EA33">
                      <wp:simplePos x="0" y="0"/>
                      <wp:positionH relativeFrom="column">
                        <wp:posOffset>-6350</wp:posOffset>
                      </wp:positionH>
                      <wp:positionV relativeFrom="paragraph">
                        <wp:posOffset>46163</wp:posOffset>
                      </wp:positionV>
                      <wp:extent cx="9885680" cy="167640"/>
                      <wp:effectExtent l="0" t="0" r="0" b="0"/>
                      <wp:wrapNone/>
                      <wp:docPr id="836" name="Group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837" name="Image 22"/>
                                <pic:cNvPicPr/>
                              </pic:nvPicPr>
                              <pic:blipFill>
                                <a:blip r:embed="rId70" cstate="print"/>
                                <a:stretch>
                                  <a:fillRect/>
                                </a:stretch>
                              </pic:blipFill>
                              <pic:spPr>
                                <a:xfrm>
                                  <a:off x="0" y="0"/>
                                  <a:ext cx="9829511" cy="166687"/>
                                </a:xfrm>
                                <a:prstGeom prst="rect">
                                  <a:avLst/>
                                </a:prstGeom>
                              </pic:spPr>
                            </pic:pic>
                          </wpg:wgp>
                        </a:graphicData>
                      </a:graphic>
                    </wp:anchor>
                  </w:drawing>
                </mc:Choice>
                <mc:Fallback>
                  <w:pict>
                    <v:group w14:anchorId="517D3B78" id="Group 836" o:spid="_x0000_s1026" style="position:absolute;margin-left:-.5pt;margin-top:3.65pt;width:778.4pt;height:13.2pt;z-index:-25153843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">
                      <v:shape id="Image 22"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">
                        <v:imagedata r:id="rId71" o:title=""/>
                      </v:shape>
                    </v:group>
                  </w:pict>
                </mc:Fallback>
              </mc:AlternateContent>
            </w:r>
            <w:r>
              <w:rPr>
                <w:b/>
                <w:color w:val="FFFFFF"/>
                <w:w w:val="105"/>
                <w:sz w:val="15"/>
              </w:rPr>
              <w:t>EA120:</w:t>
            </w:r>
            <w:r>
              <w:rPr>
                <w:rFonts w:ascii="Times New Roman"/>
                <w:color w:val="FFFFFF"/>
                <w:spacing w:val="-1"/>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7D3C8B32"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vMerge w:val="restart"/>
          </w:tcPr>
          <w:p w14:paraId="16B50277" w14:textId="77777777" w:rsidR="00A910D7" w:rsidRDefault="00A910D7" w:rsidP="00945B35">
            <w:pPr>
              <w:pStyle w:val="TableParagraph"/>
              <w:spacing w:before="35"/>
              <w:ind w:left="159" w:right="149"/>
              <w:jc w:val="center"/>
              <w:rPr>
                <w:i/>
                <w:sz w:val="14"/>
              </w:rPr>
            </w:pPr>
            <w:r>
              <w:rPr>
                <w:i/>
                <w:color w:val="004BAB"/>
                <w:spacing w:val="-5"/>
                <w:sz w:val="14"/>
              </w:rPr>
              <w:t>LOR</w:t>
            </w:r>
          </w:p>
          <w:p w14:paraId="392C481A" w14:textId="77777777" w:rsidR="00A910D7" w:rsidRDefault="00A910D7" w:rsidP="00945B35">
            <w:pPr>
              <w:pStyle w:val="TableParagraph"/>
              <w:rPr>
                <w:b/>
                <w:i/>
                <w:sz w:val="16"/>
              </w:rPr>
            </w:pPr>
          </w:p>
          <w:p w14:paraId="72D6E21D" w14:textId="77777777" w:rsidR="00A910D7" w:rsidRDefault="00A910D7" w:rsidP="00945B35">
            <w:pPr>
              <w:pStyle w:val="TableParagraph"/>
              <w:rPr>
                <w:b/>
                <w:i/>
                <w:sz w:val="16"/>
              </w:rPr>
            </w:pPr>
          </w:p>
          <w:p w14:paraId="38AD561E" w14:textId="77777777" w:rsidR="00A910D7" w:rsidRDefault="00A910D7" w:rsidP="00945B35">
            <w:pPr>
              <w:pStyle w:val="TableParagraph"/>
              <w:spacing w:before="2"/>
              <w:rPr>
                <w:b/>
                <w:i/>
                <w:sz w:val="16"/>
              </w:rPr>
            </w:pPr>
          </w:p>
          <w:p w14:paraId="6CCD7FCF" w14:textId="77777777" w:rsidR="00A910D7" w:rsidRDefault="00A910D7" w:rsidP="00945B35">
            <w:pPr>
              <w:pStyle w:val="TableParagraph"/>
              <w:ind w:left="158" w:right="159"/>
              <w:jc w:val="center"/>
              <w:rPr>
                <w:sz w:val="14"/>
              </w:rPr>
            </w:pPr>
            <w:r>
              <w:rPr>
                <w:color w:val="2F2F2F"/>
                <w:spacing w:val="-5"/>
                <w:sz w:val="14"/>
              </w:rPr>
              <w:t>0.1</w:t>
            </w:r>
          </w:p>
        </w:tc>
        <w:tc>
          <w:tcPr>
            <w:tcW w:w="993" w:type="dxa"/>
            <w:vMerge w:val="restart"/>
          </w:tcPr>
          <w:p w14:paraId="22AD09E8" w14:textId="77777777" w:rsidR="00A910D7" w:rsidRDefault="00A910D7" w:rsidP="00945B35">
            <w:pPr>
              <w:pStyle w:val="TableParagraph"/>
              <w:spacing w:before="35"/>
              <w:ind w:left="77" w:right="83"/>
              <w:jc w:val="center"/>
              <w:rPr>
                <w:i/>
                <w:sz w:val="14"/>
              </w:rPr>
            </w:pPr>
            <w:r>
              <w:rPr>
                <w:i/>
                <w:color w:val="004BAB"/>
                <w:spacing w:val="-4"/>
                <w:sz w:val="14"/>
              </w:rPr>
              <w:t>Unit</w:t>
            </w:r>
          </w:p>
          <w:p w14:paraId="6361DDB9" w14:textId="77777777" w:rsidR="00A910D7" w:rsidRDefault="00A910D7" w:rsidP="00945B35">
            <w:pPr>
              <w:pStyle w:val="TableParagraph"/>
              <w:rPr>
                <w:b/>
                <w:i/>
                <w:sz w:val="16"/>
              </w:rPr>
            </w:pPr>
          </w:p>
          <w:p w14:paraId="3C83F73F" w14:textId="77777777" w:rsidR="00A910D7" w:rsidRDefault="00A910D7" w:rsidP="00945B35">
            <w:pPr>
              <w:pStyle w:val="TableParagraph"/>
              <w:rPr>
                <w:b/>
                <w:i/>
                <w:sz w:val="16"/>
              </w:rPr>
            </w:pPr>
          </w:p>
          <w:p w14:paraId="2DB0FB16" w14:textId="77777777" w:rsidR="00A910D7" w:rsidRDefault="00A910D7" w:rsidP="00945B35">
            <w:pPr>
              <w:pStyle w:val="TableParagraph"/>
              <w:spacing w:before="2"/>
              <w:rPr>
                <w:b/>
                <w:i/>
                <w:sz w:val="16"/>
              </w:rPr>
            </w:pPr>
          </w:p>
          <w:p w14:paraId="799D549A"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23C3A171" w14:textId="77777777" w:rsidR="00A910D7" w:rsidRDefault="00A910D7" w:rsidP="00945B35">
            <w:pPr>
              <w:pStyle w:val="TableParagraph"/>
              <w:spacing w:before="39"/>
              <w:ind w:right="438"/>
              <w:jc w:val="right"/>
              <w:rPr>
                <w:b/>
                <w:sz w:val="14"/>
              </w:rPr>
            </w:pPr>
            <w:r>
              <w:rPr>
                <w:b/>
                <w:color w:val="2F2F2F"/>
                <w:spacing w:val="-2"/>
                <w:sz w:val="14"/>
              </w:rPr>
              <w:t>EM2311983-</w:t>
            </w:r>
            <w:r>
              <w:rPr>
                <w:b/>
                <w:color w:val="2F2F2F"/>
                <w:spacing w:val="-5"/>
                <w:sz w:val="14"/>
              </w:rPr>
              <w:t>001</w:t>
            </w:r>
          </w:p>
        </w:tc>
        <w:tc>
          <w:tcPr>
            <w:tcW w:w="1905" w:type="dxa"/>
          </w:tcPr>
          <w:p w14:paraId="23152B84" w14:textId="77777777" w:rsidR="00A910D7" w:rsidRDefault="00A910D7" w:rsidP="00945B35">
            <w:pPr>
              <w:pStyle w:val="TableParagraph"/>
              <w:spacing w:before="39"/>
              <w:ind w:left="434"/>
              <w:rPr>
                <w:b/>
                <w:sz w:val="14"/>
              </w:rPr>
            </w:pPr>
            <w:r>
              <w:rPr>
                <w:b/>
                <w:color w:val="2F2F2F"/>
                <w:spacing w:val="-2"/>
                <w:sz w:val="14"/>
              </w:rPr>
              <w:t>EM2311983-</w:t>
            </w:r>
            <w:r>
              <w:rPr>
                <w:b/>
                <w:color w:val="2F2F2F"/>
                <w:spacing w:val="-5"/>
                <w:sz w:val="14"/>
              </w:rPr>
              <w:t>002</w:t>
            </w:r>
          </w:p>
        </w:tc>
        <w:tc>
          <w:tcPr>
            <w:tcW w:w="1920" w:type="dxa"/>
          </w:tcPr>
          <w:p w14:paraId="7E333B05" w14:textId="77777777" w:rsidR="00A910D7" w:rsidRDefault="00A910D7" w:rsidP="00945B35">
            <w:pPr>
              <w:pStyle w:val="TableParagraph"/>
              <w:spacing w:before="39"/>
              <w:ind w:left="447"/>
              <w:rPr>
                <w:b/>
                <w:sz w:val="14"/>
              </w:rPr>
            </w:pPr>
            <w:r>
              <w:rPr>
                <w:b/>
                <w:color w:val="2F2F2F"/>
                <w:spacing w:val="-2"/>
                <w:sz w:val="14"/>
              </w:rPr>
              <w:t>EM2311983-</w:t>
            </w:r>
            <w:r>
              <w:rPr>
                <w:b/>
                <w:color w:val="2F2F2F"/>
                <w:spacing w:val="-5"/>
                <w:sz w:val="14"/>
              </w:rPr>
              <w:t>003</w:t>
            </w:r>
          </w:p>
        </w:tc>
        <w:tc>
          <w:tcPr>
            <w:tcW w:w="1927" w:type="dxa"/>
          </w:tcPr>
          <w:p w14:paraId="0E6C2761" w14:textId="77777777" w:rsidR="00A910D7" w:rsidRDefault="00A910D7" w:rsidP="00945B35">
            <w:pPr>
              <w:pStyle w:val="TableParagraph"/>
              <w:spacing w:before="39"/>
              <w:ind w:left="444"/>
              <w:rPr>
                <w:b/>
                <w:sz w:val="14"/>
              </w:rPr>
            </w:pPr>
            <w:r>
              <w:rPr>
                <w:b/>
                <w:color w:val="2F2F2F"/>
                <w:spacing w:val="-2"/>
                <w:sz w:val="14"/>
              </w:rPr>
              <w:t>EM2311983-</w:t>
            </w:r>
            <w:r>
              <w:rPr>
                <w:b/>
                <w:color w:val="2F2F2F"/>
                <w:spacing w:val="-5"/>
                <w:sz w:val="14"/>
              </w:rPr>
              <w:t>004</w:t>
            </w:r>
          </w:p>
        </w:tc>
        <w:tc>
          <w:tcPr>
            <w:tcW w:w="1913" w:type="dxa"/>
          </w:tcPr>
          <w:p w14:paraId="662F71C1" w14:textId="77777777" w:rsidR="00A910D7" w:rsidRDefault="00A910D7" w:rsidP="00945B35">
            <w:pPr>
              <w:pStyle w:val="TableParagraph"/>
              <w:spacing w:before="39"/>
              <w:ind w:left="435"/>
              <w:rPr>
                <w:b/>
                <w:sz w:val="14"/>
              </w:rPr>
            </w:pPr>
            <w:r>
              <w:rPr>
                <w:b/>
                <w:color w:val="2F2F2F"/>
                <w:spacing w:val="-2"/>
                <w:sz w:val="14"/>
              </w:rPr>
              <w:t>EM2311983-</w:t>
            </w:r>
            <w:r>
              <w:rPr>
                <w:b/>
                <w:color w:val="2F2F2F"/>
                <w:spacing w:val="-5"/>
                <w:sz w:val="14"/>
              </w:rPr>
              <w:t>005</w:t>
            </w:r>
          </w:p>
        </w:tc>
      </w:tr>
      <w:tr w:rsidR="00A910D7" w14:paraId="081F42ED" w14:textId="77777777" w:rsidTr="00945B35">
        <w:trPr>
          <w:trHeight w:val="657"/>
        </w:trPr>
        <w:tc>
          <w:tcPr>
            <w:tcW w:w="4250" w:type="dxa"/>
            <w:vMerge/>
            <w:tcBorders>
              <w:top w:val="nil"/>
            </w:tcBorders>
          </w:tcPr>
          <w:p w14:paraId="3E0383E8" w14:textId="77777777" w:rsidR="00A910D7" w:rsidRDefault="00A910D7" w:rsidP="00945B35">
            <w:pPr>
              <w:rPr>
                <w:sz w:val="2"/>
                <w:szCs w:val="2"/>
              </w:rPr>
            </w:pPr>
          </w:p>
        </w:tc>
        <w:tc>
          <w:tcPr>
            <w:tcW w:w="720" w:type="dxa"/>
            <w:vMerge/>
            <w:tcBorders>
              <w:top w:val="nil"/>
            </w:tcBorders>
          </w:tcPr>
          <w:p w14:paraId="27E83559" w14:textId="77777777" w:rsidR="00A910D7" w:rsidRDefault="00A910D7" w:rsidP="00945B35">
            <w:pPr>
              <w:rPr>
                <w:sz w:val="2"/>
                <w:szCs w:val="2"/>
              </w:rPr>
            </w:pPr>
          </w:p>
        </w:tc>
        <w:tc>
          <w:tcPr>
            <w:tcW w:w="993" w:type="dxa"/>
            <w:vMerge/>
            <w:tcBorders>
              <w:top w:val="nil"/>
            </w:tcBorders>
          </w:tcPr>
          <w:p w14:paraId="1253578C" w14:textId="77777777" w:rsidR="00A910D7" w:rsidRDefault="00A910D7" w:rsidP="00945B35">
            <w:pPr>
              <w:rPr>
                <w:sz w:val="2"/>
                <w:szCs w:val="2"/>
              </w:rPr>
            </w:pPr>
          </w:p>
        </w:tc>
        <w:tc>
          <w:tcPr>
            <w:tcW w:w="1920" w:type="dxa"/>
          </w:tcPr>
          <w:p w14:paraId="225262E3" w14:textId="77777777" w:rsidR="00A910D7" w:rsidRDefault="00A910D7" w:rsidP="00945B35">
            <w:pPr>
              <w:pStyle w:val="TableParagraph"/>
              <w:spacing w:before="16"/>
              <w:ind w:left="766"/>
              <w:rPr>
                <w:sz w:val="12"/>
              </w:rPr>
            </w:pPr>
            <w:r>
              <w:rPr>
                <w:color w:val="2F2F2F"/>
                <w:spacing w:val="-2"/>
                <w:w w:val="105"/>
                <w:sz w:val="12"/>
              </w:rPr>
              <w:t>Result</w:t>
            </w:r>
          </w:p>
          <w:p w14:paraId="4DA86DD0" w14:textId="77777777" w:rsidR="00A910D7" w:rsidRDefault="00A910D7" w:rsidP="00945B35">
            <w:pPr>
              <w:pStyle w:val="TableParagraph"/>
              <w:rPr>
                <w:b/>
                <w:i/>
                <w:sz w:val="14"/>
              </w:rPr>
            </w:pPr>
          </w:p>
          <w:p w14:paraId="5189AC1D" w14:textId="77777777" w:rsidR="00A910D7" w:rsidRDefault="00A910D7" w:rsidP="00945B35">
            <w:pPr>
              <w:pStyle w:val="TableParagraph"/>
              <w:spacing w:before="7"/>
              <w:rPr>
                <w:b/>
                <w:i/>
                <w:sz w:val="12"/>
              </w:rPr>
            </w:pPr>
          </w:p>
          <w:p w14:paraId="299CAF6D" w14:textId="77777777" w:rsidR="00A910D7" w:rsidRDefault="00A910D7" w:rsidP="00945B35">
            <w:pPr>
              <w:pStyle w:val="TableParagraph"/>
              <w:ind w:left="680"/>
              <w:rPr>
                <w:sz w:val="14"/>
              </w:rPr>
            </w:pPr>
            <w:r>
              <w:rPr>
                <w:spacing w:val="-4"/>
                <w:sz w:val="14"/>
              </w:rPr>
              <w:t>&lt;0.1</w:t>
            </w:r>
          </w:p>
        </w:tc>
        <w:tc>
          <w:tcPr>
            <w:tcW w:w="1905" w:type="dxa"/>
          </w:tcPr>
          <w:p w14:paraId="7B02A8BC" w14:textId="77777777" w:rsidR="00A910D7" w:rsidRDefault="00A910D7" w:rsidP="00945B35">
            <w:pPr>
              <w:pStyle w:val="TableParagraph"/>
              <w:spacing w:before="16"/>
              <w:ind w:left="786"/>
              <w:rPr>
                <w:sz w:val="12"/>
              </w:rPr>
            </w:pPr>
            <w:r>
              <w:rPr>
                <w:color w:val="2F2F2F"/>
                <w:spacing w:val="-2"/>
                <w:w w:val="105"/>
                <w:sz w:val="12"/>
              </w:rPr>
              <w:t>Result</w:t>
            </w:r>
          </w:p>
          <w:p w14:paraId="301020B8" w14:textId="77777777" w:rsidR="00A910D7" w:rsidRDefault="00A910D7" w:rsidP="00945B35">
            <w:pPr>
              <w:pStyle w:val="TableParagraph"/>
              <w:rPr>
                <w:b/>
                <w:i/>
                <w:sz w:val="14"/>
              </w:rPr>
            </w:pPr>
          </w:p>
          <w:p w14:paraId="75C40663" w14:textId="77777777" w:rsidR="00A910D7" w:rsidRDefault="00A910D7" w:rsidP="00945B35">
            <w:pPr>
              <w:pStyle w:val="TableParagraph"/>
              <w:rPr>
                <w:b/>
                <w:i/>
                <w:sz w:val="13"/>
              </w:rPr>
            </w:pPr>
          </w:p>
          <w:p w14:paraId="7C35F21B" w14:textId="77777777" w:rsidR="00A910D7" w:rsidRDefault="00A910D7" w:rsidP="00945B35">
            <w:pPr>
              <w:pStyle w:val="TableParagraph"/>
              <w:ind w:left="745"/>
              <w:rPr>
                <w:b/>
                <w:sz w:val="14"/>
              </w:rPr>
            </w:pPr>
            <w:r>
              <w:rPr>
                <w:b/>
                <w:spacing w:val="-5"/>
                <w:sz w:val="14"/>
              </w:rPr>
              <w:t>0.1</w:t>
            </w:r>
          </w:p>
        </w:tc>
        <w:tc>
          <w:tcPr>
            <w:tcW w:w="1920" w:type="dxa"/>
          </w:tcPr>
          <w:p w14:paraId="3C95F69C" w14:textId="77777777" w:rsidR="00A910D7" w:rsidRDefault="00A910D7" w:rsidP="00945B35">
            <w:pPr>
              <w:pStyle w:val="TableParagraph"/>
              <w:spacing w:before="16"/>
              <w:ind w:left="769"/>
              <w:rPr>
                <w:sz w:val="12"/>
              </w:rPr>
            </w:pPr>
            <w:r>
              <w:rPr>
                <w:color w:val="2F2F2F"/>
                <w:spacing w:val="-2"/>
                <w:w w:val="105"/>
                <w:sz w:val="12"/>
              </w:rPr>
              <w:t>Result</w:t>
            </w:r>
          </w:p>
          <w:p w14:paraId="6022A1CD" w14:textId="77777777" w:rsidR="00A910D7" w:rsidRDefault="00A910D7" w:rsidP="00945B35">
            <w:pPr>
              <w:pStyle w:val="TableParagraph"/>
              <w:rPr>
                <w:b/>
                <w:i/>
                <w:sz w:val="14"/>
              </w:rPr>
            </w:pPr>
          </w:p>
          <w:p w14:paraId="2BA61B3A" w14:textId="77777777" w:rsidR="00A910D7" w:rsidRDefault="00A910D7" w:rsidP="00945B35">
            <w:pPr>
              <w:pStyle w:val="TableParagraph"/>
              <w:rPr>
                <w:b/>
                <w:i/>
                <w:sz w:val="13"/>
              </w:rPr>
            </w:pPr>
          </w:p>
          <w:p w14:paraId="1E6F4D2D" w14:textId="77777777" w:rsidR="00A910D7" w:rsidRDefault="00A910D7" w:rsidP="00945B35">
            <w:pPr>
              <w:pStyle w:val="TableParagraph"/>
              <w:ind w:left="727"/>
              <w:rPr>
                <w:b/>
                <w:sz w:val="14"/>
              </w:rPr>
            </w:pPr>
            <w:r>
              <w:rPr>
                <w:b/>
                <w:spacing w:val="-5"/>
                <w:sz w:val="14"/>
              </w:rPr>
              <w:t>0.3</w:t>
            </w:r>
          </w:p>
        </w:tc>
        <w:tc>
          <w:tcPr>
            <w:tcW w:w="1927" w:type="dxa"/>
          </w:tcPr>
          <w:p w14:paraId="2EF0674E" w14:textId="77777777" w:rsidR="00A910D7" w:rsidRDefault="00A910D7" w:rsidP="00945B35">
            <w:pPr>
              <w:pStyle w:val="TableParagraph"/>
              <w:spacing w:before="16"/>
              <w:ind w:left="796"/>
              <w:rPr>
                <w:sz w:val="12"/>
              </w:rPr>
            </w:pPr>
            <w:r>
              <w:rPr>
                <w:color w:val="2F2F2F"/>
                <w:spacing w:val="-2"/>
                <w:w w:val="105"/>
                <w:sz w:val="12"/>
              </w:rPr>
              <w:t>Result</w:t>
            </w:r>
          </w:p>
          <w:p w14:paraId="57B7D867" w14:textId="77777777" w:rsidR="00A910D7" w:rsidRDefault="00A910D7" w:rsidP="00945B35">
            <w:pPr>
              <w:pStyle w:val="TableParagraph"/>
              <w:rPr>
                <w:b/>
                <w:i/>
                <w:sz w:val="14"/>
              </w:rPr>
            </w:pPr>
          </w:p>
          <w:p w14:paraId="42F5C2AE" w14:textId="77777777" w:rsidR="00A910D7" w:rsidRDefault="00A910D7" w:rsidP="00945B35">
            <w:pPr>
              <w:pStyle w:val="TableParagraph"/>
              <w:rPr>
                <w:b/>
                <w:i/>
                <w:sz w:val="13"/>
              </w:rPr>
            </w:pPr>
          </w:p>
          <w:p w14:paraId="693A7030" w14:textId="77777777" w:rsidR="00A910D7" w:rsidRDefault="00A910D7" w:rsidP="00945B35">
            <w:pPr>
              <w:pStyle w:val="TableParagraph"/>
              <w:ind w:left="755"/>
              <w:rPr>
                <w:b/>
                <w:sz w:val="14"/>
              </w:rPr>
            </w:pPr>
            <w:r>
              <w:rPr>
                <w:b/>
                <w:spacing w:val="-5"/>
                <w:sz w:val="14"/>
              </w:rPr>
              <w:t>0.6</w:t>
            </w:r>
          </w:p>
        </w:tc>
        <w:tc>
          <w:tcPr>
            <w:tcW w:w="1913" w:type="dxa"/>
          </w:tcPr>
          <w:p w14:paraId="01EEDF9F" w14:textId="77777777" w:rsidR="00A910D7" w:rsidRDefault="00A910D7" w:rsidP="00945B35">
            <w:pPr>
              <w:pStyle w:val="TableParagraph"/>
              <w:spacing w:before="16"/>
              <w:ind w:left="789"/>
              <w:rPr>
                <w:sz w:val="12"/>
              </w:rPr>
            </w:pPr>
            <w:r>
              <w:rPr>
                <w:color w:val="2F2F2F"/>
                <w:spacing w:val="-2"/>
                <w:w w:val="105"/>
                <w:sz w:val="12"/>
              </w:rPr>
              <w:t>Result</w:t>
            </w:r>
          </w:p>
          <w:p w14:paraId="440585BE" w14:textId="77777777" w:rsidR="00A910D7" w:rsidRDefault="00A910D7" w:rsidP="00945B35">
            <w:pPr>
              <w:pStyle w:val="TableParagraph"/>
              <w:rPr>
                <w:b/>
                <w:i/>
                <w:sz w:val="14"/>
              </w:rPr>
            </w:pPr>
          </w:p>
          <w:p w14:paraId="22E89F99" w14:textId="77777777" w:rsidR="00A910D7" w:rsidRDefault="00A910D7" w:rsidP="00945B35">
            <w:pPr>
              <w:pStyle w:val="TableParagraph"/>
              <w:spacing w:before="7"/>
              <w:rPr>
                <w:b/>
                <w:i/>
                <w:sz w:val="12"/>
              </w:rPr>
            </w:pPr>
          </w:p>
          <w:p w14:paraId="513F6555" w14:textId="77777777" w:rsidR="00A910D7" w:rsidRDefault="00A910D7" w:rsidP="00945B35">
            <w:pPr>
              <w:pStyle w:val="TableParagraph"/>
              <w:ind w:left="702"/>
              <w:rPr>
                <w:sz w:val="14"/>
              </w:rPr>
            </w:pPr>
            <w:r>
              <w:rPr>
                <w:spacing w:val="-4"/>
                <w:sz w:val="14"/>
              </w:rPr>
              <w:t>&lt;0.1</w:t>
            </w:r>
          </w:p>
        </w:tc>
      </w:tr>
      <w:tr w:rsidR="00A910D7" w14:paraId="4425FA38" w14:textId="77777777" w:rsidTr="00945B35">
        <w:trPr>
          <w:trHeight w:val="704"/>
        </w:trPr>
        <w:tc>
          <w:tcPr>
            <w:tcW w:w="4250" w:type="dxa"/>
          </w:tcPr>
          <w:p w14:paraId="325737CB"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57043B57"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79072" behindDoc="1" locked="0" layoutInCell="1" allowOverlap="1" wp14:anchorId="434F713B" wp14:editId="59B7C1F1">
                      <wp:simplePos x="0" y="0"/>
                      <wp:positionH relativeFrom="column">
                        <wp:posOffset>-6350</wp:posOffset>
                      </wp:positionH>
                      <wp:positionV relativeFrom="paragraph">
                        <wp:posOffset>9968</wp:posOffset>
                      </wp:positionV>
                      <wp:extent cx="9885680" cy="180340"/>
                      <wp:effectExtent l="0" t="0" r="0" b="0"/>
                      <wp:wrapNone/>
                      <wp:docPr id="838" name="Group 8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39" name="Image 24"/>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21E61DA4" id="Group 838" o:spid="_x0000_s1026" style="position:absolute;margin-left:-.5pt;margin-top:.8pt;width:778.4pt;height:14.2pt;z-index:-25153740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6aS8PC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2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">
                        <v:imagedata r:id="rId73" o:title=""/>
                      </v:shape>
                    </v:group>
                  </w:pict>
                </mc:Fallback>
              </mc:AlternateContent>
            </w:r>
            <w:r>
              <w:rPr>
                <w:b/>
                <w:color w:val="FFFFFF"/>
                <w:w w:val="105"/>
                <w:sz w:val="15"/>
              </w:rPr>
              <w:t>EA125:</w:t>
            </w:r>
            <w:r>
              <w:rPr>
                <w:rFonts w:ascii="Times New Roman"/>
                <w:color w:val="FFFFFF"/>
                <w:spacing w:val="-9"/>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58655537"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42830C4D" w14:textId="77777777" w:rsidR="00A910D7" w:rsidRDefault="00A910D7" w:rsidP="00945B35">
            <w:pPr>
              <w:pStyle w:val="TableParagraph"/>
              <w:spacing w:before="12"/>
              <w:jc w:val="center"/>
              <w:rPr>
                <w:sz w:val="14"/>
              </w:rPr>
            </w:pPr>
            <w:r>
              <w:rPr>
                <w:color w:val="2F2F2F"/>
                <w:w w:val="102"/>
                <w:sz w:val="14"/>
              </w:rPr>
              <w:t>2</w:t>
            </w:r>
          </w:p>
          <w:p w14:paraId="387BC056" w14:textId="77777777" w:rsidR="00A910D7" w:rsidRDefault="00A910D7" w:rsidP="00945B35">
            <w:pPr>
              <w:pStyle w:val="TableParagraph"/>
              <w:rPr>
                <w:b/>
                <w:i/>
                <w:sz w:val="16"/>
              </w:rPr>
            </w:pPr>
          </w:p>
          <w:p w14:paraId="7E8E7F53" w14:textId="77777777" w:rsidR="00A910D7" w:rsidRDefault="00A910D7" w:rsidP="00945B35">
            <w:pPr>
              <w:pStyle w:val="TableParagraph"/>
              <w:rPr>
                <w:b/>
                <w:i/>
                <w:sz w:val="13"/>
              </w:rPr>
            </w:pPr>
          </w:p>
          <w:p w14:paraId="3BB79C6C"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0DF8AC16" w14:textId="77777777" w:rsidR="00A910D7" w:rsidRDefault="00A910D7" w:rsidP="00945B35">
            <w:pPr>
              <w:pStyle w:val="TableParagraph"/>
              <w:spacing w:before="12"/>
              <w:ind w:left="82" w:right="82"/>
              <w:jc w:val="center"/>
              <w:rPr>
                <w:sz w:val="14"/>
              </w:rPr>
            </w:pPr>
            <w:r>
              <w:rPr>
                <w:color w:val="2F2F2F"/>
                <w:spacing w:val="-5"/>
                <w:sz w:val="14"/>
              </w:rPr>
              <w:t>mg</w:t>
            </w:r>
          </w:p>
          <w:p w14:paraId="17EE7B19" w14:textId="77777777" w:rsidR="00A910D7" w:rsidRDefault="00A910D7" w:rsidP="00945B35">
            <w:pPr>
              <w:pStyle w:val="TableParagraph"/>
              <w:rPr>
                <w:b/>
                <w:i/>
                <w:sz w:val="16"/>
              </w:rPr>
            </w:pPr>
          </w:p>
          <w:p w14:paraId="32F51CEA" w14:textId="77777777" w:rsidR="00A910D7" w:rsidRDefault="00A910D7" w:rsidP="00945B35">
            <w:pPr>
              <w:pStyle w:val="TableParagraph"/>
              <w:rPr>
                <w:b/>
                <w:i/>
                <w:sz w:val="13"/>
              </w:rPr>
            </w:pPr>
          </w:p>
          <w:p w14:paraId="006304A5"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71B5D3ED" w14:textId="77777777" w:rsidR="00A910D7" w:rsidRDefault="00A910D7" w:rsidP="00945B35">
            <w:pPr>
              <w:pStyle w:val="TableParagraph"/>
              <w:spacing w:before="12"/>
              <w:ind w:left="62" w:right="317"/>
              <w:jc w:val="center"/>
              <w:rPr>
                <w:sz w:val="14"/>
              </w:rPr>
            </w:pPr>
            <w:r>
              <w:rPr>
                <w:spacing w:val="-5"/>
                <w:sz w:val="14"/>
              </w:rPr>
              <w:t>&lt;2</w:t>
            </w:r>
          </w:p>
          <w:p w14:paraId="67902ED2" w14:textId="77777777" w:rsidR="00A910D7" w:rsidRDefault="00A910D7" w:rsidP="00945B35">
            <w:pPr>
              <w:pStyle w:val="TableParagraph"/>
              <w:rPr>
                <w:b/>
                <w:i/>
                <w:sz w:val="16"/>
              </w:rPr>
            </w:pPr>
          </w:p>
          <w:p w14:paraId="216122F4" w14:textId="77777777" w:rsidR="00A910D7" w:rsidRDefault="00A910D7" w:rsidP="00945B35">
            <w:pPr>
              <w:pStyle w:val="TableParagraph"/>
              <w:spacing w:before="4"/>
              <w:rPr>
                <w:b/>
                <w:i/>
                <w:sz w:val="13"/>
              </w:rPr>
            </w:pPr>
          </w:p>
          <w:p w14:paraId="2686BD5D" w14:textId="77777777" w:rsidR="00A910D7" w:rsidRDefault="00A910D7" w:rsidP="00945B35">
            <w:pPr>
              <w:pStyle w:val="TableParagraph"/>
              <w:ind w:left="63" w:right="317"/>
              <w:jc w:val="center"/>
              <w:rPr>
                <w:b/>
                <w:sz w:val="14"/>
              </w:rPr>
            </w:pPr>
            <w:r>
              <w:rPr>
                <w:b/>
                <w:spacing w:val="-5"/>
                <w:sz w:val="14"/>
              </w:rPr>
              <w:t>0.1</w:t>
            </w:r>
          </w:p>
        </w:tc>
        <w:tc>
          <w:tcPr>
            <w:tcW w:w="1905" w:type="dxa"/>
          </w:tcPr>
          <w:p w14:paraId="1A1B60A5" w14:textId="77777777" w:rsidR="00A910D7" w:rsidRDefault="00A910D7" w:rsidP="00945B35">
            <w:pPr>
              <w:pStyle w:val="TableParagraph"/>
              <w:spacing w:before="16"/>
              <w:ind w:right="199"/>
              <w:jc w:val="center"/>
              <w:rPr>
                <w:b/>
                <w:sz w:val="14"/>
              </w:rPr>
            </w:pPr>
            <w:r>
              <w:rPr>
                <w:b/>
                <w:w w:val="99"/>
                <w:sz w:val="14"/>
              </w:rPr>
              <w:t>2</w:t>
            </w:r>
          </w:p>
          <w:p w14:paraId="275754D6" w14:textId="77777777" w:rsidR="00A910D7" w:rsidRDefault="00A910D7" w:rsidP="00945B35">
            <w:pPr>
              <w:pStyle w:val="TableParagraph"/>
              <w:rPr>
                <w:b/>
                <w:i/>
                <w:sz w:val="16"/>
              </w:rPr>
            </w:pPr>
          </w:p>
          <w:p w14:paraId="5C5E66BD" w14:textId="77777777" w:rsidR="00A910D7" w:rsidRDefault="00A910D7" w:rsidP="00945B35">
            <w:pPr>
              <w:pStyle w:val="TableParagraph"/>
              <w:rPr>
                <w:b/>
                <w:i/>
                <w:sz w:val="13"/>
              </w:rPr>
            </w:pPr>
          </w:p>
          <w:p w14:paraId="2C984810" w14:textId="77777777" w:rsidR="00A910D7" w:rsidRDefault="00A910D7" w:rsidP="00945B35">
            <w:pPr>
              <w:pStyle w:val="TableParagraph"/>
              <w:ind w:left="116" w:right="315"/>
              <w:jc w:val="center"/>
              <w:rPr>
                <w:b/>
                <w:sz w:val="14"/>
              </w:rPr>
            </w:pPr>
            <w:r>
              <w:rPr>
                <w:b/>
                <w:spacing w:val="-5"/>
                <w:sz w:val="14"/>
              </w:rPr>
              <w:t>0.1</w:t>
            </w:r>
          </w:p>
        </w:tc>
        <w:tc>
          <w:tcPr>
            <w:tcW w:w="1920" w:type="dxa"/>
          </w:tcPr>
          <w:p w14:paraId="69115AC3" w14:textId="77777777" w:rsidR="00A910D7" w:rsidRDefault="00A910D7" w:rsidP="00945B35">
            <w:pPr>
              <w:pStyle w:val="TableParagraph"/>
              <w:spacing w:before="16"/>
              <w:ind w:right="248"/>
              <w:jc w:val="center"/>
              <w:rPr>
                <w:b/>
                <w:sz w:val="14"/>
              </w:rPr>
            </w:pPr>
            <w:r>
              <w:rPr>
                <w:b/>
                <w:w w:val="99"/>
                <w:sz w:val="14"/>
              </w:rPr>
              <w:t>4</w:t>
            </w:r>
          </w:p>
          <w:p w14:paraId="59D3D995" w14:textId="77777777" w:rsidR="00A910D7" w:rsidRDefault="00A910D7" w:rsidP="00945B35">
            <w:pPr>
              <w:pStyle w:val="TableParagraph"/>
              <w:rPr>
                <w:b/>
                <w:i/>
                <w:sz w:val="16"/>
              </w:rPr>
            </w:pPr>
          </w:p>
          <w:p w14:paraId="2F4F14CD" w14:textId="77777777" w:rsidR="00A910D7" w:rsidRDefault="00A910D7" w:rsidP="00945B35">
            <w:pPr>
              <w:pStyle w:val="TableParagraph"/>
              <w:rPr>
                <w:b/>
                <w:i/>
                <w:sz w:val="13"/>
              </w:rPr>
            </w:pPr>
          </w:p>
          <w:p w14:paraId="07DDD6FD" w14:textId="77777777" w:rsidR="00A910D7" w:rsidRDefault="00A910D7" w:rsidP="00945B35">
            <w:pPr>
              <w:pStyle w:val="TableParagraph"/>
              <w:ind w:left="69" w:right="317"/>
              <w:jc w:val="center"/>
              <w:rPr>
                <w:b/>
                <w:sz w:val="14"/>
              </w:rPr>
            </w:pPr>
            <w:r>
              <w:rPr>
                <w:b/>
                <w:spacing w:val="-5"/>
                <w:sz w:val="14"/>
              </w:rPr>
              <w:t>0.5</w:t>
            </w:r>
          </w:p>
        </w:tc>
        <w:tc>
          <w:tcPr>
            <w:tcW w:w="1927" w:type="dxa"/>
          </w:tcPr>
          <w:p w14:paraId="648D6B92" w14:textId="77777777" w:rsidR="00A910D7" w:rsidRDefault="00A910D7" w:rsidP="00945B35">
            <w:pPr>
              <w:pStyle w:val="TableParagraph"/>
              <w:spacing w:before="16"/>
              <w:ind w:left="127" w:right="327"/>
              <w:jc w:val="center"/>
              <w:rPr>
                <w:b/>
                <w:sz w:val="14"/>
              </w:rPr>
            </w:pPr>
            <w:r>
              <w:rPr>
                <w:b/>
                <w:spacing w:val="-5"/>
                <w:sz w:val="14"/>
              </w:rPr>
              <w:t>10</w:t>
            </w:r>
          </w:p>
          <w:p w14:paraId="20649AB4" w14:textId="77777777" w:rsidR="00A910D7" w:rsidRDefault="00A910D7" w:rsidP="00945B35">
            <w:pPr>
              <w:pStyle w:val="TableParagraph"/>
              <w:rPr>
                <w:b/>
                <w:i/>
                <w:sz w:val="16"/>
              </w:rPr>
            </w:pPr>
          </w:p>
          <w:p w14:paraId="4E8FBCFD" w14:textId="77777777" w:rsidR="00A910D7" w:rsidRDefault="00A910D7" w:rsidP="00945B35">
            <w:pPr>
              <w:pStyle w:val="TableParagraph"/>
              <w:rPr>
                <w:b/>
                <w:i/>
                <w:sz w:val="13"/>
              </w:rPr>
            </w:pPr>
          </w:p>
          <w:p w14:paraId="7B520854" w14:textId="77777777" w:rsidR="00A910D7" w:rsidRDefault="00A910D7" w:rsidP="00945B35">
            <w:pPr>
              <w:pStyle w:val="TableParagraph"/>
              <w:ind w:left="126" w:right="327"/>
              <w:jc w:val="center"/>
              <w:rPr>
                <w:b/>
                <w:sz w:val="14"/>
              </w:rPr>
            </w:pPr>
            <w:r>
              <w:rPr>
                <w:b/>
                <w:spacing w:val="-5"/>
                <w:sz w:val="14"/>
              </w:rPr>
              <w:t>1.7</w:t>
            </w:r>
          </w:p>
        </w:tc>
        <w:tc>
          <w:tcPr>
            <w:tcW w:w="1913" w:type="dxa"/>
          </w:tcPr>
          <w:p w14:paraId="1516773A" w14:textId="77777777" w:rsidR="00A910D7" w:rsidRDefault="00A910D7" w:rsidP="00945B35">
            <w:pPr>
              <w:pStyle w:val="TableParagraph"/>
              <w:spacing w:before="12"/>
              <w:ind w:left="120" w:right="322"/>
              <w:jc w:val="center"/>
              <w:rPr>
                <w:sz w:val="14"/>
              </w:rPr>
            </w:pPr>
            <w:r>
              <w:rPr>
                <w:spacing w:val="-5"/>
                <w:sz w:val="14"/>
              </w:rPr>
              <w:t>&lt;2</w:t>
            </w:r>
          </w:p>
          <w:p w14:paraId="19E8B787" w14:textId="77777777" w:rsidR="00A910D7" w:rsidRDefault="00A910D7" w:rsidP="00945B35">
            <w:pPr>
              <w:pStyle w:val="TableParagraph"/>
              <w:rPr>
                <w:b/>
                <w:i/>
                <w:sz w:val="16"/>
              </w:rPr>
            </w:pPr>
          </w:p>
          <w:p w14:paraId="0FD56626" w14:textId="77777777" w:rsidR="00A910D7" w:rsidRDefault="00A910D7" w:rsidP="00945B35">
            <w:pPr>
              <w:pStyle w:val="TableParagraph"/>
              <w:rPr>
                <w:b/>
                <w:i/>
                <w:sz w:val="13"/>
              </w:rPr>
            </w:pPr>
          </w:p>
          <w:p w14:paraId="08BC8AD0" w14:textId="77777777" w:rsidR="00A910D7" w:rsidRDefault="00A910D7" w:rsidP="00945B35">
            <w:pPr>
              <w:pStyle w:val="TableParagraph"/>
              <w:ind w:left="120" w:right="322"/>
              <w:jc w:val="center"/>
              <w:rPr>
                <w:sz w:val="14"/>
              </w:rPr>
            </w:pPr>
            <w:r>
              <w:rPr>
                <w:spacing w:val="-4"/>
                <w:sz w:val="14"/>
              </w:rPr>
              <w:t>&lt;0.1</w:t>
            </w:r>
          </w:p>
        </w:tc>
      </w:tr>
      <w:tr w:rsidR="00A910D7" w14:paraId="12D99E43" w14:textId="77777777" w:rsidTr="00945B35">
        <w:trPr>
          <w:trHeight w:val="703"/>
        </w:trPr>
        <w:tc>
          <w:tcPr>
            <w:tcW w:w="4250" w:type="dxa"/>
          </w:tcPr>
          <w:p w14:paraId="7FFD1A12"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2BDE1BAD"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80096" behindDoc="1" locked="0" layoutInCell="1" allowOverlap="1" wp14:anchorId="79982EC3" wp14:editId="5E46E47A">
                      <wp:simplePos x="0" y="0"/>
                      <wp:positionH relativeFrom="column">
                        <wp:posOffset>-6350</wp:posOffset>
                      </wp:positionH>
                      <wp:positionV relativeFrom="paragraph">
                        <wp:posOffset>9968</wp:posOffset>
                      </wp:positionV>
                      <wp:extent cx="9885680" cy="180340"/>
                      <wp:effectExtent l="0" t="0" r="0" b="0"/>
                      <wp:wrapNone/>
                      <wp:docPr id="840" name="Group 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41" name="Image 26"/>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765A2C82" id="Group 840" o:spid="_x0000_s1026" style="position:absolute;margin-left:-.5pt;margin-top:.8pt;width:778.4pt;height:14.2pt;z-index:-25153638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nrmKlKwIAAOk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2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">
                        <v:imagedata r:id="rId73" o:title=""/>
                      </v:shape>
                    </v:group>
                  </w:pict>
                </mc:Fallback>
              </mc:AlternateContent>
            </w:r>
            <w:r>
              <w:rPr>
                <w:b/>
                <w:color w:val="FFFFFF"/>
                <w:w w:val="105"/>
                <w:sz w:val="15"/>
              </w:rPr>
              <w:t>EA139:</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3"/>
                <w:w w:val="105"/>
                <w:sz w:val="15"/>
              </w:rPr>
              <w:t xml:space="preserve"> </w:t>
            </w:r>
            <w:r>
              <w:rPr>
                <w:b/>
                <w:color w:val="FFFFFF"/>
                <w:spacing w:val="-2"/>
                <w:w w:val="105"/>
                <w:sz w:val="15"/>
              </w:rPr>
              <w:t>Matter</w:t>
            </w:r>
          </w:p>
          <w:p w14:paraId="02D88E7F"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48DF5F06" w14:textId="77777777" w:rsidR="00A910D7" w:rsidRDefault="00A910D7" w:rsidP="00945B35">
            <w:pPr>
              <w:pStyle w:val="TableParagraph"/>
              <w:spacing w:before="12"/>
              <w:jc w:val="center"/>
              <w:rPr>
                <w:sz w:val="14"/>
              </w:rPr>
            </w:pPr>
            <w:r>
              <w:rPr>
                <w:color w:val="2F2F2F"/>
                <w:w w:val="102"/>
                <w:sz w:val="14"/>
              </w:rPr>
              <w:t>2</w:t>
            </w:r>
          </w:p>
          <w:p w14:paraId="3C4D4E90" w14:textId="77777777" w:rsidR="00A910D7" w:rsidRDefault="00A910D7" w:rsidP="00945B35">
            <w:pPr>
              <w:pStyle w:val="TableParagraph"/>
              <w:rPr>
                <w:b/>
                <w:i/>
                <w:sz w:val="16"/>
              </w:rPr>
            </w:pPr>
          </w:p>
          <w:p w14:paraId="7CCBAB92" w14:textId="77777777" w:rsidR="00A910D7" w:rsidRDefault="00A910D7" w:rsidP="00945B35">
            <w:pPr>
              <w:pStyle w:val="TableParagraph"/>
              <w:rPr>
                <w:b/>
                <w:i/>
                <w:sz w:val="13"/>
              </w:rPr>
            </w:pPr>
          </w:p>
          <w:p w14:paraId="2C820843"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1383AE83" w14:textId="77777777" w:rsidR="00A910D7" w:rsidRDefault="00A910D7" w:rsidP="00945B35">
            <w:pPr>
              <w:pStyle w:val="TableParagraph"/>
              <w:spacing w:before="12"/>
              <w:ind w:left="82" w:right="82"/>
              <w:jc w:val="center"/>
              <w:rPr>
                <w:sz w:val="14"/>
              </w:rPr>
            </w:pPr>
            <w:r>
              <w:rPr>
                <w:color w:val="2F2F2F"/>
                <w:spacing w:val="-5"/>
                <w:sz w:val="14"/>
              </w:rPr>
              <w:t>mg</w:t>
            </w:r>
          </w:p>
          <w:p w14:paraId="3DCA8599" w14:textId="77777777" w:rsidR="00A910D7" w:rsidRDefault="00A910D7" w:rsidP="00945B35">
            <w:pPr>
              <w:pStyle w:val="TableParagraph"/>
              <w:rPr>
                <w:b/>
                <w:i/>
                <w:sz w:val="16"/>
              </w:rPr>
            </w:pPr>
          </w:p>
          <w:p w14:paraId="1D74064A" w14:textId="77777777" w:rsidR="00A910D7" w:rsidRDefault="00A910D7" w:rsidP="00945B35">
            <w:pPr>
              <w:pStyle w:val="TableParagraph"/>
              <w:rPr>
                <w:b/>
                <w:i/>
                <w:sz w:val="13"/>
              </w:rPr>
            </w:pPr>
          </w:p>
          <w:p w14:paraId="07221835"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42075C21" w14:textId="77777777" w:rsidR="00A910D7" w:rsidRDefault="00A910D7" w:rsidP="00945B35">
            <w:pPr>
              <w:pStyle w:val="TableParagraph"/>
              <w:spacing w:before="12"/>
              <w:ind w:left="62" w:right="317"/>
              <w:jc w:val="center"/>
              <w:rPr>
                <w:sz w:val="14"/>
              </w:rPr>
            </w:pPr>
            <w:r>
              <w:rPr>
                <w:spacing w:val="-5"/>
                <w:sz w:val="14"/>
              </w:rPr>
              <w:t>&lt;2</w:t>
            </w:r>
          </w:p>
          <w:p w14:paraId="2F6644A4" w14:textId="77777777" w:rsidR="00A910D7" w:rsidRDefault="00A910D7" w:rsidP="00945B35">
            <w:pPr>
              <w:pStyle w:val="TableParagraph"/>
              <w:rPr>
                <w:b/>
                <w:i/>
                <w:sz w:val="16"/>
              </w:rPr>
            </w:pPr>
          </w:p>
          <w:p w14:paraId="01641B94" w14:textId="77777777" w:rsidR="00A910D7" w:rsidRDefault="00A910D7" w:rsidP="00945B35">
            <w:pPr>
              <w:pStyle w:val="TableParagraph"/>
              <w:spacing w:before="4"/>
              <w:rPr>
                <w:b/>
                <w:i/>
                <w:sz w:val="13"/>
              </w:rPr>
            </w:pPr>
          </w:p>
          <w:p w14:paraId="7882A1A1" w14:textId="77777777" w:rsidR="00A910D7" w:rsidRDefault="00A910D7" w:rsidP="00945B35">
            <w:pPr>
              <w:pStyle w:val="TableParagraph"/>
              <w:ind w:left="63" w:right="317"/>
              <w:jc w:val="center"/>
              <w:rPr>
                <w:b/>
                <w:sz w:val="14"/>
              </w:rPr>
            </w:pPr>
            <w:r>
              <w:rPr>
                <w:b/>
                <w:spacing w:val="-5"/>
                <w:sz w:val="14"/>
              </w:rPr>
              <w:t>1.8</w:t>
            </w:r>
          </w:p>
        </w:tc>
        <w:tc>
          <w:tcPr>
            <w:tcW w:w="1905" w:type="dxa"/>
          </w:tcPr>
          <w:p w14:paraId="467F856A" w14:textId="77777777" w:rsidR="00A910D7" w:rsidRDefault="00A910D7" w:rsidP="00945B35">
            <w:pPr>
              <w:pStyle w:val="TableParagraph"/>
              <w:spacing w:before="16"/>
              <w:ind w:right="199"/>
              <w:jc w:val="center"/>
              <w:rPr>
                <w:b/>
                <w:sz w:val="14"/>
              </w:rPr>
            </w:pPr>
            <w:r>
              <w:rPr>
                <w:b/>
                <w:w w:val="99"/>
                <w:sz w:val="14"/>
              </w:rPr>
              <w:t>2</w:t>
            </w:r>
          </w:p>
          <w:p w14:paraId="252E167D" w14:textId="77777777" w:rsidR="00A910D7" w:rsidRDefault="00A910D7" w:rsidP="00945B35">
            <w:pPr>
              <w:pStyle w:val="TableParagraph"/>
              <w:rPr>
                <w:b/>
                <w:i/>
                <w:sz w:val="16"/>
              </w:rPr>
            </w:pPr>
          </w:p>
          <w:p w14:paraId="74219139" w14:textId="77777777" w:rsidR="00A910D7" w:rsidRDefault="00A910D7" w:rsidP="00945B35">
            <w:pPr>
              <w:pStyle w:val="TableParagraph"/>
              <w:rPr>
                <w:b/>
                <w:i/>
                <w:sz w:val="13"/>
              </w:rPr>
            </w:pPr>
          </w:p>
          <w:p w14:paraId="46CD336A" w14:textId="77777777" w:rsidR="00A910D7" w:rsidRDefault="00A910D7" w:rsidP="00945B35">
            <w:pPr>
              <w:pStyle w:val="TableParagraph"/>
              <w:ind w:left="116" w:right="315"/>
              <w:jc w:val="center"/>
              <w:rPr>
                <w:b/>
                <w:sz w:val="14"/>
              </w:rPr>
            </w:pPr>
            <w:r>
              <w:rPr>
                <w:b/>
                <w:spacing w:val="-5"/>
                <w:sz w:val="14"/>
              </w:rPr>
              <w:t>0.7</w:t>
            </w:r>
          </w:p>
        </w:tc>
        <w:tc>
          <w:tcPr>
            <w:tcW w:w="1920" w:type="dxa"/>
          </w:tcPr>
          <w:p w14:paraId="493A3F27" w14:textId="77777777" w:rsidR="00A910D7" w:rsidRDefault="00A910D7" w:rsidP="00945B35">
            <w:pPr>
              <w:pStyle w:val="TableParagraph"/>
              <w:spacing w:before="16"/>
              <w:ind w:right="248"/>
              <w:jc w:val="center"/>
              <w:rPr>
                <w:b/>
                <w:sz w:val="14"/>
              </w:rPr>
            </w:pPr>
            <w:r>
              <w:rPr>
                <w:b/>
                <w:w w:val="99"/>
                <w:sz w:val="14"/>
              </w:rPr>
              <w:t>9</w:t>
            </w:r>
          </w:p>
          <w:p w14:paraId="5A95863F" w14:textId="77777777" w:rsidR="00A910D7" w:rsidRDefault="00A910D7" w:rsidP="00945B35">
            <w:pPr>
              <w:pStyle w:val="TableParagraph"/>
              <w:rPr>
                <w:b/>
                <w:i/>
                <w:sz w:val="16"/>
              </w:rPr>
            </w:pPr>
          </w:p>
          <w:p w14:paraId="354BF8E0" w14:textId="77777777" w:rsidR="00A910D7" w:rsidRDefault="00A910D7" w:rsidP="00945B35">
            <w:pPr>
              <w:pStyle w:val="TableParagraph"/>
              <w:rPr>
                <w:b/>
                <w:i/>
                <w:sz w:val="13"/>
              </w:rPr>
            </w:pPr>
          </w:p>
          <w:p w14:paraId="3E9788FC" w14:textId="77777777" w:rsidR="00A910D7" w:rsidRDefault="00A910D7" w:rsidP="00945B35">
            <w:pPr>
              <w:pStyle w:val="TableParagraph"/>
              <w:ind w:left="69" w:right="317"/>
              <w:jc w:val="center"/>
              <w:rPr>
                <w:b/>
                <w:sz w:val="14"/>
              </w:rPr>
            </w:pPr>
            <w:r>
              <w:rPr>
                <w:b/>
                <w:spacing w:val="-5"/>
                <w:sz w:val="14"/>
              </w:rPr>
              <w:t>5.7</w:t>
            </w:r>
          </w:p>
        </w:tc>
        <w:tc>
          <w:tcPr>
            <w:tcW w:w="1927" w:type="dxa"/>
          </w:tcPr>
          <w:p w14:paraId="566EFCB1" w14:textId="77777777" w:rsidR="00A910D7" w:rsidRDefault="00A910D7" w:rsidP="00945B35">
            <w:pPr>
              <w:pStyle w:val="TableParagraph"/>
              <w:spacing w:before="16"/>
              <w:ind w:left="127" w:right="327"/>
              <w:jc w:val="center"/>
              <w:rPr>
                <w:b/>
                <w:sz w:val="14"/>
              </w:rPr>
            </w:pPr>
            <w:r>
              <w:rPr>
                <w:b/>
                <w:spacing w:val="-5"/>
                <w:sz w:val="14"/>
              </w:rPr>
              <w:t>30</w:t>
            </w:r>
          </w:p>
          <w:p w14:paraId="7AE107A3" w14:textId="77777777" w:rsidR="00A910D7" w:rsidRDefault="00A910D7" w:rsidP="00945B35">
            <w:pPr>
              <w:pStyle w:val="TableParagraph"/>
              <w:rPr>
                <w:b/>
                <w:i/>
                <w:sz w:val="16"/>
              </w:rPr>
            </w:pPr>
          </w:p>
          <w:p w14:paraId="25EEE34A" w14:textId="77777777" w:rsidR="00A910D7" w:rsidRDefault="00A910D7" w:rsidP="00945B35">
            <w:pPr>
              <w:pStyle w:val="TableParagraph"/>
              <w:rPr>
                <w:b/>
                <w:i/>
                <w:sz w:val="13"/>
              </w:rPr>
            </w:pPr>
          </w:p>
          <w:p w14:paraId="58925716" w14:textId="77777777" w:rsidR="00A910D7" w:rsidRDefault="00A910D7" w:rsidP="00945B35">
            <w:pPr>
              <w:pStyle w:val="TableParagraph"/>
              <w:ind w:left="126" w:right="327"/>
              <w:jc w:val="center"/>
              <w:rPr>
                <w:b/>
                <w:sz w:val="14"/>
              </w:rPr>
            </w:pPr>
            <w:r>
              <w:rPr>
                <w:b/>
                <w:spacing w:val="-5"/>
                <w:sz w:val="14"/>
              </w:rPr>
              <w:t>7.3</w:t>
            </w:r>
          </w:p>
        </w:tc>
        <w:tc>
          <w:tcPr>
            <w:tcW w:w="1913" w:type="dxa"/>
          </w:tcPr>
          <w:p w14:paraId="0123D298" w14:textId="77777777" w:rsidR="00A910D7" w:rsidRDefault="00A910D7" w:rsidP="00945B35">
            <w:pPr>
              <w:pStyle w:val="TableParagraph"/>
              <w:spacing w:before="12"/>
              <w:ind w:left="120" w:right="322"/>
              <w:jc w:val="center"/>
              <w:rPr>
                <w:sz w:val="14"/>
              </w:rPr>
            </w:pPr>
            <w:r>
              <w:rPr>
                <w:spacing w:val="-5"/>
                <w:sz w:val="14"/>
              </w:rPr>
              <w:t>&lt;2</w:t>
            </w:r>
          </w:p>
          <w:p w14:paraId="5652BE66" w14:textId="77777777" w:rsidR="00A910D7" w:rsidRDefault="00A910D7" w:rsidP="00945B35">
            <w:pPr>
              <w:pStyle w:val="TableParagraph"/>
              <w:rPr>
                <w:b/>
                <w:i/>
                <w:sz w:val="16"/>
              </w:rPr>
            </w:pPr>
          </w:p>
          <w:p w14:paraId="3F5F3D33" w14:textId="77777777" w:rsidR="00A910D7" w:rsidRDefault="00A910D7" w:rsidP="00945B35">
            <w:pPr>
              <w:pStyle w:val="TableParagraph"/>
              <w:spacing w:before="4"/>
              <w:rPr>
                <w:b/>
                <w:i/>
                <w:sz w:val="13"/>
              </w:rPr>
            </w:pPr>
          </w:p>
          <w:p w14:paraId="43BBB348" w14:textId="77777777" w:rsidR="00A910D7" w:rsidRDefault="00A910D7" w:rsidP="00945B35">
            <w:pPr>
              <w:pStyle w:val="TableParagraph"/>
              <w:ind w:left="121" w:right="322"/>
              <w:jc w:val="center"/>
              <w:rPr>
                <w:b/>
                <w:sz w:val="14"/>
              </w:rPr>
            </w:pPr>
            <w:r>
              <w:rPr>
                <w:b/>
                <w:spacing w:val="-5"/>
                <w:sz w:val="14"/>
              </w:rPr>
              <w:t>1.0</w:t>
            </w:r>
          </w:p>
        </w:tc>
      </w:tr>
      <w:tr w:rsidR="00A910D7" w14:paraId="3FFFF474" w14:textId="77777777" w:rsidTr="00945B35">
        <w:trPr>
          <w:trHeight w:val="703"/>
        </w:trPr>
        <w:tc>
          <w:tcPr>
            <w:tcW w:w="4250" w:type="dxa"/>
          </w:tcPr>
          <w:p w14:paraId="4199204B"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2A78C0AD"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81120" behindDoc="1" locked="0" layoutInCell="1" allowOverlap="1" wp14:anchorId="60B7FD0D" wp14:editId="0D73C8AC">
                      <wp:simplePos x="0" y="0"/>
                      <wp:positionH relativeFrom="column">
                        <wp:posOffset>-6350</wp:posOffset>
                      </wp:positionH>
                      <wp:positionV relativeFrom="paragraph">
                        <wp:posOffset>9968</wp:posOffset>
                      </wp:positionV>
                      <wp:extent cx="9885680" cy="180340"/>
                      <wp:effectExtent l="0" t="0" r="0" b="0"/>
                      <wp:wrapNone/>
                      <wp:docPr id="842" name="Group 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43" name="Image 28"/>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28C68EA6" id="Group 842" o:spid="_x0000_s1026" style="position:absolute;margin-left:-.5pt;margin-top:.8pt;width:778.4pt;height:14.2pt;z-index:-25153536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">
                      <v:shape id="Image 28"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">
                        <v:imagedata r:id="rId75" o:title=""/>
                      </v:shape>
                    </v:group>
                  </w:pict>
                </mc:Fallback>
              </mc:AlternateContent>
            </w:r>
            <w:r>
              <w:rPr>
                <w:b/>
                <w:color w:val="FFFFFF"/>
                <w:w w:val="105"/>
                <w:sz w:val="15"/>
              </w:rPr>
              <w:t>EA141:</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4"/>
                <w:w w:val="105"/>
                <w:sz w:val="15"/>
              </w:rPr>
              <w:t xml:space="preserve"> </w:t>
            </w:r>
            <w:r>
              <w:rPr>
                <w:b/>
                <w:color w:val="FFFFFF"/>
                <w:spacing w:val="-2"/>
                <w:w w:val="105"/>
                <w:sz w:val="15"/>
              </w:rPr>
              <w:t>Matter</w:t>
            </w:r>
          </w:p>
          <w:p w14:paraId="7584881B"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78667D26" w14:textId="77777777" w:rsidR="00A910D7" w:rsidRDefault="00A910D7" w:rsidP="00945B35">
            <w:pPr>
              <w:pStyle w:val="TableParagraph"/>
              <w:spacing w:before="12"/>
              <w:jc w:val="center"/>
              <w:rPr>
                <w:sz w:val="14"/>
              </w:rPr>
            </w:pPr>
            <w:r>
              <w:rPr>
                <w:color w:val="2F2F2F"/>
                <w:w w:val="102"/>
                <w:sz w:val="14"/>
              </w:rPr>
              <w:t>2</w:t>
            </w:r>
          </w:p>
          <w:p w14:paraId="0EDC1910" w14:textId="77777777" w:rsidR="00A910D7" w:rsidRDefault="00A910D7" w:rsidP="00945B35">
            <w:pPr>
              <w:pStyle w:val="TableParagraph"/>
              <w:rPr>
                <w:b/>
                <w:i/>
                <w:sz w:val="16"/>
              </w:rPr>
            </w:pPr>
          </w:p>
          <w:p w14:paraId="2CBA30D6" w14:textId="77777777" w:rsidR="00A910D7" w:rsidRDefault="00A910D7" w:rsidP="00945B35">
            <w:pPr>
              <w:pStyle w:val="TableParagraph"/>
              <w:rPr>
                <w:b/>
                <w:i/>
                <w:sz w:val="13"/>
              </w:rPr>
            </w:pPr>
          </w:p>
          <w:p w14:paraId="7DF05A27"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08BF9743" w14:textId="77777777" w:rsidR="00A910D7" w:rsidRDefault="00A910D7" w:rsidP="00945B35">
            <w:pPr>
              <w:pStyle w:val="TableParagraph"/>
              <w:spacing w:before="12"/>
              <w:ind w:left="82" w:right="82"/>
              <w:jc w:val="center"/>
              <w:rPr>
                <w:sz w:val="14"/>
              </w:rPr>
            </w:pPr>
            <w:r>
              <w:rPr>
                <w:color w:val="2F2F2F"/>
                <w:spacing w:val="-5"/>
                <w:sz w:val="14"/>
              </w:rPr>
              <w:t>mg</w:t>
            </w:r>
          </w:p>
          <w:p w14:paraId="391A9A04" w14:textId="77777777" w:rsidR="00A910D7" w:rsidRDefault="00A910D7" w:rsidP="00945B35">
            <w:pPr>
              <w:pStyle w:val="TableParagraph"/>
              <w:rPr>
                <w:b/>
                <w:i/>
                <w:sz w:val="16"/>
              </w:rPr>
            </w:pPr>
          </w:p>
          <w:p w14:paraId="4C935987" w14:textId="77777777" w:rsidR="00A910D7" w:rsidRDefault="00A910D7" w:rsidP="00945B35">
            <w:pPr>
              <w:pStyle w:val="TableParagraph"/>
              <w:rPr>
                <w:b/>
                <w:i/>
                <w:sz w:val="13"/>
              </w:rPr>
            </w:pPr>
          </w:p>
          <w:p w14:paraId="4BDE7439"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301D82ED" w14:textId="77777777" w:rsidR="00A910D7" w:rsidRDefault="00A910D7" w:rsidP="00945B35">
            <w:pPr>
              <w:pStyle w:val="TableParagraph"/>
              <w:spacing w:before="16"/>
              <w:ind w:left="64" w:right="317"/>
              <w:jc w:val="center"/>
              <w:rPr>
                <w:b/>
                <w:sz w:val="14"/>
              </w:rPr>
            </w:pPr>
            <w:r>
              <w:rPr>
                <w:b/>
                <w:spacing w:val="-5"/>
                <w:sz w:val="14"/>
              </w:rPr>
              <w:t>31</w:t>
            </w:r>
          </w:p>
          <w:p w14:paraId="77349E3A" w14:textId="77777777" w:rsidR="00A910D7" w:rsidRDefault="00A910D7" w:rsidP="00945B35">
            <w:pPr>
              <w:pStyle w:val="TableParagraph"/>
              <w:rPr>
                <w:b/>
                <w:i/>
                <w:sz w:val="16"/>
              </w:rPr>
            </w:pPr>
          </w:p>
          <w:p w14:paraId="38A718FF" w14:textId="77777777" w:rsidR="00A910D7" w:rsidRDefault="00A910D7" w:rsidP="00945B35">
            <w:pPr>
              <w:pStyle w:val="TableParagraph"/>
              <w:rPr>
                <w:b/>
                <w:i/>
                <w:sz w:val="13"/>
              </w:rPr>
            </w:pPr>
          </w:p>
          <w:p w14:paraId="7D76C746" w14:textId="77777777" w:rsidR="00A910D7" w:rsidRDefault="00A910D7" w:rsidP="00945B35">
            <w:pPr>
              <w:pStyle w:val="TableParagraph"/>
              <w:ind w:left="63" w:right="317"/>
              <w:jc w:val="center"/>
              <w:rPr>
                <w:b/>
                <w:sz w:val="14"/>
              </w:rPr>
            </w:pPr>
            <w:r>
              <w:rPr>
                <w:b/>
                <w:spacing w:val="-5"/>
                <w:sz w:val="14"/>
              </w:rPr>
              <w:t>0.1</w:t>
            </w:r>
          </w:p>
        </w:tc>
        <w:tc>
          <w:tcPr>
            <w:tcW w:w="1905" w:type="dxa"/>
          </w:tcPr>
          <w:p w14:paraId="50C7C410" w14:textId="77777777" w:rsidR="00A910D7" w:rsidRDefault="00A910D7" w:rsidP="00945B35">
            <w:pPr>
              <w:pStyle w:val="TableParagraph"/>
              <w:spacing w:before="16"/>
              <w:ind w:left="117" w:right="315"/>
              <w:jc w:val="center"/>
              <w:rPr>
                <w:b/>
                <w:sz w:val="14"/>
              </w:rPr>
            </w:pPr>
            <w:r>
              <w:rPr>
                <w:b/>
                <w:spacing w:val="-5"/>
                <w:sz w:val="14"/>
              </w:rPr>
              <w:t>12</w:t>
            </w:r>
          </w:p>
          <w:p w14:paraId="1AB96891" w14:textId="77777777" w:rsidR="00A910D7" w:rsidRDefault="00A910D7" w:rsidP="00945B35">
            <w:pPr>
              <w:pStyle w:val="TableParagraph"/>
              <w:rPr>
                <w:b/>
                <w:i/>
                <w:sz w:val="16"/>
              </w:rPr>
            </w:pPr>
          </w:p>
          <w:p w14:paraId="55ED327B" w14:textId="77777777" w:rsidR="00A910D7" w:rsidRDefault="00A910D7" w:rsidP="00945B35">
            <w:pPr>
              <w:pStyle w:val="TableParagraph"/>
              <w:rPr>
                <w:b/>
                <w:i/>
                <w:sz w:val="13"/>
              </w:rPr>
            </w:pPr>
          </w:p>
          <w:p w14:paraId="07B66E2E" w14:textId="77777777" w:rsidR="00A910D7" w:rsidRDefault="00A910D7" w:rsidP="00945B35">
            <w:pPr>
              <w:pStyle w:val="TableParagraph"/>
              <w:ind w:left="116" w:right="315"/>
              <w:jc w:val="center"/>
              <w:rPr>
                <w:b/>
                <w:sz w:val="14"/>
              </w:rPr>
            </w:pPr>
            <w:r>
              <w:rPr>
                <w:b/>
                <w:spacing w:val="-5"/>
                <w:sz w:val="14"/>
              </w:rPr>
              <w:t>0.2</w:t>
            </w:r>
          </w:p>
        </w:tc>
        <w:tc>
          <w:tcPr>
            <w:tcW w:w="1920" w:type="dxa"/>
          </w:tcPr>
          <w:p w14:paraId="7CAD97D9" w14:textId="77777777" w:rsidR="00A910D7" w:rsidRDefault="00A910D7" w:rsidP="00945B35">
            <w:pPr>
              <w:pStyle w:val="TableParagraph"/>
              <w:spacing w:before="16"/>
              <w:ind w:left="70" w:right="317"/>
              <w:jc w:val="center"/>
              <w:rPr>
                <w:b/>
                <w:sz w:val="14"/>
              </w:rPr>
            </w:pPr>
            <w:r>
              <w:rPr>
                <w:b/>
                <w:spacing w:val="-5"/>
                <w:sz w:val="14"/>
              </w:rPr>
              <w:t>97</w:t>
            </w:r>
          </w:p>
          <w:p w14:paraId="2AA7686E" w14:textId="77777777" w:rsidR="00A910D7" w:rsidRDefault="00A910D7" w:rsidP="00945B35">
            <w:pPr>
              <w:pStyle w:val="TableParagraph"/>
              <w:rPr>
                <w:b/>
                <w:i/>
                <w:sz w:val="16"/>
              </w:rPr>
            </w:pPr>
          </w:p>
          <w:p w14:paraId="735DFC87" w14:textId="77777777" w:rsidR="00A910D7" w:rsidRDefault="00A910D7" w:rsidP="00945B35">
            <w:pPr>
              <w:pStyle w:val="TableParagraph"/>
              <w:rPr>
                <w:b/>
                <w:i/>
                <w:sz w:val="13"/>
              </w:rPr>
            </w:pPr>
          </w:p>
          <w:p w14:paraId="77ADCC90" w14:textId="77777777" w:rsidR="00A910D7" w:rsidRDefault="00A910D7" w:rsidP="00945B35">
            <w:pPr>
              <w:pStyle w:val="TableParagraph"/>
              <w:ind w:left="69" w:right="317"/>
              <w:jc w:val="center"/>
              <w:rPr>
                <w:b/>
                <w:sz w:val="14"/>
              </w:rPr>
            </w:pPr>
            <w:r>
              <w:rPr>
                <w:b/>
                <w:spacing w:val="-5"/>
                <w:sz w:val="14"/>
              </w:rPr>
              <w:t>0.8</w:t>
            </w:r>
          </w:p>
        </w:tc>
        <w:tc>
          <w:tcPr>
            <w:tcW w:w="1927" w:type="dxa"/>
          </w:tcPr>
          <w:p w14:paraId="618DA486" w14:textId="77777777" w:rsidR="00A910D7" w:rsidRDefault="00A910D7" w:rsidP="00945B35">
            <w:pPr>
              <w:pStyle w:val="TableParagraph"/>
              <w:spacing w:before="16"/>
              <w:ind w:left="126" w:right="327"/>
              <w:jc w:val="center"/>
              <w:rPr>
                <w:b/>
                <w:sz w:val="14"/>
              </w:rPr>
            </w:pPr>
            <w:r>
              <w:rPr>
                <w:b/>
                <w:spacing w:val="-5"/>
                <w:sz w:val="14"/>
              </w:rPr>
              <w:t>124</w:t>
            </w:r>
          </w:p>
          <w:p w14:paraId="11ED9E65" w14:textId="77777777" w:rsidR="00A910D7" w:rsidRDefault="00A910D7" w:rsidP="00945B35">
            <w:pPr>
              <w:pStyle w:val="TableParagraph"/>
              <w:rPr>
                <w:b/>
                <w:i/>
                <w:sz w:val="16"/>
              </w:rPr>
            </w:pPr>
          </w:p>
          <w:p w14:paraId="63E249E1" w14:textId="77777777" w:rsidR="00A910D7" w:rsidRDefault="00A910D7" w:rsidP="00945B35">
            <w:pPr>
              <w:pStyle w:val="TableParagraph"/>
              <w:rPr>
                <w:b/>
                <w:i/>
                <w:sz w:val="13"/>
              </w:rPr>
            </w:pPr>
          </w:p>
          <w:p w14:paraId="7B39179F" w14:textId="77777777" w:rsidR="00A910D7" w:rsidRDefault="00A910D7" w:rsidP="00945B35">
            <w:pPr>
              <w:pStyle w:val="TableParagraph"/>
              <w:ind w:left="126" w:right="327"/>
              <w:jc w:val="center"/>
              <w:rPr>
                <w:b/>
                <w:sz w:val="14"/>
              </w:rPr>
            </w:pPr>
            <w:r>
              <w:rPr>
                <w:b/>
                <w:spacing w:val="-5"/>
                <w:sz w:val="14"/>
              </w:rPr>
              <w:t>2.3</w:t>
            </w:r>
          </w:p>
        </w:tc>
        <w:tc>
          <w:tcPr>
            <w:tcW w:w="1913" w:type="dxa"/>
          </w:tcPr>
          <w:p w14:paraId="584C3BA0" w14:textId="77777777" w:rsidR="00A910D7" w:rsidRDefault="00A910D7" w:rsidP="00945B35">
            <w:pPr>
              <w:pStyle w:val="TableParagraph"/>
              <w:spacing w:before="16"/>
              <w:ind w:left="122" w:right="322"/>
              <w:jc w:val="center"/>
              <w:rPr>
                <w:b/>
                <w:sz w:val="14"/>
              </w:rPr>
            </w:pPr>
            <w:r>
              <w:rPr>
                <w:b/>
                <w:spacing w:val="-5"/>
                <w:sz w:val="14"/>
              </w:rPr>
              <w:t>17</w:t>
            </w:r>
          </w:p>
          <w:p w14:paraId="7F98558B" w14:textId="77777777" w:rsidR="00A910D7" w:rsidRDefault="00A910D7" w:rsidP="00945B35">
            <w:pPr>
              <w:pStyle w:val="TableParagraph"/>
              <w:rPr>
                <w:b/>
                <w:i/>
                <w:sz w:val="16"/>
              </w:rPr>
            </w:pPr>
          </w:p>
          <w:p w14:paraId="1216AF55" w14:textId="77777777" w:rsidR="00A910D7" w:rsidRDefault="00A910D7" w:rsidP="00945B35">
            <w:pPr>
              <w:pStyle w:val="TableParagraph"/>
              <w:rPr>
                <w:b/>
                <w:i/>
                <w:sz w:val="13"/>
              </w:rPr>
            </w:pPr>
          </w:p>
          <w:p w14:paraId="0B5110D8" w14:textId="77777777" w:rsidR="00A910D7" w:rsidRDefault="00A910D7" w:rsidP="00945B35">
            <w:pPr>
              <w:pStyle w:val="TableParagraph"/>
              <w:ind w:left="121" w:right="322"/>
              <w:jc w:val="center"/>
              <w:rPr>
                <w:b/>
                <w:sz w:val="14"/>
              </w:rPr>
            </w:pPr>
            <w:r>
              <w:rPr>
                <w:b/>
                <w:spacing w:val="-5"/>
                <w:sz w:val="14"/>
              </w:rPr>
              <w:t>0.1</w:t>
            </w:r>
          </w:p>
        </w:tc>
      </w:tr>
      <w:tr w:rsidR="00A910D7" w14:paraId="6F6EF059" w14:textId="77777777" w:rsidTr="00945B35">
        <w:trPr>
          <w:trHeight w:val="703"/>
        </w:trPr>
        <w:tc>
          <w:tcPr>
            <w:tcW w:w="4250" w:type="dxa"/>
          </w:tcPr>
          <w:p w14:paraId="5951D2A4"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330AC8E0"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82144" behindDoc="1" locked="0" layoutInCell="1" allowOverlap="1" wp14:anchorId="2DE62602" wp14:editId="714CE50E">
                      <wp:simplePos x="0" y="0"/>
                      <wp:positionH relativeFrom="column">
                        <wp:posOffset>-6350</wp:posOffset>
                      </wp:positionH>
                      <wp:positionV relativeFrom="paragraph">
                        <wp:posOffset>9968</wp:posOffset>
                      </wp:positionV>
                      <wp:extent cx="9885680" cy="180340"/>
                      <wp:effectExtent l="0" t="0" r="0" b="0"/>
                      <wp:wrapNone/>
                      <wp:docPr id="844" name="Group 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45" name="Image 30"/>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00C6FCB5" id="Group 844" o:spid="_x0000_s1026" style="position:absolute;margin-left:-.5pt;margin-top:.8pt;width:778.4pt;height:14.2pt;z-index:-25153433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wZkAUKwIAAOk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3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">
                        <v:imagedata r:id="rId73" o:title=""/>
                      </v:shape>
                    </v:group>
                  </w:pict>
                </mc:Fallback>
              </mc:AlternateContent>
            </w:r>
            <w:r>
              <w:rPr>
                <w:b/>
                <w:color w:val="FFFFFF"/>
                <w:w w:val="105"/>
                <w:sz w:val="15"/>
              </w:rPr>
              <w:t>EA142:</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3FC91769"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2093EF6A" w14:textId="77777777" w:rsidR="00A910D7" w:rsidRDefault="00A910D7" w:rsidP="00945B35">
            <w:pPr>
              <w:pStyle w:val="TableParagraph"/>
              <w:spacing w:before="12"/>
              <w:jc w:val="center"/>
              <w:rPr>
                <w:sz w:val="14"/>
              </w:rPr>
            </w:pPr>
            <w:r>
              <w:rPr>
                <w:color w:val="2F2F2F"/>
                <w:w w:val="102"/>
                <w:sz w:val="14"/>
              </w:rPr>
              <w:t>2</w:t>
            </w:r>
          </w:p>
          <w:p w14:paraId="665467EF" w14:textId="77777777" w:rsidR="00A910D7" w:rsidRDefault="00A910D7" w:rsidP="00945B35">
            <w:pPr>
              <w:pStyle w:val="TableParagraph"/>
              <w:rPr>
                <w:b/>
                <w:i/>
                <w:sz w:val="16"/>
              </w:rPr>
            </w:pPr>
          </w:p>
          <w:p w14:paraId="4F241F07" w14:textId="77777777" w:rsidR="00A910D7" w:rsidRDefault="00A910D7" w:rsidP="00945B35">
            <w:pPr>
              <w:pStyle w:val="TableParagraph"/>
              <w:rPr>
                <w:b/>
                <w:i/>
                <w:sz w:val="13"/>
              </w:rPr>
            </w:pPr>
          </w:p>
          <w:p w14:paraId="37C73C44"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715FC5AE" w14:textId="77777777" w:rsidR="00A910D7" w:rsidRDefault="00A910D7" w:rsidP="00945B35">
            <w:pPr>
              <w:pStyle w:val="TableParagraph"/>
              <w:spacing w:before="12"/>
              <w:ind w:left="82" w:right="82"/>
              <w:jc w:val="center"/>
              <w:rPr>
                <w:sz w:val="14"/>
              </w:rPr>
            </w:pPr>
            <w:r>
              <w:rPr>
                <w:color w:val="2F2F2F"/>
                <w:spacing w:val="-5"/>
                <w:sz w:val="14"/>
              </w:rPr>
              <w:t>mg</w:t>
            </w:r>
          </w:p>
          <w:p w14:paraId="022FA145" w14:textId="77777777" w:rsidR="00A910D7" w:rsidRDefault="00A910D7" w:rsidP="00945B35">
            <w:pPr>
              <w:pStyle w:val="TableParagraph"/>
              <w:rPr>
                <w:b/>
                <w:i/>
                <w:sz w:val="16"/>
              </w:rPr>
            </w:pPr>
          </w:p>
          <w:p w14:paraId="784A8DAF" w14:textId="77777777" w:rsidR="00A910D7" w:rsidRDefault="00A910D7" w:rsidP="00945B35">
            <w:pPr>
              <w:pStyle w:val="TableParagraph"/>
              <w:rPr>
                <w:b/>
                <w:i/>
                <w:sz w:val="13"/>
              </w:rPr>
            </w:pPr>
          </w:p>
          <w:p w14:paraId="5F2A6690"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78AD9A1F" w14:textId="77777777" w:rsidR="00A910D7" w:rsidRDefault="00A910D7" w:rsidP="00945B35">
            <w:pPr>
              <w:pStyle w:val="TableParagraph"/>
              <w:spacing w:before="12"/>
              <w:ind w:left="62" w:right="317"/>
              <w:jc w:val="center"/>
              <w:rPr>
                <w:sz w:val="14"/>
              </w:rPr>
            </w:pPr>
            <w:r>
              <w:rPr>
                <w:spacing w:val="-5"/>
                <w:sz w:val="14"/>
              </w:rPr>
              <w:t>&lt;2</w:t>
            </w:r>
          </w:p>
          <w:p w14:paraId="36FE821C" w14:textId="77777777" w:rsidR="00A910D7" w:rsidRDefault="00A910D7" w:rsidP="00945B35">
            <w:pPr>
              <w:pStyle w:val="TableParagraph"/>
              <w:rPr>
                <w:b/>
                <w:i/>
                <w:sz w:val="16"/>
              </w:rPr>
            </w:pPr>
          </w:p>
          <w:p w14:paraId="5CD246E9" w14:textId="77777777" w:rsidR="00A910D7" w:rsidRDefault="00A910D7" w:rsidP="00945B35">
            <w:pPr>
              <w:pStyle w:val="TableParagraph"/>
              <w:spacing w:before="4"/>
              <w:rPr>
                <w:b/>
                <w:i/>
                <w:sz w:val="13"/>
              </w:rPr>
            </w:pPr>
          </w:p>
          <w:p w14:paraId="09F73137" w14:textId="77777777" w:rsidR="00A910D7" w:rsidRDefault="00A910D7" w:rsidP="00945B35">
            <w:pPr>
              <w:pStyle w:val="TableParagraph"/>
              <w:ind w:left="63" w:right="317"/>
              <w:jc w:val="center"/>
              <w:rPr>
                <w:b/>
                <w:sz w:val="14"/>
              </w:rPr>
            </w:pPr>
            <w:r>
              <w:rPr>
                <w:b/>
                <w:spacing w:val="-5"/>
                <w:sz w:val="14"/>
              </w:rPr>
              <w:t>1.9</w:t>
            </w:r>
          </w:p>
        </w:tc>
        <w:tc>
          <w:tcPr>
            <w:tcW w:w="1905" w:type="dxa"/>
          </w:tcPr>
          <w:p w14:paraId="6B27B2EA" w14:textId="77777777" w:rsidR="00A910D7" w:rsidRDefault="00A910D7" w:rsidP="00945B35">
            <w:pPr>
              <w:pStyle w:val="TableParagraph"/>
              <w:spacing w:before="16"/>
              <w:ind w:right="199"/>
              <w:jc w:val="center"/>
              <w:rPr>
                <w:b/>
                <w:sz w:val="14"/>
              </w:rPr>
            </w:pPr>
            <w:r>
              <w:rPr>
                <w:b/>
                <w:w w:val="99"/>
                <w:sz w:val="14"/>
              </w:rPr>
              <w:t>4</w:t>
            </w:r>
          </w:p>
          <w:p w14:paraId="6D07B417" w14:textId="77777777" w:rsidR="00A910D7" w:rsidRDefault="00A910D7" w:rsidP="00945B35">
            <w:pPr>
              <w:pStyle w:val="TableParagraph"/>
              <w:rPr>
                <w:b/>
                <w:i/>
                <w:sz w:val="16"/>
              </w:rPr>
            </w:pPr>
          </w:p>
          <w:p w14:paraId="5B94C493" w14:textId="77777777" w:rsidR="00A910D7" w:rsidRDefault="00A910D7" w:rsidP="00945B35">
            <w:pPr>
              <w:pStyle w:val="TableParagraph"/>
              <w:rPr>
                <w:b/>
                <w:i/>
                <w:sz w:val="13"/>
              </w:rPr>
            </w:pPr>
          </w:p>
          <w:p w14:paraId="75461CBB" w14:textId="77777777" w:rsidR="00A910D7" w:rsidRDefault="00A910D7" w:rsidP="00945B35">
            <w:pPr>
              <w:pStyle w:val="TableParagraph"/>
              <w:ind w:left="116" w:right="315"/>
              <w:jc w:val="center"/>
              <w:rPr>
                <w:b/>
                <w:sz w:val="14"/>
              </w:rPr>
            </w:pPr>
            <w:r>
              <w:rPr>
                <w:b/>
                <w:spacing w:val="-5"/>
                <w:sz w:val="14"/>
              </w:rPr>
              <w:t>0.9</w:t>
            </w:r>
          </w:p>
        </w:tc>
        <w:tc>
          <w:tcPr>
            <w:tcW w:w="1920" w:type="dxa"/>
          </w:tcPr>
          <w:p w14:paraId="1DC93044" w14:textId="77777777" w:rsidR="00A910D7" w:rsidRDefault="00A910D7" w:rsidP="00945B35">
            <w:pPr>
              <w:pStyle w:val="TableParagraph"/>
              <w:spacing w:before="16"/>
              <w:ind w:left="70" w:right="317"/>
              <w:jc w:val="center"/>
              <w:rPr>
                <w:b/>
                <w:sz w:val="14"/>
              </w:rPr>
            </w:pPr>
            <w:r>
              <w:rPr>
                <w:b/>
                <w:spacing w:val="-5"/>
                <w:sz w:val="14"/>
              </w:rPr>
              <w:t>14</w:t>
            </w:r>
          </w:p>
          <w:p w14:paraId="4A4D5DC5" w14:textId="77777777" w:rsidR="00A910D7" w:rsidRDefault="00A910D7" w:rsidP="00945B35">
            <w:pPr>
              <w:pStyle w:val="TableParagraph"/>
              <w:rPr>
                <w:b/>
                <w:i/>
                <w:sz w:val="16"/>
              </w:rPr>
            </w:pPr>
          </w:p>
          <w:p w14:paraId="151329D5" w14:textId="77777777" w:rsidR="00A910D7" w:rsidRDefault="00A910D7" w:rsidP="00945B35">
            <w:pPr>
              <w:pStyle w:val="TableParagraph"/>
              <w:rPr>
                <w:b/>
                <w:i/>
                <w:sz w:val="13"/>
              </w:rPr>
            </w:pPr>
          </w:p>
          <w:p w14:paraId="1B388D00" w14:textId="77777777" w:rsidR="00A910D7" w:rsidRDefault="00A910D7" w:rsidP="00945B35">
            <w:pPr>
              <w:pStyle w:val="TableParagraph"/>
              <w:ind w:left="69" w:right="317"/>
              <w:jc w:val="center"/>
              <w:rPr>
                <w:b/>
                <w:sz w:val="14"/>
              </w:rPr>
            </w:pPr>
            <w:r>
              <w:rPr>
                <w:b/>
                <w:spacing w:val="-5"/>
                <w:sz w:val="14"/>
              </w:rPr>
              <w:t>6.5</w:t>
            </w:r>
          </w:p>
        </w:tc>
        <w:tc>
          <w:tcPr>
            <w:tcW w:w="1927" w:type="dxa"/>
          </w:tcPr>
          <w:p w14:paraId="6385EA73" w14:textId="77777777" w:rsidR="00A910D7" w:rsidRDefault="00A910D7" w:rsidP="00945B35">
            <w:pPr>
              <w:pStyle w:val="TableParagraph"/>
              <w:spacing w:before="16"/>
              <w:ind w:left="127" w:right="327"/>
              <w:jc w:val="center"/>
              <w:rPr>
                <w:b/>
                <w:sz w:val="14"/>
              </w:rPr>
            </w:pPr>
            <w:r>
              <w:rPr>
                <w:b/>
                <w:spacing w:val="-5"/>
                <w:sz w:val="14"/>
              </w:rPr>
              <w:t>40</w:t>
            </w:r>
          </w:p>
          <w:p w14:paraId="2380397C" w14:textId="77777777" w:rsidR="00A910D7" w:rsidRDefault="00A910D7" w:rsidP="00945B35">
            <w:pPr>
              <w:pStyle w:val="TableParagraph"/>
              <w:rPr>
                <w:b/>
                <w:i/>
                <w:sz w:val="16"/>
              </w:rPr>
            </w:pPr>
          </w:p>
          <w:p w14:paraId="092A1F9E" w14:textId="77777777" w:rsidR="00A910D7" w:rsidRDefault="00A910D7" w:rsidP="00945B35">
            <w:pPr>
              <w:pStyle w:val="TableParagraph"/>
              <w:rPr>
                <w:b/>
                <w:i/>
                <w:sz w:val="13"/>
              </w:rPr>
            </w:pPr>
          </w:p>
          <w:p w14:paraId="300BB482" w14:textId="77777777" w:rsidR="00A910D7" w:rsidRDefault="00A910D7" w:rsidP="00945B35">
            <w:pPr>
              <w:pStyle w:val="TableParagraph"/>
              <w:ind w:left="126" w:right="327"/>
              <w:jc w:val="center"/>
              <w:rPr>
                <w:b/>
                <w:sz w:val="14"/>
              </w:rPr>
            </w:pPr>
            <w:r>
              <w:rPr>
                <w:b/>
                <w:spacing w:val="-5"/>
                <w:sz w:val="14"/>
              </w:rPr>
              <w:t>9.6</w:t>
            </w:r>
          </w:p>
        </w:tc>
        <w:tc>
          <w:tcPr>
            <w:tcW w:w="1913" w:type="dxa"/>
          </w:tcPr>
          <w:p w14:paraId="4C18BD56" w14:textId="77777777" w:rsidR="00A910D7" w:rsidRDefault="00A910D7" w:rsidP="00945B35">
            <w:pPr>
              <w:pStyle w:val="TableParagraph"/>
              <w:spacing w:before="12"/>
              <w:ind w:left="120" w:right="322"/>
              <w:jc w:val="center"/>
              <w:rPr>
                <w:sz w:val="14"/>
              </w:rPr>
            </w:pPr>
            <w:r>
              <w:rPr>
                <w:spacing w:val="-5"/>
                <w:sz w:val="14"/>
              </w:rPr>
              <w:t>&lt;2</w:t>
            </w:r>
          </w:p>
          <w:p w14:paraId="6C246B79" w14:textId="77777777" w:rsidR="00A910D7" w:rsidRDefault="00A910D7" w:rsidP="00945B35">
            <w:pPr>
              <w:pStyle w:val="TableParagraph"/>
              <w:rPr>
                <w:b/>
                <w:i/>
                <w:sz w:val="16"/>
              </w:rPr>
            </w:pPr>
          </w:p>
          <w:p w14:paraId="4C3BFBFD" w14:textId="77777777" w:rsidR="00A910D7" w:rsidRDefault="00A910D7" w:rsidP="00945B35">
            <w:pPr>
              <w:pStyle w:val="TableParagraph"/>
              <w:spacing w:before="4"/>
              <w:rPr>
                <w:b/>
                <w:i/>
                <w:sz w:val="13"/>
              </w:rPr>
            </w:pPr>
          </w:p>
          <w:p w14:paraId="343EFCA4" w14:textId="77777777" w:rsidR="00A910D7" w:rsidRDefault="00A910D7" w:rsidP="00945B35">
            <w:pPr>
              <w:pStyle w:val="TableParagraph"/>
              <w:ind w:left="121" w:right="322"/>
              <w:jc w:val="center"/>
              <w:rPr>
                <w:b/>
                <w:sz w:val="14"/>
              </w:rPr>
            </w:pPr>
            <w:r>
              <w:rPr>
                <w:b/>
                <w:spacing w:val="-5"/>
                <w:sz w:val="14"/>
              </w:rPr>
              <w:t>1.1</w:t>
            </w:r>
          </w:p>
        </w:tc>
      </w:tr>
      <w:tr w:rsidR="00A910D7" w14:paraId="085DE319" w14:textId="77777777" w:rsidTr="00945B35">
        <w:trPr>
          <w:trHeight w:val="703"/>
        </w:trPr>
        <w:tc>
          <w:tcPr>
            <w:tcW w:w="4250" w:type="dxa"/>
          </w:tcPr>
          <w:p w14:paraId="0E077F32" w14:textId="77777777" w:rsidR="00A910D7" w:rsidRDefault="00A910D7" w:rsidP="00945B35">
            <w:pPr>
              <w:pStyle w:val="TableParagraph"/>
              <w:tabs>
                <w:tab w:val="left" w:pos="4005"/>
              </w:tabs>
              <w:spacing w:before="13"/>
              <w:ind w:left="205"/>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50A75431"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83168" behindDoc="1" locked="0" layoutInCell="1" allowOverlap="1" wp14:anchorId="2DFC2B1F" wp14:editId="3E0F006E">
                      <wp:simplePos x="0" y="0"/>
                      <wp:positionH relativeFrom="column">
                        <wp:posOffset>-6350</wp:posOffset>
                      </wp:positionH>
                      <wp:positionV relativeFrom="paragraph">
                        <wp:posOffset>9968</wp:posOffset>
                      </wp:positionV>
                      <wp:extent cx="9885680" cy="180340"/>
                      <wp:effectExtent l="0" t="0" r="0" b="0"/>
                      <wp:wrapNone/>
                      <wp:docPr id="846" name="Group 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47" name="Image 32"/>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59C112DE" id="Group 846" o:spid="_x0000_s1026" style="position:absolute;margin-left:-.5pt;margin-top:.8pt;width:778.4pt;height:14.2pt;z-index:-25153331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">
                      <v:shape id="Image 32"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">
                        <v:imagedata r:id="rId7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3E55AA07"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77689A4B" w14:textId="77777777" w:rsidR="00A910D7" w:rsidRDefault="00A910D7" w:rsidP="00945B35">
            <w:pPr>
              <w:pStyle w:val="TableParagraph"/>
              <w:spacing w:before="12"/>
              <w:jc w:val="center"/>
              <w:rPr>
                <w:sz w:val="14"/>
              </w:rPr>
            </w:pPr>
            <w:r>
              <w:rPr>
                <w:color w:val="2F2F2F"/>
                <w:w w:val="102"/>
                <w:sz w:val="14"/>
              </w:rPr>
              <w:t>2</w:t>
            </w:r>
          </w:p>
          <w:p w14:paraId="02F42197" w14:textId="77777777" w:rsidR="00A910D7" w:rsidRDefault="00A910D7" w:rsidP="00945B35">
            <w:pPr>
              <w:pStyle w:val="TableParagraph"/>
              <w:rPr>
                <w:b/>
                <w:i/>
                <w:sz w:val="16"/>
              </w:rPr>
            </w:pPr>
          </w:p>
          <w:p w14:paraId="6AB95886" w14:textId="77777777" w:rsidR="00A910D7" w:rsidRDefault="00A910D7" w:rsidP="00945B35">
            <w:pPr>
              <w:pStyle w:val="TableParagraph"/>
              <w:rPr>
                <w:b/>
                <w:i/>
                <w:sz w:val="13"/>
              </w:rPr>
            </w:pPr>
          </w:p>
          <w:p w14:paraId="6385EF23" w14:textId="77777777" w:rsidR="00A910D7" w:rsidRDefault="00A910D7" w:rsidP="00945B35">
            <w:pPr>
              <w:pStyle w:val="TableParagraph"/>
              <w:ind w:left="158" w:right="159"/>
              <w:jc w:val="center"/>
              <w:rPr>
                <w:sz w:val="14"/>
              </w:rPr>
            </w:pPr>
            <w:r>
              <w:rPr>
                <w:color w:val="2F2F2F"/>
                <w:spacing w:val="-4"/>
                <w:sz w:val="14"/>
              </w:rPr>
              <w:t>0.05</w:t>
            </w:r>
          </w:p>
        </w:tc>
        <w:tc>
          <w:tcPr>
            <w:tcW w:w="993" w:type="dxa"/>
          </w:tcPr>
          <w:p w14:paraId="2433F61F" w14:textId="77777777" w:rsidR="00A910D7" w:rsidRDefault="00A910D7" w:rsidP="00945B35">
            <w:pPr>
              <w:pStyle w:val="TableParagraph"/>
              <w:spacing w:before="12"/>
              <w:ind w:left="82" w:right="82"/>
              <w:jc w:val="center"/>
              <w:rPr>
                <w:sz w:val="14"/>
              </w:rPr>
            </w:pPr>
            <w:r>
              <w:rPr>
                <w:color w:val="2F2F2F"/>
                <w:spacing w:val="-5"/>
                <w:sz w:val="14"/>
              </w:rPr>
              <w:t>mg</w:t>
            </w:r>
          </w:p>
          <w:p w14:paraId="7875C605" w14:textId="77777777" w:rsidR="00A910D7" w:rsidRDefault="00A910D7" w:rsidP="00945B35">
            <w:pPr>
              <w:pStyle w:val="TableParagraph"/>
              <w:rPr>
                <w:b/>
                <w:i/>
                <w:sz w:val="16"/>
              </w:rPr>
            </w:pPr>
          </w:p>
          <w:p w14:paraId="593AA7F3" w14:textId="77777777" w:rsidR="00A910D7" w:rsidRDefault="00A910D7" w:rsidP="00945B35">
            <w:pPr>
              <w:pStyle w:val="TableParagraph"/>
              <w:rPr>
                <w:b/>
                <w:i/>
                <w:sz w:val="13"/>
              </w:rPr>
            </w:pPr>
          </w:p>
          <w:p w14:paraId="3A49F21D"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41DA1E66" w14:textId="77777777" w:rsidR="00A910D7" w:rsidRDefault="00A910D7" w:rsidP="00945B35">
            <w:pPr>
              <w:pStyle w:val="TableParagraph"/>
              <w:spacing w:before="16"/>
              <w:ind w:left="64" w:right="317"/>
              <w:jc w:val="center"/>
              <w:rPr>
                <w:b/>
                <w:sz w:val="14"/>
              </w:rPr>
            </w:pPr>
            <w:r>
              <w:rPr>
                <w:b/>
                <w:spacing w:val="-5"/>
                <w:sz w:val="14"/>
              </w:rPr>
              <w:t>32</w:t>
            </w:r>
          </w:p>
          <w:p w14:paraId="67CCFD0E" w14:textId="77777777" w:rsidR="00A910D7" w:rsidRDefault="00A910D7" w:rsidP="00945B35">
            <w:pPr>
              <w:pStyle w:val="TableParagraph"/>
              <w:rPr>
                <w:b/>
                <w:i/>
                <w:sz w:val="16"/>
              </w:rPr>
            </w:pPr>
          </w:p>
          <w:p w14:paraId="3E14DF4C" w14:textId="77777777" w:rsidR="00A910D7" w:rsidRDefault="00A910D7" w:rsidP="00945B35">
            <w:pPr>
              <w:pStyle w:val="TableParagraph"/>
              <w:spacing w:before="7"/>
              <w:rPr>
                <w:b/>
                <w:i/>
                <w:sz w:val="12"/>
              </w:rPr>
            </w:pPr>
          </w:p>
          <w:p w14:paraId="41C73EF3" w14:textId="77777777" w:rsidR="00A910D7" w:rsidRDefault="00A910D7" w:rsidP="00945B35">
            <w:pPr>
              <w:pStyle w:val="TableParagraph"/>
              <w:ind w:left="61" w:right="317"/>
              <w:jc w:val="center"/>
              <w:rPr>
                <w:sz w:val="14"/>
              </w:rPr>
            </w:pPr>
            <w:r>
              <w:rPr>
                <w:spacing w:val="-2"/>
                <w:sz w:val="14"/>
              </w:rPr>
              <w:t>&lt;0.94</w:t>
            </w:r>
          </w:p>
        </w:tc>
        <w:tc>
          <w:tcPr>
            <w:tcW w:w="1905" w:type="dxa"/>
          </w:tcPr>
          <w:p w14:paraId="13C6D00A" w14:textId="77777777" w:rsidR="00A910D7" w:rsidRDefault="00A910D7" w:rsidP="00945B35">
            <w:pPr>
              <w:pStyle w:val="TableParagraph"/>
              <w:spacing w:before="16"/>
              <w:ind w:left="117" w:right="315"/>
              <w:jc w:val="center"/>
              <w:rPr>
                <w:b/>
                <w:sz w:val="14"/>
              </w:rPr>
            </w:pPr>
            <w:r>
              <w:rPr>
                <w:b/>
                <w:spacing w:val="-5"/>
                <w:sz w:val="14"/>
              </w:rPr>
              <w:t>16</w:t>
            </w:r>
          </w:p>
          <w:p w14:paraId="4D27C85A" w14:textId="77777777" w:rsidR="00A910D7" w:rsidRDefault="00A910D7" w:rsidP="00945B35">
            <w:pPr>
              <w:pStyle w:val="TableParagraph"/>
              <w:rPr>
                <w:b/>
                <w:i/>
                <w:sz w:val="16"/>
              </w:rPr>
            </w:pPr>
          </w:p>
          <w:p w14:paraId="0A3E11CB" w14:textId="77777777" w:rsidR="00A910D7" w:rsidRDefault="00A910D7" w:rsidP="00945B35">
            <w:pPr>
              <w:pStyle w:val="TableParagraph"/>
              <w:rPr>
                <w:b/>
                <w:i/>
                <w:sz w:val="13"/>
              </w:rPr>
            </w:pPr>
          </w:p>
          <w:p w14:paraId="0A3D5E35" w14:textId="77777777" w:rsidR="00A910D7" w:rsidRDefault="00A910D7" w:rsidP="00945B35">
            <w:pPr>
              <w:pStyle w:val="TableParagraph"/>
              <w:ind w:left="118" w:right="315"/>
              <w:jc w:val="center"/>
              <w:rPr>
                <w:b/>
                <w:sz w:val="14"/>
              </w:rPr>
            </w:pPr>
            <w:r>
              <w:rPr>
                <w:b/>
                <w:spacing w:val="-2"/>
                <w:sz w:val="14"/>
              </w:rPr>
              <w:t>---</w:t>
            </w:r>
            <w:r>
              <w:rPr>
                <w:b/>
                <w:spacing w:val="-10"/>
                <w:sz w:val="14"/>
              </w:rPr>
              <w:t>-</w:t>
            </w:r>
          </w:p>
        </w:tc>
        <w:tc>
          <w:tcPr>
            <w:tcW w:w="1920" w:type="dxa"/>
          </w:tcPr>
          <w:p w14:paraId="6F53D957" w14:textId="77777777" w:rsidR="00A910D7" w:rsidRDefault="00A910D7" w:rsidP="00945B35">
            <w:pPr>
              <w:pStyle w:val="TableParagraph"/>
              <w:spacing w:before="16"/>
              <w:ind w:left="69" w:right="317"/>
              <w:jc w:val="center"/>
              <w:rPr>
                <w:b/>
                <w:sz w:val="14"/>
              </w:rPr>
            </w:pPr>
            <w:r>
              <w:rPr>
                <w:b/>
                <w:spacing w:val="-5"/>
                <w:sz w:val="14"/>
              </w:rPr>
              <w:t>111</w:t>
            </w:r>
          </w:p>
          <w:p w14:paraId="7EC5C062" w14:textId="77777777" w:rsidR="00A910D7" w:rsidRDefault="00A910D7" w:rsidP="00945B35">
            <w:pPr>
              <w:pStyle w:val="TableParagraph"/>
              <w:rPr>
                <w:b/>
                <w:i/>
                <w:sz w:val="16"/>
              </w:rPr>
            </w:pPr>
          </w:p>
          <w:p w14:paraId="03727175" w14:textId="77777777" w:rsidR="00A910D7" w:rsidRDefault="00A910D7" w:rsidP="00945B35">
            <w:pPr>
              <w:pStyle w:val="TableParagraph"/>
              <w:rPr>
                <w:b/>
                <w:i/>
                <w:sz w:val="13"/>
              </w:rPr>
            </w:pPr>
          </w:p>
          <w:p w14:paraId="587740BD" w14:textId="77777777" w:rsidR="00A910D7" w:rsidRDefault="00A910D7" w:rsidP="00945B35">
            <w:pPr>
              <w:pStyle w:val="TableParagraph"/>
              <w:ind w:left="71" w:right="317"/>
              <w:jc w:val="center"/>
              <w:rPr>
                <w:b/>
                <w:sz w:val="14"/>
              </w:rPr>
            </w:pPr>
            <w:r>
              <w:rPr>
                <w:b/>
                <w:spacing w:val="-2"/>
                <w:sz w:val="14"/>
              </w:rPr>
              <w:t>---</w:t>
            </w:r>
            <w:r>
              <w:rPr>
                <w:b/>
                <w:spacing w:val="-10"/>
                <w:sz w:val="14"/>
              </w:rPr>
              <w:t>-</w:t>
            </w:r>
          </w:p>
        </w:tc>
        <w:tc>
          <w:tcPr>
            <w:tcW w:w="1927" w:type="dxa"/>
          </w:tcPr>
          <w:p w14:paraId="71FB6514" w14:textId="77777777" w:rsidR="00A910D7" w:rsidRDefault="00A910D7" w:rsidP="00945B35">
            <w:pPr>
              <w:pStyle w:val="TableParagraph"/>
              <w:spacing w:before="16"/>
              <w:ind w:left="126" w:right="327"/>
              <w:jc w:val="center"/>
              <w:rPr>
                <w:b/>
                <w:sz w:val="14"/>
              </w:rPr>
            </w:pPr>
            <w:r>
              <w:rPr>
                <w:b/>
                <w:spacing w:val="-5"/>
                <w:sz w:val="14"/>
              </w:rPr>
              <w:t>164</w:t>
            </w:r>
          </w:p>
          <w:p w14:paraId="5461A8F9" w14:textId="77777777" w:rsidR="00A910D7" w:rsidRDefault="00A910D7" w:rsidP="00945B35">
            <w:pPr>
              <w:pStyle w:val="TableParagraph"/>
              <w:rPr>
                <w:b/>
                <w:i/>
                <w:sz w:val="16"/>
              </w:rPr>
            </w:pPr>
          </w:p>
          <w:p w14:paraId="419C4A46" w14:textId="77777777" w:rsidR="00A910D7" w:rsidRDefault="00A910D7" w:rsidP="00945B35">
            <w:pPr>
              <w:pStyle w:val="TableParagraph"/>
              <w:rPr>
                <w:b/>
                <w:i/>
                <w:sz w:val="13"/>
              </w:rPr>
            </w:pPr>
          </w:p>
          <w:p w14:paraId="23DA35E6"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c>
          <w:tcPr>
            <w:tcW w:w="1913" w:type="dxa"/>
          </w:tcPr>
          <w:p w14:paraId="05528390" w14:textId="77777777" w:rsidR="00A910D7" w:rsidRDefault="00A910D7" w:rsidP="00945B35">
            <w:pPr>
              <w:pStyle w:val="TableParagraph"/>
              <w:spacing w:before="16"/>
              <w:ind w:left="122" w:right="322"/>
              <w:jc w:val="center"/>
              <w:rPr>
                <w:b/>
                <w:sz w:val="14"/>
              </w:rPr>
            </w:pPr>
            <w:r>
              <w:rPr>
                <w:b/>
                <w:spacing w:val="-5"/>
                <w:sz w:val="14"/>
              </w:rPr>
              <w:t>18</w:t>
            </w:r>
          </w:p>
          <w:p w14:paraId="498DD7F8" w14:textId="77777777" w:rsidR="00A910D7" w:rsidRDefault="00A910D7" w:rsidP="00945B35">
            <w:pPr>
              <w:pStyle w:val="TableParagraph"/>
              <w:rPr>
                <w:b/>
                <w:i/>
                <w:sz w:val="16"/>
              </w:rPr>
            </w:pPr>
          </w:p>
          <w:p w14:paraId="61A328D2" w14:textId="77777777" w:rsidR="00A910D7" w:rsidRDefault="00A910D7" w:rsidP="00945B35">
            <w:pPr>
              <w:pStyle w:val="TableParagraph"/>
              <w:rPr>
                <w:b/>
                <w:i/>
                <w:sz w:val="13"/>
              </w:rPr>
            </w:pPr>
          </w:p>
          <w:p w14:paraId="4B61F76D" w14:textId="77777777" w:rsidR="00A910D7" w:rsidRDefault="00A910D7" w:rsidP="00945B35">
            <w:pPr>
              <w:pStyle w:val="TableParagraph"/>
              <w:ind w:left="123" w:right="322"/>
              <w:jc w:val="center"/>
              <w:rPr>
                <w:b/>
                <w:sz w:val="14"/>
              </w:rPr>
            </w:pPr>
            <w:r>
              <w:rPr>
                <w:b/>
                <w:spacing w:val="-2"/>
                <w:sz w:val="14"/>
              </w:rPr>
              <w:t>---</w:t>
            </w:r>
            <w:r>
              <w:rPr>
                <w:b/>
                <w:spacing w:val="-10"/>
                <w:sz w:val="14"/>
              </w:rPr>
              <w:t>-</w:t>
            </w:r>
          </w:p>
        </w:tc>
      </w:tr>
      <w:tr w:rsidR="00A910D7" w14:paraId="23D806DA" w14:textId="77777777" w:rsidTr="00945B35">
        <w:trPr>
          <w:trHeight w:val="210"/>
        </w:trPr>
        <w:tc>
          <w:tcPr>
            <w:tcW w:w="4250" w:type="dxa"/>
          </w:tcPr>
          <w:p w14:paraId="14DDE909"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2041C587"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16439BEB"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3AC151F9" w14:textId="77777777" w:rsidR="00A910D7" w:rsidRDefault="00A910D7" w:rsidP="00945B35">
            <w:pPr>
              <w:pStyle w:val="TableParagraph"/>
              <w:spacing w:before="16"/>
              <w:ind w:left="65" w:right="317"/>
              <w:jc w:val="center"/>
              <w:rPr>
                <w:b/>
                <w:sz w:val="14"/>
              </w:rPr>
            </w:pPr>
            <w:r>
              <w:rPr>
                <w:b/>
                <w:spacing w:val="-2"/>
                <w:sz w:val="14"/>
              </w:rPr>
              <w:t>---</w:t>
            </w:r>
            <w:r>
              <w:rPr>
                <w:b/>
                <w:spacing w:val="-10"/>
                <w:sz w:val="14"/>
              </w:rPr>
              <w:t>-</w:t>
            </w:r>
          </w:p>
        </w:tc>
        <w:tc>
          <w:tcPr>
            <w:tcW w:w="1905" w:type="dxa"/>
          </w:tcPr>
          <w:p w14:paraId="2572A1DD" w14:textId="77777777" w:rsidR="00A910D7" w:rsidRDefault="00A910D7" w:rsidP="00945B35">
            <w:pPr>
              <w:pStyle w:val="TableParagraph"/>
              <w:spacing w:before="16"/>
              <w:ind w:left="117" w:right="315"/>
              <w:jc w:val="center"/>
              <w:rPr>
                <w:b/>
                <w:sz w:val="14"/>
              </w:rPr>
            </w:pPr>
            <w:r>
              <w:rPr>
                <w:b/>
                <w:spacing w:val="-4"/>
                <w:sz w:val="14"/>
              </w:rPr>
              <w:t>1.24</w:t>
            </w:r>
          </w:p>
        </w:tc>
        <w:tc>
          <w:tcPr>
            <w:tcW w:w="1920" w:type="dxa"/>
          </w:tcPr>
          <w:p w14:paraId="39B85E0C" w14:textId="77777777" w:rsidR="00A910D7" w:rsidRDefault="00A910D7" w:rsidP="00945B35">
            <w:pPr>
              <w:pStyle w:val="TableParagraph"/>
              <w:spacing w:before="16"/>
              <w:ind w:left="70" w:right="317"/>
              <w:jc w:val="center"/>
              <w:rPr>
                <w:b/>
                <w:sz w:val="14"/>
              </w:rPr>
            </w:pPr>
            <w:r>
              <w:rPr>
                <w:b/>
                <w:spacing w:val="-4"/>
                <w:sz w:val="14"/>
              </w:rPr>
              <w:t>4.29</w:t>
            </w:r>
          </w:p>
        </w:tc>
        <w:tc>
          <w:tcPr>
            <w:tcW w:w="1927" w:type="dxa"/>
          </w:tcPr>
          <w:p w14:paraId="70FCC620" w14:textId="77777777" w:rsidR="00A910D7" w:rsidRDefault="00A910D7" w:rsidP="00945B35">
            <w:pPr>
              <w:pStyle w:val="TableParagraph"/>
              <w:spacing w:before="16"/>
              <w:ind w:left="127" w:right="327"/>
              <w:jc w:val="center"/>
              <w:rPr>
                <w:b/>
                <w:sz w:val="14"/>
              </w:rPr>
            </w:pPr>
            <w:r>
              <w:rPr>
                <w:b/>
                <w:spacing w:val="-4"/>
                <w:sz w:val="14"/>
              </w:rPr>
              <w:t>6.65</w:t>
            </w:r>
          </w:p>
        </w:tc>
        <w:tc>
          <w:tcPr>
            <w:tcW w:w="1913" w:type="dxa"/>
          </w:tcPr>
          <w:p w14:paraId="2C49BCAD" w14:textId="77777777" w:rsidR="00A910D7" w:rsidRDefault="00A910D7" w:rsidP="00945B35">
            <w:pPr>
              <w:pStyle w:val="TableParagraph"/>
              <w:spacing w:before="16"/>
              <w:ind w:left="121" w:right="322"/>
              <w:jc w:val="center"/>
              <w:rPr>
                <w:b/>
                <w:sz w:val="14"/>
              </w:rPr>
            </w:pPr>
            <w:r>
              <w:rPr>
                <w:b/>
                <w:spacing w:val="-2"/>
                <w:sz w:val="14"/>
              </w:rPr>
              <w:t>0.578</w:t>
            </w:r>
          </w:p>
        </w:tc>
      </w:tr>
      <w:tr w:rsidR="00A910D7" w14:paraId="604098DE" w14:textId="77777777" w:rsidTr="00945B35">
        <w:trPr>
          <w:trHeight w:val="210"/>
        </w:trPr>
        <w:tc>
          <w:tcPr>
            <w:tcW w:w="4250" w:type="dxa"/>
          </w:tcPr>
          <w:p w14:paraId="318B900B"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5221CE56"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75F598FF"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69FB7415" w14:textId="77777777" w:rsidR="00A910D7" w:rsidRDefault="00A910D7" w:rsidP="00945B35">
            <w:pPr>
              <w:pStyle w:val="TableParagraph"/>
              <w:spacing w:before="16"/>
              <w:ind w:left="65" w:right="317"/>
              <w:jc w:val="center"/>
              <w:rPr>
                <w:b/>
                <w:sz w:val="14"/>
              </w:rPr>
            </w:pPr>
            <w:r>
              <w:rPr>
                <w:b/>
                <w:spacing w:val="-2"/>
                <w:sz w:val="14"/>
              </w:rPr>
              <w:t>---</w:t>
            </w:r>
            <w:r>
              <w:rPr>
                <w:b/>
                <w:spacing w:val="-10"/>
                <w:sz w:val="14"/>
              </w:rPr>
              <w:t>-</w:t>
            </w:r>
          </w:p>
        </w:tc>
        <w:tc>
          <w:tcPr>
            <w:tcW w:w="1905" w:type="dxa"/>
          </w:tcPr>
          <w:p w14:paraId="6EA136CC" w14:textId="77777777" w:rsidR="00A910D7" w:rsidRDefault="00A910D7" w:rsidP="00945B35">
            <w:pPr>
              <w:pStyle w:val="TableParagraph"/>
              <w:spacing w:before="16"/>
              <w:ind w:left="118" w:right="315"/>
              <w:jc w:val="center"/>
              <w:rPr>
                <w:b/>
                <w:sz w:val="14"/>
              </w:rPr>
            </w:pPr>
            <w:r>
              <w:rPr>
                <w:b/>
                <w:spacing w:val="-2"/>
                <w:sz w:val="14"/>
              </w:rPr>
              <w:t>---</w:t>
            </w:r>
            <w:r>
              <w:rPr>
                <w:b/>
                <w:spacing w:val="-10"/>
                <w:sz w:val="14"/>
              </w:rPr>
              <w:t>-</w:t>
            </w:r>
          </w:p>
        </w:tc>
        <w:tc>
          <w:tcPr>
            <w:tcW w:w="1920" w:type="dxa"/>
          </w:tcPr>
          <w:p w14:paraId="39C022E6" w14:textId="77777777" w:rsidR="00A910D7" w:rsidRDefault="00A910D7" w:rsidP="00945B35">
            <w:pPr>
              <w:pStyle w:val="TableParagraph"/>
              <w:spacing w:before="12"/>
              <w:ind w:left="67" w:right="317"/>
              <w:jc w:val="center"/>
              <w:rPr>
                <w:sz w:val="14"/>
              </w:rPr>
            </w:pPr>
            <w:r>
              <w:rPr>
                <w:spacing w:val="-2"/>
                <w:sz w:val="14"/>
              </w:rPr>
              <w:t>&lt;98.5</w:t>
            </w:r>
          </w:p>
        </w:tc>
        <w:tc>
          <w:tcPr>
            <w:tcW w:w="1927" w:type="dxa"/>
          </w:tcPr>
          <w:p w14:paraId="1B07B5E3" w14:textId="77777777" w:rsidR="00A910D7" w:rsidRDefault="00A910D7" w:rsidP="00945B35">
            <w:pPr>
              <w:pStyle w:val="TableParagraph"/>
              <w:spacing w:before="12"/>
              <w:ind w:left="125" w:right="327"/>
              <w:jc w:val="center"/>
              <w:rPr>
                <w:sz w:val="14"/>
              </w:rPr>
            </w:pPr>
            <w:r>
              <w:rPr>
                <w:spacing w:val="-4"/>
                <w:sz w:val="14"/>
              </w:rPr>
              <w:t>&lt;303</w:t>
            </w:r>
          </w:p>
        </w:tc>
        <w:tc>
          <w:tcPr>
            <w:tcW w:w="1913" w:type="dxa"/>
          </w:tcPr>
          <w:p w14:paraId="11D98143" w14:textId="77777777" w:rsidR="00A910D7" w:rsidRDefault="00A910D7" w:rsidP="00945B35">
            <w:pPr>
              <w:pStyle w:val="TableParagraph"/>
              <w:spacing w:before="12"/>
              <w:ind w:left="119" w:right="322"/>
              <w:jc w:val="center"/>
              <w:rPr>
                <w:sz w:val="14"/>
              </w:rPr>
            </w:pPr>
            <w:r>
              <w:rPr>
                <w:spacing w:val="-2"/>
                <w:sz w:val="14"/>
              </w:rPr>
              <w:t>&lt;21.2</w:t>
            </w:r>
          </w:p>
        </w:tc>
      </w:tr>
      <w:tr w:rsidR="00A910D7" w14:paraId="42CAC641" w14:textId="77777777" w:rsidTr="00945B35">
        <w:trPr>
          <w:trHeight w:val="210"/>
        </w:trPr>
        <w:tc>
          <w:tcPr>
            <w:tcW w:w="4250" w:type="dxa"/>
          </w:tcPr>
          <w:p w14:paraId="293558F6"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7EA2A6D0"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40E66469"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61A6EAE2" w14:textId="77777777" w:rsidR="00A910D7" w:rsidRDefault="00A910D7" w:rsidP="00945B35">
            <w:pPr>
              <w:pStyle w:val="TableParagraph"/>
              <w:spacing w:before="16"/>
              <w:ind w:left="64" w:right="317"/>
              <w:jc w:val="center"/>
              <w:rPr>
                <w:b/>
                <w:sz w:val="14"/>
              </w:rPr>
            </w:pPr>
            <w:r>
              <w:rPr>
                <w:b/>
                <w:spacing w:val="-4"/>
                <w:sz w:val="14"/>
              </w:rPr>
              <w:t>35.7</w:t>
            </w:r>
          </w:p>
        </w:tc>
        <w:tc>
          <w:tcPr>
            <w:tcW w:w="1905" w:type="dxa"/>
          </w:tcPr>
          <w:p w14:paraId="5B8DB8AA" w14:textId="77777777" w:rsidR="00A910D7" w:rsidRDefault="00A910D7" w:rsidP="00945B35">
            <w:pPr>
              <w:pStyle w:val="TableParagraph"/>
              <w:spacing w:before="16"/>
              <w:ind w:left="117" w:right="315"/>
              <w:jc w:val="center"/>
              <w:rPr>
                <w:b/>
                <w:sz w:val="14"/>
              </w:rPr>
            </w:pPr>
            <w:r>
              <w:rPr>
                <w:b/>
                <w:spacing w:val="-4"/>
                <w:sz w:val="14"/>
              </w:rPr>
              <w:t>35.6</w:t>
            </w:r>
          </w:p>
        </w:tc>
        <w:tc>
          <w:tcPr>
            <w:tcW w:w="1920" w:type="dxa"/>
          </w:tcPr>
          <w:p w14:paraId="66F2466B"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tc>
        <w:tc>
          <w:tcPr>
            <w:tcW w:w="1927" w:type="dxa"/>
          </w:tcPr>
          <w:p w14:paraId="77846FF4"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c>
          <w:tcPr>
            <w:tcW w:w="1913" w:type="dxa"/>
          </w:tcPr>
          <w:p w14:paraId="2EC7D1DD"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tc>
      </w:tr>
      <w:tr w:rsidR="00A910D7" w14:paraId="357FCC5F" w14:textId="77777777" w:rsidTr="00945B35">
        <w:trPr>
          <w:trHeight w:val="210"/>
        </w:trPr>
        <w:tc>
          <w:tcPr>
            <w:tcW w:w="4250" w:type="dxa"/>
          </w:tcPr>
          <w:p w14:paraId="78248393"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2BD8A80C" w14:textId="77777777" w:rsidR="00A910D7" w:rsidRDefault="00A910D7" w:rsidP="00945B35">
            <w:pPr>
              <w:pStyle w:val="TableParagraph"/>
              <w:spacing w:before="12"/>
              <w:ind w:left="169"/>
              <w:rPr>
                <w:sz w:val="14"/>
              </w:rPr>
            </w:pPr>
            <w:r>
              <w:rPr>
                <w:color w:val="2F2F2F"/>
                <w:spacing w:val="-2"/>
                <w:sz w:val="14"/>
              </w:rPr>
              <w:t>0.050</w:t>
            </w:r>
          </w:p>
        </w:tc>
        <w:tc>
          <w:tcPr>
            <w:tcW w:w="993" w:type="dxa"/>
          </w:tcPr>
          <w:p w14:paraId="31B3A1C3"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535181AB" w14:textId="77777777" w:rsidR="00A910D7" w:rsidRDefault="00A910D7" w:rsidP="00945B35">
            <w:pPr>
              <w:pStyle w:val="TableParagraph"/>
              <w:spacing w:before="16"/>
              <w:ind w:left="64" w:right="317"/>
              <w:jc w:val="center"/>
              <w:rPr>
                <w:b/>
                <w:sz w:val="14"/>
              </w:rPr>
            </w:pPr>
            <w:r>
              <w:rPr>
                <w:b/>
                <w:spacing w:val="-4"/>
                <w:sz w:val="14"/>
              </w:rPr>
              <w:t>23.6</w:t>
            </w:r>
          </w:p>
        </w:tc>
        <w:tc>
          <w:tcPr>
            <w:tcW w:w="1905" w:type="dxa"/>
          </w:tcPr>
          <w:p w14:paraId="78E85010" w14:textId="77777777" w:rsidR="00A910D7" w:rsidRDefault="00A910D7" w:rsidP="00945B35">
            <w:pPr>
              <w:pStyle w:val="TableParagraph"/>
              <w:spacing w:before="16"/>
              <w:ind w:left="117" w:right="315"/>
              <w:jc w:val="center"/>
              <w:rPr>
                <w:b/>
                <w:sz w:val="14"/>
              </w:rPr>
            </w:pPr>
            <w:r>
              <w:rPr>
                <w:b/>
                <w:spacing w:val="-4"/>
                <w:sz w:val="14"/>
              </w:rPr>
              <w:t>18.7</w:t>
            </w:r>
          </w:p>
        </w:tc>
        <w:tc>
          <w:tcPr>
            <w:tcW w:w="1920" w:type="dxa"/>
          </w:tcPr>
          <w:p w14:paraId="035478F1" w14:textId="77777777" w:rsidR="00A910D7" w:rsidRDefault="00A910D7" w:rsidP="00945B35">
            <w:pPr>
              <w:pStyle w:val="TableParagraph"/>
              <w:spacing w:before="16"/>
              <w:ind w:left="70" w:right="317"/>
              <w:jc w:val="center"/>
              <w:rPr>
                <w:b/>
                <w:sz w:val="14"/>
              </w:rPr>
            </w:pPr>
            <w:r>
              <w:rPr>
                <w:b/>
                <w:spacing w:val="-4"/>
                <w:sz w:val="14"/>
              </w:rPr>
              <w:t>67.7</w:t>
            </w:r>
          </w:p>
        </w:tc>
        <w:tc>
          <w:tcPr>
            <w:tcW w:w="1927" w:type="dxa"/>
          </w:tcPr>
          <w:p w14:paraId="5AB0643B" w14:textId="77777777" w:rsidR="00A910D7" w:rsidRDefault="00A910D7" w:rsidP="00945B35">
            <w:pPr>
              <w:pStyle w:val="TableParagraph"/>
              <w:spacing w:before="16"/>
              <w:ind w:left="126" w:right="327"/>
              <w:jc w:val="center"/>
              <w:rPr>
                <w:b/>
                <w:sz w:val="14"/>
              </w:rPr>
            </w:pPr>
            <w:r>
              <w:rPr>
                <w:b/>
                <w:spacing w:val="-5"/>
                <w:sz w:val="14"/>
              </w:rPr>
              <w:t>188</w:t>
            </w:r>
          </w:p>
        </w:tc>
        <w:tc>
          <w:tcPr>
            <w:tcW w:w="1913" w:type="dxa"/>
          </w:tcPr>
          <w:p w14:paraId="3C020B7F" w14:textId="77777777" w:rsidR="00A910D7" w:rsidRDefault="00A910D7" w:rsidP="00945B35">
            <w:pPr>
              <w:pStyle w:val="TableParagraph"/>
              <w:spacing w:before="16"/>
              <w:ind w:left="122" w:right="322"/>
              <w:jc w:val="center"/>
              <w:rPr>
                <w:b/>
                <w:sz w:val="14"/>
              </w:rPr>
            </w:pPr>
            <w:r>
              <w:rPr>
                <w:b/>
                <w:spacing w:val="-4"/>
                <w:sz w:val="14"/>
              </w:rPr>
              <w:t>10.9</w:t>
            </w:r>
          </w:p>
        </w:tc>
      </w:tr>
    </w:tbl>
    <w:p w14:paraId="02D02C10" w14:textId="77777777" w:rsidR="00A910D7" w:rsidRDefault="00A910D7" w:rsidP="00A910D7">
      <w:pPr>
        <w:jc w:val="center"/>
        <w:rPr>
          <w:sz w:val="14"/>
        </w:rPr>
        <w:sectPr w:rsidR="00A910D7">
          <w:headerReference w:type="default" r:id="rId140"/>
          <w:footerReference w:type="default" r:id="rId141"/>
          <w:pgSz w:w="16820" w:h="11900" w:orient="landscape"/>
          <w:pgMar w:top="1580" w:right="580" w:bottom="440" w:left="460" w:header="275" w:footer="258" w:gutter="0"/>
          <w:cols w:space="720"/>
        </w:sectPr>
      </w:pPr>
    </w:p>
    <w:p w14:paraId="0737033C"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6483C8B9"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25508432" w14:textId="77777777" w:rsidTr="00945B35">
        <w:trPr>
          <w:trHeight w:val="386"/>
        </w:trPr>
        <w:tc>
          <w:tcPr>
            <w:tcW w:w="5963" w:type="dxa"/>
            <w:gridSpan w:val="3"/>
            <w:tcBorders>
              <w:top w:val="nil"/>
              <w:left w:val="nil"/>
            </w:tcBorders>
          </w:tcPr>
          <w:p w14:paraId="2EB84D52"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6F7B1176" w14:textId="77777777" w:rsidR="00A910D7" w:rsidRDefault="00A910D7" w:rsidP="00945B35">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5F59D16E" w14:textId="77777777" w:rsidR="00A910D7" w:rsidRDefault="00A910D7" w:rsidP="00945B35">
            <w:pPr>
              <w:pStyle w:val="TableParagraph"/>
              <w:spacing w:before="26"/>
              <w:ind w:right="463"/>
              <w:jc w:val="right"/>
              <w:rPr>
                <w:b/>
                <w:sz w:val="15"/>
              </w:rPr>
            </w:pPr>
            <w:r>
              <w:rPr>
                <w:b/>
                <w:color w:val="2F2F2F"/>
                <w:spacing w:val="-2"/>
                <w:w w:val="105"/>
                <w:sz w:val="15"/>
              </w:rPr>
              <w:t>WVDD007BG</w:t>
            </w:r>
          </w:p>
        </w:tc>
        <w:tc>
          <w:tcPr>
            <w:tcW w:w="1905" w:type="dxa"/>
          </w:tcPr>
          <w:p w14:paraId="13C442A7" w14:textId="77777777" w:rsidR="00A910D7" w:rsidRDefault="00A910D7" w:rsidP="00945B35">
            <w:pPr>
              <w:pStyle w:val="TableParagraph"/>
              <w:spacing w:before="26"/>
              <w:ind w:left="621"/>
              <w:rPr>
                <w:b/>
                <w:sz w:val="15"/>
              </w:rPr>
            </w:pPr>
            <w:r>
              <w:rPr>
                <w:b/>
                <w:color w:val="2F2F2F"/>
                <w:spacing w:val="-2"/>
                <w:w w:val="105"/>
                <w:sz w:val="15"/>
              </w:rPr>
              <w:t>WVDD08</w:t>
            </w:r>
          </w:p>
        </w:tc>
        <w:tc>
          <w:tcPr>
            <w:tcW w:w="1920" w:type="dxa"/>
          </w:tcPr>
          <w:p w14:paraId="6B3DC467" w14:textId="77777777" w:rsidR="00A910D7" w:rsidRDefault="00A910D7" w:rsidP="00945B35">
            <w:pPr>
              <w:pStyle w:val="TableParagraph"/>
              <w:spacing w:before="26"/>
              <w:ind w:left="327" w:right="309"/>
              <w:jc w:val="center"/>
              <w:rPr>
                <w:b/>
                <w:sz w:val="15"/>
              </w:rPr>
            </w:pPr>
            <w:r>
              <w:rPr>
                <w:b/>
                <w:color w:val="2F2F2F"/>
                <w:spacing w:val="-5"/>
                <w:w w:val="105"/>
                <w:sz w:val="15"/>
              </w:rPr>
              <w:t>KF1</w:t>
            </w:r>
          </w:p>
        </w:tc>
        <w:tc>
          <w:tcPr>
            <w:tcW w:w="1927" w:type="dxa"/>
          </w:tcPr>
          <w:p w14:paraId="3BA4850D" w14:textId="77777777" w:rsidR="00A910D7" w:rsidRDefault="00A910D7" w:rsidP="00945B35">
            <w:pPr>
              <w:pStyle w:val="TableParagraph"/>
              <w:spacing w:before="43"/>
              <w:ind w:left="332" w:right="327"/>
              <w:jc w:val="center"/>
              <w:rPr>
                <w:b/>
                <w:sz w:val="15"/>
              </w:rPr>
            </w:pPr>
            <w:r>
              <w:rPr>
                <w:b/>
                <w:color w:val="2F2F2F"/>
                <w:spacing w:val="-5"/>
                <w:w w:val="105"/>
                <w:sz w:val="15"/>
              </w:rPr>
              <w:t>KF2</w:t>
            </w:r>
          </w:p>
        </w:tc>
        <w:tc>
          <w:tcPr>
            <w:tcW w:w="1913" w:type="dxa"/>
          </w:tcPr>
          <w:p w14:paraId="31911146" w14:textId="77777777" w:rsidR="00A910D7" w:rsidRDefault="00A910D7" w:rsidP="00945B35">
            <w:pPr>
              <w:pStyle w:val="TableParagraph"/>
              <w:spacing w:before="26"/>
              <w:ind w:left="323" w:right="322"/>
              <w:jc w:val="center"/>
              <w:rPr>
                <w:b/>
                <w:sz w:val="15"/>
              </w:rPr>
            </w:pPr>
            <w:r>
              <w:rPr>
                <w:b/>
                <w:color w:val="2F2F2F"/>
                <w:spacing w:val="-5"/>
                <w:w w:val="105"/>
                <w:sz w:val="15"/>
              </w:rPr>
              <w:t>KF3</w:t>
            </w:r>
          </w:p>
        </w:tc>
      </w:tr>
      <w:tr w:rsidR="00A910D7" w14:paraId="26CCA525" w14:textId="77777777" w:rsidTr="00945B35">
        <w:trPr>
          <w:trHeight w:val="210"/>
        </w:trPr>
        <w:tc>
          <w:tcPr>
            <w:tcW w:w="5963" w:type="dxa"/>
            <w:gridSpan w:val="3"/>
          </w:tcPr>
          <w:p w14:paraId="1CEC3CDF"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2DE7EE29" w14:textId="77777777" w:rsidR="00A910D7" w:rsidRDefault="00A910D7" w:rsidP="00945B35">
            <w:pPr>
              <w:pStyle w:val="TableParagraph"/>
              <w:spacing w:before="12"/>
              <w:ind w:right="507"/>
              <w:jc w:val="right"/>
              <w:rPr>
                <w:sz w:val="14"/>
              </w:rPr>
            </w:pPr>
            <w:r>
              <w:rPr>
                <w:color w:val="2F2F2F"/>
                <w:sz w:val="14"/>
              </w:rPr>
              <w:t>[29-Jun-</w:t>
            </w:r>
            <w:r>
              <w:rPr>
                <w:color w:val="2F2F2F"/>
                <w:spacing w:val="-2"/>
                <w:sz w:val="14"/>
              </w:rPr>
              <w:t>2023]</w:t>
            </w:r>
          </w:p>
        </w:tc>
        <w:tc>
          <w:tcPr>
            <w:tcW w:w="1905" w:type="dxa"/>
          </w:tcPr>
          <w:p w14:paraId="35A868BF" w14:textId="77777777" w:rsidR="00A910D7" w:rsidRDefault="00A910D7" w:rsidP="00945B35">
            <w:pPr>
              <w:pStyle w:val="TableParagraph"/>
              <w:spacing w:before="12"/>
              <w:ind w:left="505"/>
              <w:rPr>
                <w:sz w:val="14"/>
              </w:rPr>
            </w:pPr>
            <w:r>
              <w:rPr>
                <w:color w:val="2F2F2F"/>
                <w:sz w:val="14"/>
              </w:rPr>
              <w:t>[29-Jun-</w:t>
            </w:r>
            <w:r>
              <w:rPr>
                <w:color w:val="2F2F2F"/>
                <w:spacing w:val="-2"/>
                <w:sz w:val="14"/>
              </w:rPr>
              <w:t>2023]</w:t>
            </w:r>
          </w:p>
        </w:tc>
        <w:tc>
          <w:tcPr>
            <w:tcW w:w="1920" w:type="dxa"/>
          </w:tcPr>
          <w:p w14:paraId="18C736AA" w14:textId="77777777" w:rsidR="00A910D7" w:rsidRDefault="00A910D7" w:rsidP="00945B35">
            <w:pPr>
              <w:pStyle w:val="TableParagraph"/>
              <w:spacing w:before="12"/>
              <w:ind w:left="507"/>
              <w:rPr>
                <w:sz w:val="14"/>
              </w:rPr>
            </w:pPr>
            <w:r>
              <w:rPr>
                <w:color w:val="2F2F2F"/>
                <w:sz w:val="14"/>
              </w:rPr>
              <w:t>[29-Jun-</w:t>
            </w:r>
            <w:r>
              <w:rPr>
                <w:color w:val="2F2F2F"/>
                <w:spacing w:val="-2"/>
                <w:sz w:val="14"/>
              </w:rPr>
              <w:t>2023]</w:t>
            </w:r>
          </w:p>
        </w:tc>
        <w:tc>
          <w:tcPr>
            <w:tcW w:w="1927" w:type="dxa"/>
          </w:tcPr>
          <w:p w14:paraId="2D88D1FB" w14:textId="77777777" w:rsidR="00A910D7" w:rsidRDefault="00A910D7" w:rsidP="00945B35">
            <w:pPr>
              <w:pStyle w:val="TableParagraph"/>
              <w:spacing w:before="12"/>
              <w:ind w:left="512"/>
              <w:rPr>
                <w:sz w:val="14"/>
              </w:rPr>
            </w:pPr>
            <w:r>
              <w:rPr>
                <w:color w:val="2F2F2F"/>
                <w:sz w:val="14"/>
              </w:rPr>
              <w:t>[29-Jun-</w:t>
            </w:r>
            <w:r>
              <w:rPr>
                <w:color w:val="2F2F2F"/>
                <w:spacing w:val="-2"/>
                <w:sz w:val="14"/>
              </w:rPr>
              <w:t>2023]</w:t>
            </w:r>
          </w:p>
        </w:tc>
        <w:tc>
          <w:tcPr>
            <w:tcW w:w="1913" w:type="dxa"/>
          </w:tcPr>
          <w:p w14:paraId="74EC42D4" w14:textId="77777777" w:rsidR="00A910D7" w:rsidRDefault="00A910D7" w:rsidP="00945B35">
            <w:pPr>
              <w:pStyle w:val="TableParagraph"/>
              <w:spacing w:before="12"/>
              <w:ind w:left="500"/>
              <w:rPr>
                <w:sz w:val="14"/>
              </w:rPr>
            </w:pPr>
            <w:r>
              <w:rPr>
                <w:color w:val="2F2F2F"/>
                <w:sz w:val="14"/>
              </w:rPr>
              <w:t>[29-Jun-</w:t>
            </w:r>
            <w:r>
              <w:rPr>
                <w:color w:val="2F2F2F"/>
                <w:spacing w:val="-2"/>
                <w:sz w:val="14"/>
              </w:rPr>
              <w:t>2023]</w:t>
            </w:r>
          </w:p>
        </w:tc>
      </w:tr>
      <w:tr w:rsidR="00A910D7" w14:paraId="6AF719A9" w14:textId="77777777" w:rsidTr="00945B35">
        <w:trPr>
          <w:trHeight w:val="270"/>
        </w:trPr>
        <w:tc>
          <w:tcPr>
            <w:tcW w:w="4250" w:type="dxa"/>
            <w:vMerge w:val="restart"/>
          </w:tcPr>
          <w:p w14:paraId="13E84619"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50D5F5C3" w14:textId="77777777" w:rsidR="00A910D7" w:rsidRDefault="00A910D7" w:rsidP="00945B35">
            <w:pPr>
              <w:pStyle w:val="TableParagraph"/>
              <w:rPr>
                <w:b/>
                <w:i/>
                <w:sz w:val="16"/>
              </w:rPr>
            </w:pPr>
          </w:p>
          <w:p w14:paraId="3B421B06"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84192" behindDoc="1" locked="0" layoutInCell="1" allowOverlap="1" wp14:anchorId="60905054" wp14:editId="1B669496">
                      <wp:simplePos x="0" y="0"/>
                      <wp:positionH relativeFrom="column">
                        <wp:posOffset>-6350</wp:posOffset>
                      </wp:positionH>
                      <wp:positionV relativeFrom="paragraph">
                        <wp:posOffset>46163</wp:posOffset>
                      </wp:positionV>
                      <wp:extent cx="9885680" cy="167640"/>
                      <wp:effectExtent l="0" t="0" r="0" b="0"/>
                      <wp:wrapNone/>
                      <wp:docPr id="848" name="Group 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849" name="Image 40"/>
                                <pic:cNvPicPr/>
                              </pic:nvPicPr>
                              <pic:blipFill>
                                <a:blip r:embed="rId70" cstate="print"/>
                                <a:stretch>
                                  <a:fillRect/>
                                </a:stretch>
                              </pic:blipFill>
                              <pic:spPr>
                                <a:xfrm>
                                  <a:off x="0" y="0"/>
                                  <a:ext cx="9829511" cy="166687"/>
                                </a:xfrm>
                                <a:prstGeom prst="rect">
                                  <a:avLst/>
                                </a:prstGeom>
                              </pic:spPr>
                            </pic:pic>
                          </wpg:wgp>
                        </a:graphicData>
                      </a:graphic>
                    </wp:anchor>
                  </w:drawing>
                </mc:Choice>
                <mc:Fallback>
                  <w:pict>
                    <v:group w14:anchorId="50DF6268" id="Group 848" o:spid="_x0000_s1026" style="position:absolute;margin-left:-.5pt;margin-top:3.65pt;width:778.4pt;height:13.2pt;z-index:-25153228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">
                      <v:shape id="Image 40"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">
                        <v:imagedata r:id="rId71" o:title=""/>
                      </v:shape>
                    </v:group>
                  </w:pict>
                </mc:Fallback>
              </mc:AlternateContent>
            </w:r>
            <w:r>
              <w:rPr>
                <w:b/>
                <w:color w:val="FFFFFF"/>
                <w:w w:val="105"/>
                <w:sz w:val="15"/>
              </w:rPr>
              <w:t>EA120:</w:t>
            </w:r>
            <w:r>
              <w:rPr>
                <w:rFonts w:ascii="Times New Roman"/>
                <w:color w:val="FFFFFF"/>
                <w:spacing w:val="-1"/>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72137F35"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vMerge w:val="restart"/>
          </w:tcPr>
          <w:p w14:paraId="7103FFC6" w14:textId="77777777" w:rsidR="00A910D7" w:rsidRDefault="00A910D7" w:rsidP="00945B35">
            <w:pPr>
              <w:pStyle w:val="TableParagraph"/>
              <w:spacing w:before="35"/>
              <w:ind w:left="159" w:right="149"/>
              <w:jc w:val="center"/>
              <w:rPr>
                <w:i/>
                <w:sz w:val="14"/>
              </w:rPr>
            </w:pPr>
            <w:r>
              <w:rPr>
                <w:i/>
                <w:color w:val="004BAB"/>
                <w:spacing w:val="-5"/>
                <w:sz w:val="14"/>
              </w:rPr>
              <w:t>LOR</w:t>
            </w:r>
          </w:p>
          <w:p w14:paraId="417841F2" w14:textId="77777777" w:rsidR="00A910D7" w:rsidRDefault="00A910D7" w:rsidP="00945B35">
            <w:pPr>
              <w:pStyle w:val="TableParagraph"/>
              <w:rPr>
                <w:b/>
                <w:i/>
                <w:sz w:val="16"/>
              </w:rPr>
            </w:pPr>
          </w:p>
          <w:p w14:paraId="3D86B3DC" w14:textId="77777777" w:rsidR="00A910D7" w:rsidRDefault="00A910D7" w:rsidP="00945B35">
            <w:pPr>
              <w:pStyle w:val="TableParagraph"/>
              <w:rPr>
                <w:b/>
                <w:i/>
                <w:sz w:val="16"/>
              </w:rPr>
            </w:pPr>
          </w:p>
          <w:p w14:paraId="73AEDBAE" w14:textId="77777777" w:rsidR="00A910D7" w:rsidRDefault="00A910D7" w:rsidP="00945B35">
            <w:pPr>
              <w:pStyle w:val="TableParagraph"/>
              <w:spacing w:before="2"/>
              <w:rPr>
                <w:b/>
                <w:i/>
                <w:sz w:val="16"/>
              </w:rPr>
            </w:pPr>
          </w:p>
          <w:p w14:paraId="162E9D79" w14:textId="77777777" w:rsidR="00A910D7" w:rsidRDefault="00A910D7" w:rsidP="00945B35">
            <w:pPr>
              <w:pStyle w:val="TableParagraph"/>
              <w:ind w:left="158" w:right="159"/>
              <w:jc w:val="center"/>
              <w:rPr>
                <w:sz w:val="14"/>
              </w:rPr>
            </w:pPr>
            <w:r>
              <w:rPr>
                <w:color w:val="2F2F2F"/>
                <w:spacing w:val="-5"/>
                <w:sz w:val="14"/>
              </w:rPr>
              <w:t>0.1</w:t>
            </w:r>
          </w:p>
        </w:tc>
        <w:tc>
          <w:tcPr>
            <w:tcW w:w="993" w:type="dxa"/>
            <w:vMerge w:val="restart"/>
          </w:tcPr>
          <w:p w14:paraId="155BD6CB" w14:textId="77777777" w:rsidR="00A910D7" w:rsidRDefault="00A910D7" w:rsidP="00945B35">
            <w:pPr>
              <w:pStyle w:val="TableParagraph"/>
              <w:spacing w:before="35"/>
              <w:ind w:left="77" w:right="83"/>
              <w:jc w:val="center"/>
              <w:rPr>
                <w:i/>
                <w:sz w:val="14"/>
              </w:rPr>
            </w:pPr>
            <w:r>
              <w:rPr>
                <w:i/>
                <w:color w:val="004BAB"/>
                <w:spacing w:val="-4"/>
                <w:sz w:val="14"/>
              </w:rPr>
              <w:t>Unit</w:t>
            </w:r>
          </w:p>
          <w:p w14:paraId="7F4BE72F" w14:textId="77777777" w:rsidR="00A910D7" w:rsidRDefault="00A910D7" w:rsidP="00945B35">
            <w:pPr>
              <w:pStyle w:val="TableParagraph"/>
              <w:rPr>
                <w:b/>
                <w:i/>
                <w:sz w:val="16"/>
              </w:rPr>
            </w:pPr>
          </w:p>
          <w:p w14:paraId="1DF0F42E" w14:textId="77777777" w:rsidR="00A910D7" w:rsidRDefault="00A910D7" w:rsidP="00945B35">
            <w:pPr>
              <w:pStyle w:val="TableParagraph"/>
              <w:rPr>
                <w:b/>
                <w:i/>
                <w:sz w:val="16"/>
              </w:rPr>
            </w:pPr>
          </w:p>
          <w:p w14:paraId="3FD45729" w14:textId="77777777" w:rsidR="00A910D7" w:rsidRDefault="00A910D7" w:rsidP="00945B35">
            <w:pPr>
              <w:pStyle w:val="TableParagraph"/>
              <w:spacing w:before="2"/>
              <w:rPr>
                <w:b/>
                <w:i/>
                <w:sz w:val="16"/>
              </w:rPr>
            </w:pPr>
          </w:p>
          <w:p w14:paraId="5020A08D"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0EBC2734" w14:textId="77777777" w:rsidR="00A910D7" w:rsidRDefault="00A910D7" w:rsidP="00945B35">
            <w:pPr>
              <w:pStyle w:val="TableParagraph"/>
              <w:spacing w:before="39"/>
              <w:ind w:right="438"/>
              <w:jc w:val="right"/>
              <w:rPr>
                <w:b/>
                <w:sz w:val="14"/>
              </w:rPr>
            </w:pPr>
            <w:r>
              <w:rPr>
                <w:b/>
                <w:color w:val="2F2F2F"/>
                <w:spacing w:val="-2"/>
                <w:sz w:val="14"/>
              </w:rPr>
              <w:t>EM2311983-</w:t>
            </w:r>
            <w:r>
              <w:rPr>
                <w:b/>
                <w:color w:val="2F2F2F"/>
                <w:spacing w:val="-5"/>
                <w:sz w:val="14"/>
              </w:rPr>
              <w:t>006</w:t>
            </w:r>
          </w:p>
        </w:tc>
        <w:tc>
          <w:tcPr>
            <w:tcW w:w="1905" w:type="dxa"/>
          </w:tcPr>
          <w:p w14:paraId="6338B188" w14:textId="77777777" w:rsidR="00A910D7" w:rsidRDefault="00A910D7" w:rsidP="00945B35">
            <w:pPr>
              <w:pStyle w:val="TableParagraph"/>
              <w:spacing w:before="39"/>
              <w:ind w:left="433"/>
              <w:rPr>
                <w:b/>
                <w:sz w:val="14"/>
              </w:rPr>
            </w:pPr>
            <w:r>
              <w:rPr>
                <w:b/>
                <w:color w:val="2F2F2F"/>
                <w:spacing w:val="-2"/>
                <w:sz w:val="14"/>
              </w:rPr>
              <w:t>EM2311983-</w:t>
            </w:r>
            <w:r>
              <w:rPr>
                <w:b/>
                <w:color w:val="2F2F2F"/>
                <w:spacing w:val="-5"/>
                <w:sz w:val="14"/>
              </w:rPr>
              <w:t>007</w:t>
            </w:r>
          </w:p>
        </w:tc>
        <w:tc>
          <w:tcPr>
            <w:tcW w:w="1920" w:type="dxa"/>
          </w:tcPr>
          <w:p w14:paraId="10FF9EBA" w14:textId="77777777" w:rsidR="00A910D7" w:rsidRDefault="00A910D7" w:rsidP="00945B35">
            <w:pPr>
              <w:pStyle w:val="TableParagraph"/>
              <w:spacing w:before="39"/>
              <w:ind w:left="446"/>
              <w:rPr>
                <w:b/>
                <w:sz w:val="14"/>
              </w:rPr>
            </w:pPr>
            <w:r>
              <w:rPr>
                <w:b/>
                <w:color w:val="2F2F2F"/>
                <w:spacing w:val="-2"/>
                <w:sz w:val="14"/>
              </w:rPr>
              <w:t>EM2311983-</w:t>
            </w:r>
            <w:r>
              <w:rPr>
                <w:b/>
                <w:color w:val="2F2F2F"/>
                <w:spacing w:val="-5"/>
                <w:sz w:val="14"/>
              </w:rPr>
              <w:t>008</w:t>
            </w:r>
          </w:p>
        </w:tc>
        <w:tc>
          <w:tcPr>
            <w:tcW w:w="1927" w:type="dxa"/>
          </w:tcPr>
          <w:p w14:paraId="397903C3" w14:textId="77777777" w:rsidR="00A910D7" w:rsidRDefault="00A910D7" w:rsidP="00945B35">
            <w:pPr>
              <w:pStyle w:val="TableParagraph"/>
              <w:spacing w:before="39"/>
              <w:ind w:left="443"/>
              <w:rPr>
                <w:b/>
                <w:sz w:val="14"/>
              </w:rPr>
            </w:pPr>
            <w:r>
              <w:rPr>
                <w:b/>
                <w:color w:val="2F2F2F"/>
                <w:spacing w:val="-2"/>
                <w:sz w:val="14"/>
              </w:rPr>
              <w:t>EM2311983-</w:t>
            </w:r>
            <w:r>
              <w:rPr>
                <w:b/>
                <w:color w:val="2F2F2F"/>
                <w:spacing w:val="-5"/>
                <w:sz w:val="14"/>
              </w:rPr>
              <w:t>009</w:t>
            </w:r>
          </w:p>
        </w:tc>
        <w:tc>
          <w:tcPr>
            <w:tcW w:w="1913" w:type="dxa"/>
          </w:tcPr>
          <w:p w14:paraId="72922089" w14:textId="77777777" w:rsidR="00A910D7" w:rsidRDefault="00A910D7" w:rsidP="00945B35">
            <w:pPr>
              <w:pStyle w:val="TableParagraph"/>
              <w:spacing w:before="39"/>
              <w:ind w:left="434"/>
              <w:rPr>
                <w:b/>
                <w:sz w:val="14"/>
              </w:rPr>
            </w:pPr>
            <w:r>
              <w:rPr>
                <w:b/>
                <w:color w:val="2F2F2F"/>
                <w:spacing w:val="-2"/>
                <w:sz w:val="14"/>
              </w:rPr>
              <w:t>EM2311983-</w:t>
            </w:r>
            <w:r>
              <w:rPr>
                <w:b/>
                <w:color w:val="2F2F2F"/>
                <w:spacing w:val="-5"/>
                <w:sz w:val="14"/>
              </w:rPr>
              <w:t>010</w:t>
            </w:r>
          </w:p>
        </w:tc>
      </w:tr>
      <w:tr w:rsidR="00A910D7" w14:paraId="6BDE6081" w14:textId="77777777" w:rsidTr="00945B35">
        <w:trPr>
          <w:trHeight w:val="657"/>
        </w:trPr>
        <w:tc>
          <w:tcPr>
            <w:tcW w:w="4250" w:type="dxa"/>
            <w:vMerge/>
            <w:tcBorders>
              <w:top w:val="nil"/>
            </w:tcBorders>
          </w:tcPr>
          <w:p w14:paraId="24A045D5" w14:textId="77777777" w:rsidR="00A910D7" w:rsidRDefault="00A910D7" w:rsidP="00945B35">
            <w:pPr>
              <w:rPr>
                <w:sz w:val="2"/>
                <w:szCs w:val="2"/>
              </w:rPr>
            </w:pPr>
          </w:p>
        </w:tc>
        <w:tc>
          <w:tcPr>
            <w:tcW w:w="720" w:type="dxa"/>
            <w:vMerge/>
            <w:tcBorders>
              <w:top w:val="nil"/>
            </w:tcBorders>
          </w:tcPr>
          <w:p w14:paraId="33A3C356" w14:textId="77777777" w:rsidR="00A910D7" w:rsidRDefault="00A910D7" w:rsidP="00945B35">
            <w:pPr>
              <w:rPr>
                <w:sz w:val="2"/>
                <w:szCs w:val="2"/>
              </w:rPr>
            </w:pPr>
          </w:p>
        </w:tc>
        <w:tc>
          <w:tcPr>
            <w:tcW w:w="993" w:type="dxa"/>
            <w:vMerge/>
            <w:tcBorders>
              <w:top w:val="nil"/>
            </w:tcBorders>
          </w:tcPr>
          <w:p w14:paraId="2C89949B" w14:textId="77777777" w:rsidR="00A910D7" w:rsidRDefault="00A910D7" w:rsidP="00945B35">
            <w:pPr>
              <w:rPr>
                <w:sz w:val="2"/>
                <w:szCs w:val="2"/>
              </w:rPr>
            </w:pPr>
          </w:p>
        </w:tc>
        <w:tc>
          <w:tcPr>
            <w:tcW w:w="1920" w:type="dxa"/>
          </w:tcPr>
          <w:p w14:paraId="3516DA65" w14:textId="77777777" w:rsidR="00A910D7" w:rsidRDefault="00A910D7" w:rsidP="00945B35">
            <w:pPr>
              <w:pStyle w:val="TableParagraph"/>
              <w:spacing w:before="16"/>
              <w:ind w:left="766"/>
              <w:rPr>
                <w:sz w:val="12"/>
              </w:rPr>
            </w:pPr>
            <w:r>
              <w:rPr>
                <w:color w:val="2F2F2F"/>
                <w:spacing w:val="-2"/>
                <w:w w:val="105"/>
                <w:sz w:val="12"/>
              </w:rPr>
              <w:t>Result</w:t>
            </w:r>
          </w:p>
          <w:p w14:paraId="48C53799" w14:textId="77777777" w:rsidR="00A910D7" w:rsidRDefault="00A910D7" w:rsidP="00945B35">
            <w:pPr>
              <w:pStyle w:val="TableParagraph"/>
              <w:rPr>
                <w:b/>
                <w:i/>
                <w:sz w:val="14"/>
              </w:rPr>
            </w:pPr>
          </w:p>
          <w:p w14:paraId="50F2B96E" w14:textId="77777777" w:rsidR="00A910D7" w:rsidRDefault="00A910D7" w:rsidP="00945B35">
            <w:pPr>
              <w:pStyle w:val="TableParagraph"/>
              <w:rPr>
                <w:b/>
                <w:i/>
                <w:sz w:val="13"/>
              </w:rPr>
            </w:pPr>
          </w:p>
          <w:p w14:paraId="0AC08A6E" w14:textId="77777777" w:rsidR="00A910D7" w:rsidRDefault="00A910D7" w:rsidP="00945B35">
            <w:pPr>
              <w:pStyle w:val="TableParagraph"/>
              <w:ind w:left="725"/>
              <w:rPr>
                <w:b/>
                <w:sz w:val="14"/>
              </w:rPr>
            </w:pPr>
            <w:r>
              <w:rPr>
                <w:b/>
                <w:spacing w:val="-5"/>
                <w:sz w:val="14"/>
              </w:rPr>
              <w:t>0.2</w:t>
            </w:r>
          </w:p>
        </w:tc>
        <w:tc>
          <w:tcPr>
            <w:tcW w:w="1905" w:type="dxa"/>
          </w:tcPr>
          <w:p w14:paraId="178B4CCB" w14:textId="77777777" w:rsidR="00A910D7" w:rsidRDefault="00A910D7" w:rsidP="00945B35">
            <w:pPr>
              <w:pStyle w:val="TableParagraph"/>
              <w:spacing w:before="16"/>
              <w:ind w:left="786"/>
              <w:rPr>
                <w:sz w:val="12"/>
              </w:rPr>
            </w:pPr>
            <w:r>
              <w:rPr>
                <w:color w:val="2F2F2F"/>
                <w:spacing w:val="-2"/>
                <w:w w:val="105"/>
                <w:sz w:val="12"/>
              </w:rPr>
              <w:t>Result</w:t>
            </w:r>
          </w:p>
          <w:p w14:paraId="560DCF60" w14:textId="77777777" w:rsidR="00A910D7" w:rsidRDefault="00A910D7" w:rsidP="00945B35">
            <w:pPr>
              <w:pStyle w:val="TableParagraph"/>
              <w:rPr>
                <w:b/>
                <w:i/>
                <w:sz w:val="14"/>
              </w:rPr>
            </w:pPr>
          </w:p>
          <w:p w14:paraId="6AD98897" w14:textId="77777777" w:rsidR="00A910D7" w:rsidRDefault="00A910D7" w:rsidP="00945B35">
            <w:pPr>
              <w:pStyle w:val="TableParagraph"/>
              <w:spacing w:before="7"/>
              <w:rPr>
                <w:b/>
                <w:i/>
                <w:sz w:val="12"/>
              </w:rPr>
            </w:pPr>
          </w:p>
          <w:p w14:paraId="3659E638" w14:textId="77777777" w:rsidR="00A910D7" w:rsidRDefault="00A910D7" w:rsidP="00945B35">
            <w:pPr>
              <w:pStyle w:val="TableParagraph"/>
              <w:ind w:left="700"/>
              <w:rPr>
                <w:sz w:val="14"/>
              </w:rPr>
            </w:pPr>
            <w:r>
              <w:rPr>
                <w:spacing w:val="-4"/>
                <w:sz w:val="14"/>
              </w:rPr>
              <w:t>&lt;0.1</w:t>
            </w:r>
          </w:p>
        </w:tc>
        <w:tc>
          <w:tcPr>
            <w:tcW w:w="1920" w:type="dxa"/>
          </w:tcPr>
          <w:p w14:paraId="31E1B269" w14:textId="77777777" w:rsidR="00A910D7" w:rsidRDefault="00A910D7" w:rsidP="00945B35">
            <w:pPr>
              <w:pStyle w:val="TableParagraph"/>
              <w:spacing w:before="16"/>
              <w:ind w:left="769"/>
              <w:rPr>
                <w:sz w:val="12"/>
              </w:rPr>
            </w:pPr>
            <w:r>
              <w:rPr>
                <w:color w:val="2F2F2F"/>
                <w:spacing w:val="-2"/>
                <w:w w:val="105"/>
                <w:sz w:val="12"/>
              </w:rPr>
              <w:t>Result</w:t>
            </w:r>
          </w:p>
          <w:p w14:paraId="3A86253C" w14:textId="77777777" w:rsidR="00A910D7" w:rsidRDefault="00A910D7" w:rsidP="00945B35">
            <w:pPr>
              <w:pStyle w:val="TableParagraph"/>
              <w:rPr>
                <w:b/>
                <w:i/>
                <w:sz w:val="14"/>
              </w:rPr>
            </w:pPr>
          </w:p>
          <w:p w14:paraId="474F4663" w14:textId="77777777" w:rsidR="00A910D7" w:rsidRDefault="00A910D7" w:rsidP="00945B35">
            <w:pPr>
              <w:pStyle w:val="TableParagraph"/>
              <w:rPr>
                <w:b/>
                <w:i/>
                <w:sz w:val="13"/>
              </w:rPr>
            </w:pPr>
          </w:p>
          <w:p w14:paraId="474C2AC4" w14:textId="77777777" w:rsidR="00A910D7" w:rsidRDefault="00A910D7" w:rsidP="00945B35">
            <w:pPr>
              <w:pStyle w:val="TableParagraph"/>
              <w:ind w:left="727"/>
              <w:rPr>
                <w:b/>
                <w:sz w:val="14"/>
              </w:rPr>
            </w:pPr>
            <w:r>
              <w:rPr>
                <w:b/>
                <w:spacing w:val="-5"/>
                <w:sz w:val="14"/>
              </w:rPr>
              <w:t>0.2</w:t>
            </w:r>
          </w:p>
        </w:tc>
        <w:tc>
          <w:tcPr>
            <w:tcW w:w="1927" w:type="dxa"/>
          </w:tcPr>
          <w:p w14:paraId="50118322" w14:textId="77777777" w:rsidR="00A910D7" w:rsidRDefault="00A910D7" w:rsidP="00945B35">
            <w:pPr>
              <w:pStyle w:val="TableParagraph"/>
              <w:spacing w:before="16"/>
              <w:ind w:left="796"/>
              <w:rPr>
                <w:sz w:val="12"/>
              </w:rPr>
            </w:pPr>
            <w:r>
              <w:rPr>
                <w:color w:val="2F2F2F"/>
                <w:spacing w:val="-2"/>
                <w:w w:val="105"/>
                <w:sz w:val="12"/>
              </w:rPr>
              <w:t>Result</w:t>
            </w:r>
          </w:p>
          <w:p w14:paraId="4AE098B3" w14:textId="77777777" w:rsidR="00A910D7" w:rsidRDefault="00A910D7" w:rsidP="00945B35">
            <w:pPr>
              <w:pStyle w:val="TableParagraph"/>
              <w:rPr>
                <w:b/>
                <w:i/>
                <w:sz w:val="14"/>
              </w:rPr>
            </w:pPr>
          </w:p>
          <w:p w14:paraId="254EF3B4" w14:textId="77777777" w:rsidR="00A910D7" w:rsidRDefault="00A910D7" w:rsidP="00945B35">
            <w:pPr>
              <w:pStyle w:val="TableParagraph"/>
              <w:spacing w:before="7"/>
              <w:rPr>
                <w:b/>
                <w:i/>
                <w:sz w:val="12"/>
              </w:rPr>
            </w:pPr>
          </w:p>
          <w:p w14:paraId="60E810B6" w14:textId="77777777" w:rsidR="00A910D7" w:rsidRDefault="00A910D7" w:rsidP="00945B35">
            <w:pPr>
              <w:pStyle w:val="TableParagraph"/>
              <w:ind w:left="710"/>
              <w:rPr>
                <w:sz w:val="14"/>
              </w:rPr>
            </w:pPr>
            <w:r>
              <w:rPr>
                <w:spacing w:val="-4"/>
                <w:sz w:val="14"/>
              </w:rPr>
              <w:t>&lt;0.1</w:t>
            </w:r>
          </w:p>
        </w:tc>
        <w:tc>
          <w:tcPr>
            <w:tcW w:w="1913" w:type="dxa"/>
          </w:tcPr>
          <w:p w14:paraId="41D60B88" w14:textId="77777777" w:rsidR="00A910D7" w:rsidRDefault="00A910D7" w:rsidP="00945B35">
            <w:pPr>
              <w:pStyle w:val="TableParagraph"/>
              <w:spacing w:before="16"/>
              <w:ind w:left="789"/>
              <w:rPr>
                <w:sz w:val="12"/>
              </w:rPr>
            </w:pPr>
            <w:r>
              <w:rPr>
                <w:color w:val="2F2F2F"/>
                <w:spacing w:val="-2"/>
                <w:w w:val="105"/>
                <w:sz w:val="12"/>
              </w:rPr>
              <w:t>Result</w:t>
            </w:r>
          </w:p>
          <w:p w14:paraId="4B852C15" w14:textId="77777777" w:rsidR="00A910D7" w:rsidRDefault="00A910D7" w:rsidP="00945B35">
            <w:pPr>
              <w:pStyle w:val="TableParagraph"/>
              <w:rPr>
                <w:b/>
                <w:i/>
                <w:sz w:val="14"/>
              </w:rPr>
            </w:pPr>
          </w:p>
          <w:p w14:paraId="4EF90D00" w14:textId="77777777" w:rsidR="00A910D7" w:rsidRDefault="00A910D7" w:rsidP="00945B35">
            <w:pPr>
              <w:pStyle w:val="TableParagraph"/>
              <w:rPr>
                <w:b/>
                <w:i/>
                <w:sz w:val="13"/>
              </w:rPr>
            </w:pPr>
          </w:p>
          <w:p w14:paraId="43749E01" w14:textId="77777777" w:rsidR="00A910D7" w:rsidRDefault="00A910D7" w:rsidP="00945B35">
            <w:pPr>
              <w:pStyle w:val="TableParagraph"/>
              <w:ind w:left="747"/>
              <w:rPr>
                <w:b/>
                <w:sz w:val="14"/>
              </w:rPr>
            </w:pPr>
            <w:r>
              <w:rPr>
                <w:b/>
                <w:spacing w:val="-5"/>
                <w:sz w:val="14"/>
              </w:rPr>
              <w:t>0.2</w:t>
            </w:r>
          </w:p>
        </w:tc>
      </w:tr>
      <w:tr w:rsidR="00A910D7" w14:paraId="25453AA8" w14:textId="77777777" w:rsidTr="00945B35">
        <w:trPr>
          <w:trHeight w:val="704"/>
        </w:trPr>
        <w:tc>
          <w:tcPr>
            <w:tcW w:w="4250" w:type="dxa"/>
          </w:tcPr>
          <w:p w14:paraId="4D293464"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40CBC029"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85216" behindDoc="1" locked="0" layoutInCell="1" allowOverlap="1" wp14:anchorId="495F11D0" wp14:editId="5F3B31CD">
                      <wp:simplePos x="0" y="0"/>
                      <wp:positionH relativeFrom="column">
                        <wp:posOffset>-6350</wp:posOffset>
                      </wp:positionH>
                      <wp:positionV relativeFrom="paragraph">
                        <wp:posOffset>9968</wp:posOffset>
                      </wp:positionV>
                      <wp:extent cx="9885680" cy="180340"/>
                      <wp:effectExtent l="0" t="0" r="0" b="0"/>
                      <wp:wrapNone/>
                      <wp:docPr id="850" name="Group 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51" name="Image 42"/>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35A2E5AA" id="Group 850" o:spid="_x0000_s1026" style="position:absolute;margin-left:-.5pt;margin-top:.8pt;width:778.4pt;height:14.2pt;z-index:-25153126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1SoRhKwIAAOk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4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">
                        <v:imagedata r:id="rId73" o:title=""/>
                      </v:shape>
                    </v:group>
                  </w:pict>
                </mc:Fallback>
              </mc:AlternateContent>
            </w:r>
            <w:r>
              <w:rPr>
                <w:b/>
                <w:color w:val="FFFFFF"/>
                <w:w w:val="105"/>
                <w:sz w:val="15"/>
              </w:rPr>
              <w:t>EA125:</w:t>
            </w:r>
            <w:r>
              <w:rPr>
                <w:rFonts w:ascii="Times New Roman"/>
                <w:color w:val="FFFFFF"/>
                <w:spacing w:val="-9"/>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6397CAF2"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51518EE3" w14:textId="77777777" w:rsidR="00A910D7" w:rsidRDefault="00A910D7" w:rsidP="00945B35">
            <w:pPr>
              <w:pStyle w:val="TableParagraph"/>
              <w:spacing w:before="12"/>
              <w:jc w:val="center"/>
              <w:rPr>
                <w:sz w:val="14"/>
              </w:rPr>
            </w:pPr>
            <w:r>
              <w:rPr>
                <w:color w:val="2F2F2F"/>
                <w:w w:val="102"/>
                <w:sz w:val="14"/>
              </w:rPr>
              <w:t>2</w:t>
            </w:r>
          </w:p>
          <w:p w14:paraId="40E386A9" w14:textId="77777777" w:rsidR="00A910D7" w:rsidRDefault="00A910D7" w:rsidP="00945B35">
            <w:pPr>
              <w:pStyle w:val="TableParagraph"/>
              <w:rPr>
                <w:b/>
                <w:i/>
                <w:sz w:val="16"/>
              </w:rPr>
            </w:pPr>
          </w:p>
          <w:p w14:paraId="73B1E652" w14:textId="77777777" w:rsidR="00A910D7" w:rsidRDefault="00A910D7" w:rsidP="00945B35">
            <w:pPr>
              <w:pStyle w:val="TableParagraph"/>
              <w:rPr>
                <w:b/>
                <w:i/>
                <w:sz w:val="13"/>
              </w:rPr>
            </w:pPr>
          </w:p>
          <w:p w14:paraId="0ADDCB55"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79CE32F3" w14:textId="77777777" w:rsidR="00A910D7" w:rsidRDefault="00A910D7" w:rsidP="00945B35">
            <w:pPr>
              <w:pStyle w:val="TableParagraph"/>
              <w:spacing w:before="12"/>
              <w:ind w:left="82" w:right="82"/>
              <w:jc w:val="center"/>
              <w:rPr>
                <w:sz w:val="14"/>
              </w:rPr>
            </w:pPr>
            <w:r>
              <w:rPr>
                <w:color w:val="2F2F2F"/>
                <w:spacing w:val="-5"/>
                <w:sz w:val="14"/>
              </w:rPr>
              <w:t>mg</w:t>
            </w:r>
          </w:p>
          <w:p w14:paraId="76858185" w14:textId="77777777" w:rsidR="00A910D7" w:rsidRDefault="00A910D7" w:rsidP="00945B35">
            <w:pPr>
              <w:pStyle w:val="TableParagraph"/>
              <w:rPr>
                <w:b/>
                <w:i/>
                <w:sz w:val="16"/>
              </w:rPr>
            </w:pPr>
          </w:p>
          <w:p w14:paraId="7AC6C539" w14:textId="77777777" w:rsidR="00A910D7" w:rsidRDefault="00A910D7" w:rsidP="00945B35">
            <w:pPr>
              <w:pStyle w:val="TableParagraph"/>
              <w:rPr>
                <w:b/>
                <w:i/>
                <w:sz w:val="13"/>
              </w:rPr>
            </w:pPr>
          </w:p>
          <w:p w14:paraId="368909ED"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424EAA6E" w14:textId="77777777" w:rsidR="00A910D7" w:rsidRDefault="00A910D7" w:rsidP="00945B35">
            <w:pPr>
              <w:pStyle w:val="TableParagraph"/>
              <w:spacing w:before="16"/>
              <w:ind w:right="254"/>
              <w:jc w:val="center"/>
              <w:rPr>
                <w:b/>
                <w:sz w:val="14"/>
              </w:rPr>
            </w:pPr>
            <w:r>
              <w:rPr>
                <w:b/>
                <w:w w:val="99"/>
                <w:sz w:val="14"/>
              </w:rPr>
              <w:t>4</w:t>
            </w:r>
          </w:p>
          <w:p w14:paraId="5EED15ED" w14:textId="77777777" w:rsidR="00A910D7" w:rsidRDefault="00A910D7" w:rsidP="00945B35">
            <w:pPr>
              <w:pStyle w:val="TableParagraph"/>
              <w:rPr>
                <w:b/>
                <w:i/>
                <w:sz w:val="16"/>
              </w:rPr>
            </w:pPr>
          </w:p>
          <w:p w14:paraId="486F0861" w14:textId="77777777" w:rsidR="00A910D7" w:rsidRDefault="00A910D7" w:rsidP="00945B35">
            <w:pPr>
              <w:pStyle w:val="TableParagraph"/>
              <w:spacing w:before="7"/>
              <w:rPr>
                <w:b/>
                <w:i/>
                <w:sz w:val="12"/>
              </w:rPr>
            </w:pPr>
          </w:p>
          <w:p w14:paraId="66A13E90" w14:textId="77777777" w:rsidR="00A910D7" w:rsidRDefault="00A910D7" w:rsidP="00945B35">
            <w:pPr>
              <w:pStyle w:val="TableParagraph"/>
              <w:ind w:left="62" w:right="317"/>
              <w:jc w:val="center"/>
              <w:rPr>
                <w:sz w:val="14"/>
              </w:rPr>
            </w:pPr>
            <w:r>
              <w:rPr>
                <w:spacing w:val="-4"/>
                <w:sz w:val="14"/>
              </w:rPr>
              <w:t>&lt;0.1</w:t>
            </w:r>
          </w:p>
        </w:tc>
        <w:tc>
          <w:tcPr>
            <w:tcW w:w="1905" w:type="dxa"/>
          </w:tcPr>
          <w:p w14:paraId="52EA0589" w14:textId="77777777" w:rsidR="00A910D7" w:rsidRDefault="00A910D7" w:rsidP="00945B35">
            <w:pPr>
              <w:pStyle w:val="TableParagraph"/>
              <w:spacing w:before="12"/>
              <w:ind w:left="115" w:right="315"/>
              <w:jc w:val="center"/>
              <w:rPr>
                <w:sz w:val="14"/>
              </w:rPr>
            </w:pPr>
            <w:r>
              <w:rPr>
                <w:spacing w:val="-5"/>
                <w:sz w:val="14"/>
              </w:rPr>
              <w:t>&lt;2</w:t>
            </w:r>
          </w:p>
          <w:p w14:paraId="76E32FD5" w14:textId="77777777" w:rsidR="00A910D7" w:rsidRDefault="00A910D7" w:rsidP="00945B35">
            <w:pPr>
              <w:pStyle w:val="TableParagraph"/>
              <w:rPr>
                <w:b/>
                <w:i/>
                <w:sz w:val="16"/>
              </w:rPr>
            </w:pPr>
          </w:p>
          <w:p w14:paraId="04AF0122" w14:textId="77777777" w:rsidR="00A910D7" w:rsidRDefault="00A910D7" w:rsidP="00945B35">
            <w:pPr>
              <w:pStyle w:val="TableParagraph"/>
              <w:spacing w:before="4"/>
              <w:rPr>
                <w:b/>
                <w:i/>
                <w:sz w:val="13"/>
              </w:rPr>
            </w:pPr>
          </w:p>
          <w:p w14:paraId="48CB277A" w14:textId="77777777" w:rsidR="00A910D7" w:rsidRDefault="00A910D7" w:rsidP="00945B35">
            <w:pPr>
              <w:pStyle w:val="TableParagraph"/>
              <w:ind w:left="116" w:right="315"/>
              <w:jc w:val="center"/>
              <w:rPr>
                <w:b/>
                <w:sz w:val="14"/>
              </w:rPr>
            </w:pPr>
            <w:r>
              <w:rPr>
                <w:b/>
                <w:spacing w:val="-5"/>
                <w:sz w:val="14"/>
              </w:rPr>
              <w:t>0.3</w:t>
            </w:r>
          </w:p>
        </w:tc>
        <w:tc>
          <w:tcPr>
            <w:tcW w:w="1920" w:type="dxa"/>
          </w:tcPr>
          <w:p w14:paraId="34B66104" w14:textId="77777777" w:rsidR="00A910D7" w:rsidRDefault="00A910D7" w:rsidP="00945B35">
            <w:pPr>
              <w:pStyle w:val="TableParagraph"/>
              <w:spacing w:before="16"/>
              <w:ind w:right="248"/>
              <w:jc w:val="center"/>
              <w:rPr>
                <w:b/>
                <w:sz w:val="14"/>
              </w:rPr>
            </w:pPr>
            <w:r>
              <w:rPr>
                <w:b/>
                <w:w w:val="99"/>
                <w:sz w:val="14"/>
              </w:rPr>
              <w:t>4</w:t>
            </w:r>
          </w:p>
          <w:p w14:paraId="53B4AD4B" w14:textId="77777777" w:rsidR="00A910D7" w:rsidRDefault="00A910D7" w:rsidP="00945B35">
            <w:pPr>
              <w:pStyle w:val="TableParagraph"/>
              <w:rPr>
                <w:b/>
                <w:i/>
                <w:sz w:val="16"/>
              </w:rPr>
            </w:pPr>
          </w:p>
          <w:p w14:paraId="55690417" w14:textId="77777777" w:rsidR="00A910D7" w:rsidRDefault="00A910D7" w:rsidP="00945B35">
            <w:pPr>
              <w:pStyle w:val="TableParagraph"/>
              <w:rPr>
                <w:b/>
                <w:i/>
                <w:sz w:val="13"/>
              </w:rPr>
            </w:pPr>
          </w:p>
          <w:p w14:paraId="38CECB23" w14:textId="77777777" w:rsidR="00A910D7" w:rsidRDefault="00A910D7" w:rsidP="00945B35">
            <w:pPr>
              <w:pStyle w:val="TableParagraph"/>
              <w:ind w:left="69" w:right="317"/>
              <w:jc w:val="center"/>
              <w:rPr>
                <w:b/>
                <w:sz w:val="14"/>
              </w:rPr>
            </w:pPr>
            <w:r>
              <w:rPr>
                <w:b/>
                <w:spacing w:val="-5"/>
                <w:sz w:val="14"/>
              </w:rPr>
              <w:t>0.3</w:t>
            </w:r>
          </w:p>
        </w:tc>
        <w:tc>
          <w:tcPr>
            <w:tcW w:w="1927" w:type="dxa"/>
          </w:tcPr>
          <w:p w14:paraId="7053BCF4" w14:textId="77777777" w:rsidR="00A910D7" w:rsidRDefault="00A910D7" w:rsidP="00945B35">
            <w:pPr>
              <w:pStyle w:val="TableParagraph"/>
              <w:spacing w:before="12"/>
              <w:ind w:left="125" w:right="327"/>
              <w:jc w:val="center"/>
              <w:rPr>
                <w:sz w:val="14"/>
              </w:rPr>
            </w:pPr>
            <w:r>
              <w:rPr>
                <w:spacing w:val="-5"/>
                <w:sz w:val="14"/>
              </w:rPr>
              <w:t>&lt;2</w:t>
            </w:r>
          </w:p>
          <w:p w14:paraId="5784C22B" w14:textId="77777777" w:rsidR="00A910D7" w:rsidRDefault="00A910D7" w:rsidP="00945B35">
            <w:pPr>
              <w:pStyle w:val="TableParagraph"/>
              <w:rPr>
                <w:b/>
                <w:i/>
                <w:sz w:val="16"/>
              </w:rPr>
            </w:pPr>
          </w:p>
          <w:p w14:paraId="1B19CA42" w14:textId="77777777" w:rsidR="00A910D7" w:rsidRDefault="00A910D7" w:rsidP="00945B35">
            <w:pPr>
              <w:pStyle w:val="TableParagraph"/>
              <w:rPr>
                <w:b/>
                <w:i/>
                <w:sz w:val="13"/>
              </w:rPr>
            </w:pPr>
          </w:p>
          <w:p w14:paraId="47710943" w14:textId="77777777" w:rsidR="00A910D7" w:rsidRDefault="00A910D7" w:rsidP="00945B35">
            <w:pPr>
              <w:pStyle w:val="TableParagraph"/>
              <w:ind w:left="125" w:right="327"/>
              <w:jc w:val="center"/>
              <w:rPr>
                <w:sz w:val="14"/>
              </w:rPr>
            </w:pPr>
            <w:r>
              <w:rPr>
                <w:spacing w:val="-4"/>
                <w:sz w:val="14"/>
              </w:rPr>
              <w:t>&lt;0.1</w:t>
            </w:r>
          </w:p>
        </w:tc>
        <w:tc>
          <w:tcPr>
            <w:tcW w:w="1913" w:type="dxa"/>
          </w:tcPr>
          <w:p w14:paraId="567D2D86" w14:textId="77777777" w:rsidR="00A910D7" w:rsidRDefault="00A910D7" w:rsidP="00945B35">
            <w:pPr>
              <w:pStyle w:val="TableParagraph"/>
              <w:spacing w:before="16"/>
              <w:ind w:right="201"/>
              <w:jc w:val="center"/>
              <w:rPr>
                <w:b/>
                <w:sz w:val="14"/>
              </w:rPr>
            </w:pPr>
            <w:r>
              <w:rPr>
                <w:b/>
                <w:w w:val="99"/>
                <w:sz w:val="14"/>
              </w:rPr>
              <w:t>2</w:t>
            </w:r>
          </w:p>
          <w:p w14:paraId="1B4853E2" w14:textId="77777777" w:rsidR="00A910D7" w:rsidRDefault="00A910D7" w:rsidP="00945B35">
            <w:pPr>
              <w:pStyle w:val="TableParagraph"/>
              <w:rPr>
                <w:b/>
                <w:i/>
                <w:sz w:val="16"/>
              </w:rPr>
            </w:pPr>
          </w:p>
          <w:p w14:paraId="40C6D5A6" w14:textId="77777777" w:rsidR="00A910D7" w:rsidRDefault="00A910D7" w:rsidP="00945B35">
            <w:pPr>
              <w:pStyle w:val="TableParagraph"/>
              <w:rPr>
                <w:b/>
                <w:i/>
                <w:sz w:val="13"/>
              </w:rPr>
            </w:pPr>
          </w:p>
          <w:p w14:paraId="26FF2543" w14:textId="77777777" w:rsidR="00A910D7" w:rsidRDefault="00A910D7" w:rsidP="00945B35">
            <w:pPr>
              <w:pStyle w:val="TableParagraph"/>
              <w:ind w:left="121" w:right="322"/>
              <w:jc w:val="center"/>
              <w:rPr>
                <w:b/>
                <w:sz w:val="14"/>
              </w:rPr>
            </w:pPr>
            <w:r>
              <w:rPr>
                <w:b/>
                <w:spacing w:val="-5"/>
                <w:sz w:val="14"/>
              </w:rPr>
              <w:t>1.0</w:t>
            </w:r>
          </w:p>
        </w:tc>
      </w:tr>
      <w:tr w:rsidR="00A910D7" w14:paraId="76B4B131" w14:textId="77777777" w:rsidTr="00945B35">
        <w:trPr>
          <w:trHeight w:val="703"/>
        </w:trPr>
        <w:tc>
          <w:tcPr>
            <w:tcW w:w="4250" w:type="dxa"/>
          </w:tcPr>
          <w:p w14:paraId="6BE80529"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3F1AF6B2"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86240" behindDoc="1" locked="0" layoutInCell="1" allowOverlap="1" wp14:anchorId="7CF26C1F" wp14:editId="7B2ADB9E">
                      <wp:simplePos x="0" y="0"/>
                      <wp:positionH relativeFrom="column">
                        <wp:posOffset>-6350</wp:posOffset>
                      </wp:positionH>
                      <wp:positionV relativeFrom="paragraph">
                        <wp:posOffset>9968</wp:posOffset>
                      </wp:positionV>
                      <wp:extent cx="9885680" cy="180340"/>
                      <wp:effectExtent l="0" t="0" r="0" b="0"/>
                      <wp:wrapNone/>
                      <wp:docPr id="852" name="Group 8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53" name="Image 44"/>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4C330D12" id="Group 852" o:spid="_x0000_s1026" style="position:absolute;margin-left:-.5pt;margin-top:.8pt;width:778.4pt;height:14.2pt;z-index:-25153024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v6ZPBS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4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">
                        <v:imagedata r:id="rId73" o:title=""/>
                      </v:shape>
                    </v:group>
                  </w:pict>
                </mc:Fallback>
              </mc:AlternateContent>
            </w:r>
            <w:r>
              <w:rPr>
                <w:b/>
                <w:color w:val="FFFFFF"/>
                <w:w w:val="105"/>
                <w:sz w:val="15"/>
              </w:rPr>
              <w:t>EA139:</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3"/>
                <w:w w:val="105"/>
                <w:sz w:val="15"/>
              </w:rPr>
              <w:t xml:space="preserve"> </w:t>
            </w:r>
            <w:r>
              <w:rPr>
                <w:b/>
                <w:color w:val="FFFFFF"/>
                <w:spacing w:val="-2"/>
                <w:w w:val="105"/>
                <w:sz w:val="15"/>
              </w:rPr>
              <w:t>Matter</w:t>
            </w:r>
          </w:p>
          <w:p w14:paraId="0876EDCC"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558D6A7F" w14:textId="77777777" w:rsidR="00A910D7" w:rsidRDefault="00A910D7" w:rsidP="00945B35">
            <w:pPr>
              <w:pStyle w:val="TableParagraph"/>
              <w:spacing w:before="12"/>
              <w:jc w:val="center"/>
              <w:rPr>
                <w:sz w:val="14"/>
              </w:rPr>
            </w:pPr>
            <w:r>
              <w:rPr>
                <w:color w:val="2F2F2F"/>
                <w:w w:val="102"/>
                <w:sz w:val="14"/>
              </w:rPr>
              <w:t>2</w:t>
            </w:r>
          </w:p>
          <w:p w14:paraId="2D3B7D9A" w14:textId="77777777" w:rsidR="00A910D7" w:rsidRDefault="00A910D7" w:rsidP="00945B35">
            <w:pPr>
              <w:pStyle w:val="TableParagraph"/>
              <w:rPr>
                <w:b/>
                <w:i/>
                <w:sz w:val="16"/>
              </w:rPr>
            </w:pPr>
          </w:p>
          <w:p w14:paraId="5E4E5343" w14:textId="77777777" w:rsidR="00A910D7" w:rsidRDefault="00A910D7" w:rsidP="00945B35">
            <w:pPr>
              <w:pStyle w:val="TableParagraph"/>
              <w:rPr>
                <w:b/>
                <w:i/>
                <w:sz w:val="13"/>
              </w:rPr>
            </w:pPr>
          </w:p>
          <w:p w14:paraId="7DDD14C4"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2572A4D5" w14:textId="77777777" w:rsidR="00A910D7" w:rsidRDefault="00A910D7" w:rsidP="00945B35">
            <w:pPr>
              <w:pStyle w:val="TableParagraph"/>
              <w:spacing w:before="12"/>
              <w:ind w:left="82" w:right="82"/>
              <w:jc w:val="center"/>
              <w:rPr>
                <w:sz w:val="14"/>
              </w:rPr>
            </w:pPr>
            <w:r>
              <w:rPr>
                <w:color w:val="2F2F2F"/>
                <w:spacing w:val="-5"/>
                <w:sz w:val="14"/>
              </w:rPr>
              <w:t>mg</w:t>
            </w:r>
          </w:p>
          <w:p w14:paraId="3A2A3C25" w14:textId="77777777" w:rsidR="00A910D7" w:rsidRDefault="00A910D7" w:rsidP="00945B35">
            <w:pPr>
              <w:pStyle w:val="TableParagraph"/>
              <w:rPr>
                <w:b/>
                <w:i/>
                <w:sz w:val="16"/>
              </w:rPr>
            </w:pPr>
          </w:p>
          <w:p w14:paraId="01523D33" w14:textId="77777777" w:rsidR="00A910D7" w:rsidRDefault="00A910D7" w:rsidP="00945B35">
            <w:pPr>
              <w:pStyle w:val="TableParagraph"/>
              <w:rPr>
                <w:b/>
                <w:i/>
                <w:sz w:val="13"/>
              </w:rPr>
            </w:pPr>
          </w:p>
          <w:p w14:paraId="4B027444"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38332B06" w14:textId="77777777" w:rsidR="00A910D7" w:rsidRDefault="00A910D7" w:rsidP="00945B35">
            <w:pPr>
              <w:pStyle w:val="TableParagraph"/>
              <w:spacing w:before="12"/>
              <w:ind w:left="62" w:right="317"/>
              <w:jc w:val="center"/>
              <w:rPr>
                <w:sz w:val="14"/>
              </w:rPr>
            </w:pPr>
            <w:r>
              <w:rPr>
                <w:spacing w:val="-5"/>
                <w:sz w:val="14"/>
              </w:rPr>
              <w:t>&lt;2</w:t>
            </w:r>
          </w:p>
          <w:p w14:paraId="1E064DB6" w14:textId="77777777" w:rsidR="00A910D7" w:rsidRDefault="00A910D7" w:rsidP="00945B35">
            <w:pPr>
              <w:pStyle w:val="TableParagraph"/>
              <w:rPr>
                <w:b/>
                <w:i/>
                <w:sz w:val="16"/>
              </w:rPr>
            </w:pPr>
          </w:p>
          <w:p w14:paraId="72E0125C" w14:textId="77777777" w:rsidR="00A910D7" w:rsidRDefault="00A910D7" w:rsidP="00945B35">
            <w:pPr>
              <w:pStyle w:val="TableParagraph"/>
              <w:rPr>
                <w:b/>
                <w:i/>
                <w:sz w:val="13"/>
              </w:rPr>
            </w:pPr>
          </w:p>
          <w:p w14:paraId="192D4C0F" w14:textId="77777777" w:rsidR="00A910D7" w:rsidRDefault="00A910D7" w:rsidP="00945B35">
            <w:pPr>
              <w:pStyle w:val="TableParagraph"/>
              <w:ind w:left="62" w:right="317"/>
              <w:jc w:val="center"/>
              <w:rPr>
                <w:sz w:val="14"/>
              </w:rPr>
            </w:pPr>
            <w:r>
              <w:rPr>
                <w:spacing w:val="-4"/>
                <w:sz w:val="14"/>
              </w:rPr>
              <w:t>&lt;0.1</w:t>
            </w:r>
          </w:p>
        </w:tc>
        <w:tc>
          <w:tcPr>
            <w:tcW w:w="1905" w:type="dxa"/>
          </w:tcPr>
          <w:p w14:paraId="79CBA001" w14:textId="77777777" w:rsidR="00A910D7" w:rsidRDefault="00A910D7" w:rsidP="00945B35">
            <w:pPr>
              <w:pStyle w:val="TableParagraph"/>
              <w:spacing w:before="16"/>
              <w:ind w:right="199"/>
              <w:jc w:val="center"/>
              <w:rPr>
                <w:b/>
                <w:sz w:val="14"/>
              </w:rPr>
            </w:pPr>
            <w:r>
              <w:rPr>
                <w:b/>
                <w:w w:val="99"/>
                <w:sz w:val="14"/>
              </w:rPr>
              <w:t>4</w:t>
            </w:r>
          </w:p>
          <w:p w14:paraId="13C64E49" w14:textId="77777777" w:rsidR="00A910D7" w:rsidRDefault="00A910D7" w:rsidP="00945B35">
            <w:pPr>
              <w:pStyle w:val="TableParagraph"/>
              <w:rPr>
                <w:b/>
                <w:i/>
                <w:sz w:val="16"/>
              </w:rPr>
            </w:pPr>
          </w:p>
          <w:p w14:paraId="39B60D2D" w14:textId="77777777" w:rsidR="00A910D7" w:rsidRDefault="00A910D7" w:rsidP="00945B35">
            <w:pPr>
              <w:pStyle w:val="TableParagraph"/>
              <w:rPr>
                <w:b/>
                <w:i/>
                <w:sz w:val="13"/>
              </w:rPr>
            </w:pPr>
          </w:p>
          <w:p w14:paraId="18245C34" w14:textId="77777777" w:rsidR="00A910D7" w:rsidRDefault="00A910D7" w:rsidP="00945B35">
            <w:pPr>
              <w:pStyle w:val="TableParagraph"/>
              <w:ind w:left="116" w:right="315"/>
              <w:jc w:val="center"/>
              <w:rPr>
                <w:b/>
                <w:sz w:val="14"/>
              </w:rPr>
            </w:pPr>
            <w:r>
              <w:rPr>
                <w:b/>
                <w:spacing w:val="-5"/>
                <w:sz w:val="14"/>
              </w:rPr>
              <w:t>1.0</w:t>
            </w:r>
          </w:p>
        </w:tc>
        <w:tc>
          <w:tcPr>
            <w:tcW w:w="1920" w:type="dxa"/>
          </w:tcPr>
          <w:p w14:paraId="45F1FD19" w14:textId="77777777" w:rsidR="00A910D7" w:rsidRDefault="00A910D7" w:rsidP="00945B35">
            <w:pPr>
              <w:pStyle w:val="TableParagraph"/>
              <w:spacing w:before="16"/>
              <w:ind w:right="248"/>
              <w:jc w:val="center"/>
              <w:rPr>
                <w:b/>
                <w:sz w:val="14"/>
              </w:rPr>
            </w:pPr>
            <w:r>
              <w:rPr>
                <w:b/>
                <w:w w:val="99"/>
                <w:sz w:val="14"/>
              </w:rPr>
              <w:t>5</w:t>
            </w:r>
          </w:p>
          <w:p w14:paraId="6F87897C" w14:textId="77777777" w:rsidR="00A910D7" w:rsidRDefault="00A910D7" w:rsidP="00945B35">
            <w:pPr>
              <w:pStyle w:val="TableParagraph"/>
              <w:rPr>
                <w:b/>
                <w:i/>
                <w:sz w:val="16"/>
              </w:rPr>
            </w:pPr>
          </w:p>
          <w:p w14:paraId="3DB25F58" w14:textId="77777777" w:rsidR="00A910D7" w:rsidRDefault="00A910D7" w:rsidP="00945B35">
            <w:pPr>
              <w:pStyle w:val="TableParagraph"/>
              <w:rPr>
                <w:b/>
                <w:i/>
                <w:sz w:val="13"/>
              </w:rPr>
            </w:pPr>
          </w:p>
          <w:p w14:paraId="7F009233" w14:textId="77777777" w:rsidR="00A910D7" w:rsidRDefault="00A910D7" w:rsidP="00945B35">
            <w:pPr>
              <w:pStyle w:val="TableParagraph"/>
              <w:ind w:left="69" w:right="317"/>
              <w:jc w:val="center"/>
              <w:rPr>
                <w:b/>
                <w:sz w:val="14"/>
              </w:rPr>
            </w:pPr>
            <w:r>
              <w:rPr>
                <w:b/>
                <w:spacing w:val="-5"/>
                <w:sz w:val="14"/>
              </w:rPr>
              <w:t>4.1</w:t>
            </w:r>
          </w:p>
        </w:tc>
        <w:tc>
          <w:tcPr>
            <w:tcW w:w="1927" w:type="dxa"/>
          </w:tcPr>
          <w:p w14:paraId="53F5A98F" w14:textId="77777777" w:rsidR="00A910D7" w:rsidRDefault="00A910D7" w:rsidP="00945B35">
            <w:pPr>
              <w:pStyle w:val="TableParagraph"/>
              <w:spacing w:before="12"/>
              <w:ind w:left="125" w:right="327"/>
              <w:jc w:val="center"/>
              <w:rPr>
                <w:sz w:val="14"/>
              </w:rPr>
            </w:pPr>
            <w:r>
              <w:rPr>
                <w:spacing w:val="-5"/>
                <w:sz w:val="14"/>
              </w:rPr>
              <w:t>&lt;2</w:t>
            </w:r>
          </w:p>
          <w:p w14:paraId="1276B6AF" w14:textId="77777777" w:rsidR="00A910D7" w:rsidRDefault="00A910D7" w:rsidP="00945B35">
            <w:pPr>
              <w:pStyle w:val="TableParagraph"/>
              <w:rPr>
                <w:b/>
                <w:i/>
                <w:sz w:val="16"/>
              </w:rPr>
            </w:pPr>
          </w:p>
          <w:p w14:paraId="6F4B01FB" w14:textId="77777777" w:rsidR="00A910D7" w:rsidRDefault="00A910D7" w:rsidP="00945B35">
            <w:pPr>
              <w:pStyle w:val="TableParagraph"/>
              <w:spacing w:before="4"/>
              <w:rPr>
                <w:b/>
                <w:i/>
                <w:sz w:val="13"/>
              </w:rPr>
            </w:pPr>
          </w:p>
          <w:p w14:paraId="2B97F30B" w14:textId="77777777" w:rsidR="00A910D7" w:rsidRDefault="00A910D7" w:rsidP="00945B35">
            <w:pPr>
              <w:pStyle w:val="TableParagraph"/>
              <w:ind w:left="126" w:right="327"/>
              <w:jc w:val="center"/>
              <w:rPr>
                <w:b/>
                <w:sz w:val="14"/>
              </w:rPr>
            </w:pPr>
            <w:r>
              <w:rPr>
                <w:b/>
                <w:spacing w:val="-5"/>
                <w:sz w:val="14"/>
              </w:rPr>
              <w:t>0.5</w:t>
            </w:r>
          </w:p>
        </w:tc>
        <w:tc>
          <w:tcPr>
            <w:tcW w:w="1913" w:type="dxa"/>
          </w:tcPr>
          <w:p w14:paraId="7F53C662" w14:textId="77777777" w:rsidR="00A910D7" w:rsidRDefault="00A910D7" w:rsidP="00945B35">
            <w:pPr>
              <w:pStyle w:val="TableParagraph"/>
              <w:spacing w:before="16"/>
              <w:ind w:left="122" w:right="322"/>
              <w:jc w:val="center"/>
              <w:rPr>
                <w:b/>
                <w:sz w:val="14"/>
              </w:rPr>
            </w:pPr>
            <w:r>
              <w:rPr>
                <w:b/>
                <w:spacing w:val="-5"/>
                <w:sz w:val="14"/>
              </w:rPr>
              <w:t>17</w:t>
            </w:r>
          </w:p>
          <w:p w14:paraId="4BEE9231" w14:textId="77777777" w:rsidR="00A910D7" w:rsidRDefault="00A910D7" w:rsidP="00945B35">
            <w:pPr>
              <w:pStyle w:val="TableParagraph"/>
              <w:rPr>
                <w:b/>
                <w:i/>
                <w:sz w:val="16"/>
              </w:rPr>
            </w:pPr>
          </w:p>
          <w:p w14:paraId="1A6B2D8E" w14:textId="77777777" w:rsidR="00A910D7" w:rsidRDefault="00A910D7" w:rsidP="00945B35">
            <w:pPr>
              <w:pStyle w:val="TableParagraph"/>
              <w:rPr>
                <w:b/>
                <w:i/>
                <w:sz w:val="13"/>
              </w:rPr>
            </w:pPr>
          </w:p>
          <w:p w14:paraId="1CBF6C91" w14:textId="77777777" w:rsidR="00A910D7" w:rsidRDefault="00A910D7" w:rsidP="00945B35">
            <w:pPr>
              <w:pStyle w:val="TableParagraph"/>
              <w:ind w:left="121" w:right="322"/>
              <w:jc w:val="center"/>
              <w:rPr>
                <w:b/>
                <w:sz w:val="14"/>
              </w:rPr>
            </w:pPr>
            <w:r>
              <w:rPr>
                <w:b/>
                <w:spacing w:val="-5"/>
                <w:sz w:val="14"/>
              </w:rPr>
              <w:t>7.3</w:t>
            </w:r>
          </w:p>
        </w:tc>
      </w:tr>
      <w:tr w:rsidR="00A910D7" w14:paraId="41CB4AE3" w14:textId="77777777" w:rsidTr="00945B35">
        <w:trPr>
          <w:trHeight w:val="703"/>
        </w:trPr>
        <w:tc>
          <w:tcPr>
            <w:tcW w:w="4250" w:type="dxa"/>
          </w:tcPr>
          <w:p w14:paraId="0CFE9FB0"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1F40D238"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87264" behindDoc="1" locked="0" layoutInCell="1" allowOverlap="1" wp14:anchorId="36382E11" wp14:editId="244C0AC9">
                      <wp:simplePos x="0" y="0"/>
                      <wp:positionH relativeFrom="column">
                        <wp:posOffset>-6350</wp:posOffset>
                      </wp:positionH>
                      <wp:positionV relativeFrom="paragraph">
                        <wp:posOffset>9968</wp:posOffset>
                      </wp:positionV>
                      <wp:extent cx="9885680" cy="180340"/>
                      <wp:effectExtent l="0" t="0" r="0" b="0"/>
                      <wp:wrapNone/>
                      <wp:docPr id="854" name="Group 8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55" name="Image 46"/>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223E9B38" id="Group 854" o:spid="_x0000_s1026" style="position:absolute;margin-left:-.5pt;margin-top:.8pt;width:778.4pt;height:14.2pt;z-index:-25152921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">
                      <v:shape id="Image 46"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">
                        <v:imagedata r:id="rId75" o:title=""/>
                      </v:shape>
                    </v:group>
                  </w:pict>
                </mc:Fallback>
              </mc:AlternateContent>
            </w:r>
            <w:r>
              <w:rPr>
                <w:b/>
                <w:color w:val="FFFFFF"/>
                <w:w w:val="105"/>
                <w:sz w:val="15"/>
              </w:rPr>
              <w:t>EA141:</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4"/>
                <w:w w:val="105"/>
                <w:sz w:val="15"/>
              </w:rPr>
              <w:t xml:space="preserve"> </w:t>
            </w:r>
            <w:r>
              <w:rPr>
                <w:b/>
                <w:color w:val="FFFFFF"/>
                <w:spacing w:val="-2"/>
                <w:w w:val="105"/>
                <w:sz w:val="15"/>
              </w:rPr>
              <w:t>Matter</w:t>
            </w:r>
          </w:p>
          <w:p w14:paraId="14CD796D"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29B7FE3A" w14:textId="77777777" w:rsidR="00A910D7" w:rsidRDefault="00A910D7" w:rsidP="00945B35">
            <w:pPr>
              <w:pStyle w:val="TableParagraph"/>
              <w:spacing w:before="12"/>
              <w:jc w:val="center"/>
              <w:rPr>
                <w:sz w:val="14"/>
              </w:rPr>
            </w:pPr>
            <w:r>
              <w:rPr>
                <w:color w:val="2F2F2F"/>
                <w:w w:val="102"/>
                <w:sz w:val="14"/>
              </w:rPr>
              <w:t>2</w:t>
            </w:r>
          </w:p>
          <w:p w14:paraId="12A0B052" w14:textId="77777777" w:rsidR="00A910D7" w:rsidRDefault="00A910D7" w:rsidP="00945B35">
            <w:pPr>
              <w:pStyle w:val="TableParagraph"/>
              <w:rPr>
                <w:b/>
                <w:i/>
                <w:sz w:val="16"/>
              </w:rPr>
            </w:pPr>
          </w:p>
          <w:p w14:paraId="3998E493" w14:textId="77777777" w:rsidR="00A910D7" w:rsidRDefault="00A910D7" w:rsidP="00945B35">
            <w:pPr>
              <w:pStyle w:val="TableParagraph"/>
              <w:rPr>
                <w:b/>
                <w:i/>
                <w:sz w:val="13"/>
              </w:rPr>
            </w:pPr>
          </w:p>
          <w:p w14:paraId="3985AA61"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57E60FF2" w14:textId="77777777" w:rsidR="00A910D7" w:rsidRDefault="00A910D7" w:rsidP="00945B35">
            <w:pPr>
              <w:pStyle w:val="TableParagraph"/>
              <w:spacing w:before="12"/>
              <w:ind w:left="82" w:right="82"/>
              <w:jc w:val="center"/>
              <w:rPr>
                <w:sz w:val="14"/>
              </w:rPr>
            </w:pPr>
            <w:r>
              <w:rPr>
                <w:color w:val="2F2F2F"/>
                <w:spacing w:val="-5"/>
                <w:sz w:val="14"/>
              </w:rPr>
              <w:t>mg</w:t>
            </w:r>
          </w:p>
          <w:p w14:paraId="2FFEA669" w14:textId="77777777" w:rsidR="00A910D7" w:rsidRDefault="00A910D7" w:rsidP="00945B35">
            <w:pPr>
              <w:pStyle w:val="TableParagraph"/>
              <w:rPr>
                <w:b/>
                <w:i/>
                <w:sz w:val="16"/>
              </w:rPr>
            </w:pPr>
          </w:p>
          <w:p w14:paraId="5742C869" w14:textId="77777777" w:rsidR="00A910D7" w:rsidRDefault="00A910D7" w:rsidP="00945B35">
            <w:pPr>
              <w:pStyle w:val="TableParagraph"/>
              <w:rPr>
                <w:b/>
                <w:i/>
                <w:sz w:val="13"/>
              </w:rPr>
            </w:pPr>
          </w:p>
          <w:p w14:paraId="380F3BD0"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3B7661F8" w14:textId="77777777" w:rsidR="00A910D7" w:rsidRDefault="00A910D7" w:rsidP="00945B35">
            <w:pPr>
              <w:pStyle w:val="TableParagraph"/>
              <w:spacing w:before="12"/>
              <w:ind w:left="62" w:right="317"/>
              <w:jc w:val="center"/>
              <w:rPr>
                <w:sz w:val="14"/>
              </w:rPr>
            </w:pPr>
            <w:r>
              <w:rPr>
                <w:spacing w:val="-5"/>
                <w:sz w:val="14"/>
              </w:rPr>
              <w:t>&lt;2</w:t>
            </w:r>
          </w:p>
          <w:p w14:paraId="479944E7" w14:textId="77777777" w:rsidR="00A910D7" w:rsidRDefault="00A910D7" w:rsidP="00945B35">
            <w:pPr>
              <w:pStyle w:val="TableParagraph"/>
              <w:rPr>
                <w:b/>
                <w:i/>
                <w:sz w:val="16"/>
              </w:rPr>
            </w:pPr>
          </w:p>
          <w:p w14:paraId="5DF53BA4" w14:textId="77777777" w:rsidR="00A910D7" w:rsidRDefault="00A910D7" w:rsidP="00945B35">
            <w:pPr>
              <w:pStyle w:val="TableParagraph"/>
              <w:spacing w:before="4"/>
              <w:rPr>
                <w:b/>
                <w:i/>
                <w:sz w:val="13"/>
              </w:rPr>
            </w:pPr>
          </w:p>
          <w:p w14:paraId="23FDE7BC" w14:textId="77777777" w:rsidR="00A910D7" w:rsidRDefault="00A910D7" w:rsidP="00945B35">
            <w:pPr>
              <w:pStyle w:val="TableParagraph"/>
              <w:ind w:left="63" w:right="317"/>
              <w:jc w:val="center"/>
              <w:rPr>
                <w:b/>
                <w:sz w:val="14"/>
              </w:rPr>
            </w:pPr>
            <w:r>
              <w:rPr>
                <w:b/>
                <w:spacing w:val="-5"/>
                <w:sz w:val="14"/>
              </w:rPr>
              <w:t>0.2</w:t>
            </w:r>
          </w:p>
        </w:tc>
        <w:tc>
          <w:tcPr>
            <w:tcW w:w="1905" w:type="dxa"/>
          </w:tcPr>
          <w:p w14:paraId="5EAFD303" w14:textId="77777777" w:rsidR="00A910D7" w:rsidRDefault="00A910D7" w:rsidP="00945B35">
            <w:pPr>
              <w:pStyle w:val="TableParagraph"/>
              <w:spacing w:before="16"/>
              <w:ind w:left="117" w:right="315"/>
              <w:jc w:val="center"/>
              <w:rPr>
                <w:b/>
                <w:sz w:val="14"/>
              </w:rPr>
            </w:pPr>
            <w:r>
              <w:rPr>
                <w:b/>
                <w:spacing w:val="-5"/>
                <w:sz w:val="14"/>
              </w:rPr>
              <w:t>17</w:t>
            </w:r>
          </w:p>
          <w:p w14:paraId="1A3F1161" w14:textId="77777777" w:rsidR="00A910D7" w:rsidRDefault="00A910D7" w:rsidP="00945B35">
            <w:pPr>
              <w:pStyle w:val="TableParagraph"/>
              <w:rPr>
                <w:b/>
                <w:i/>
                <w:sz w:val="16"/>
              </w:rPr>
            </w:pPr>
          </w:p>
          <w:p w14:paraId="008A7050" w14:textId="77777777" w:rsidR="00A910D7" w:rsidRDefault="00A910D7" w:rsidP="00945B35">
            <w:pPr>
              <w:pStyle w:val="TableParagraph"/>
              <w:rPr>
                <w:b/>
                <w:i/>
                <w:sz w:val="13"/>
              </w:rPr>
            </w:pPr>
          </w:p>
          <w:p w14:paraId="5A0357C5" w14:textId="77777777" w:rsidR="00A910D7" w:rsidRDefault="00A910D7" w:rsidP="00945B35">
            <w:pPr>
              <w:pStyle w:val="TableParagraph"/>
              <w:ind w:left="116" w:right="315"/>
              <w:jc w:val="center"/>
              <w:rPr>
                <w:b/>
                <w:sz w:val="14"/>
              </w:rPr>
            </w:pPr>
            <w:r>
              <w:rPr>
                <w:b/>
                <w:spacing w:val="-5"/>
                <w:sz w:val="14"/>
              </w:rPr>
              <w:t>0.4</w:t>
            </w:r>
          </w:p>
        </w:tc>
        <w:tc>
          <w:tcPr>
            <w:tcW w:w="1920" w:type="dxa"/>
          </w:tcPr>
          <w:p w14:paraId="4D4B0EF0" w14:textId="77777777" w:rsidR="00A910D7" w:rsidRDefault="00A910D7" w:rsidP="00945B35">
            <w:pPr>
              <w:pStyle w:val="TableParagraph"/>
              <w:spacing w:before="16"/>
              <w:ind w:left="70" w:right="317"/>
              <w:jc w:val="center"/>
              <w:rPr>
                <w:b/>
                <w:sz w:val="14"/>
              </w:rPr>
            </w:pPr>
            <w:r>
              <w:rPr>
                <w:b/>
                <w:spacing w:val="-5"/>
                <w:sz w:val="14"/>
              </w:rPr>
              <w:t>69</w:t>
            </w:r>
          </w:p>
          <w:p w14:paraId="5388E17B" w14:textId="77777777" w:rsidR="00A910D7" w:rsidRDefault="00A910D7" w:rsidP="00945B35">
            <w:pPr>
              <w:pStyle w:val="TableParagraph"/>
              <w:rPr>
                <w:b/>
                <w:i/>
                <w:sz w:val="16"/>
              </w:rPr>
            </w:pPr>
          </w:p>
          <w:p w14:paraId="453F12C9" w14:textId="77777777" w:rsidR="00A910D7" w:rsidRDefault="00A910D7" w:rsidP="00945B35">
            <w:pPr>
              <w:pStyle w:val="TableParagraph"/>
              <w:rPr>
                <w:b/>
                <w:i/>
                <w:sz w:val="13"/>
              </w:rPr>
            </w:pPr>
          </w:p>
          <w:p w14:paraId="1FC08077" w14:textId="77777777" w:rsidR="00A910D7" w:rsidRDefault="00A910D7" w:rsidP="00945B35">
            <w:pPr>
              <w:pStyle w:val="TableParagraph"/>
              <w:ind w:left="69" w:right="317"/>
              <w:jc w:val="center"/>
              <w:rPr>
                <w:b/>
                <w:sz w:val="14"/>
              </w:rPr>
            </w:pPr>
            <w:r>
              <w:rPr>
                <w:b/>
                <w:spacing w:val="-5"/>
                <w:sz w:val="14"/>
              </w:rPr>
              <w:t>0.5</w:t>
            </w:r>
          </w:p>
        </w:tc>
        <w:tc>
          <w:tcPr>
            <w:tcW w:w="1927" w:type="dxa"/>
          </w:tcPr>
          <w:p w14:paraId="370D07BC" w14:textId="77777777" w:rsidR="00A910D7" w:rsidRDefault="00A910D7" w:rsidP="00945B35">
            <w:pPr>
              <w:pStyle w:val="TableParagraph"/>
              <w:spacing w:before="16"/>
              <w:ind w:right="201"/>
              <w:jc w:val="center"/>
              <w:rPr>
                <w:b/>
                <w:sz w:val="14"/>
              </w:rPr>
            </w:pPr>
            <w:r>
              <w:rPr>
                <w:b/>
                <w:w w:val="99"/>
                <w:sz w:val="14"/>
              </w:rPr>
              <w:t>8</w:t>
            </w:r>
          </w:p>
          <w:p w14:paraId="09EE7B1C" w14:textId="77777777" w:rsidR="00A910D7" w:rsidRDefault="00A910D7" w:rsidP="00945B35">
            <w:pPr>
              <w:pStyle w:val="TableParagraph"/>
              <w:rPr>
                <w:b/>
                <w:i/>
                <w:sz w:val="16"/>
              </w:rPr>
            </w:pPr>
          </w:p>
          <w:p w14:paraId="1CF5A369" w14:textId="77777777" w:rsidR="00A910D7" w:rsidRDefault="00A910D7" w:rsidP="00945B35">
            <w:pPr>
              <w:pStyle w:val="TableParagraph"/>
              <w:rPr>
                <w:b/>
                <w:i/>
                <w:sz w:val="13"/>
              </w:rPr>
            </w:pPr>
          </w:p>
          <w:p w14:paraId="168ABC81" w14:textId="77777777" w:rsidR="00A910D7" w:rsidRDefault="00A910D7" w:rsidP="00945B35">
            <w:pPr>
              <w:pStyle w:val="TableParagraph"/>
              <w:ind w:left="126" w:right="327"/>
              <w:jc w:val="center"/>
              <w:rPr>
                <w:b/>
                <w:sz w:val="14"/>
              </w:rPr>
            </w:pPr>
            <w:r>
              <w:rPr>
                <w:b/>
                <w:spacing w:val="-5"/>
                <w:sz w:val="14"/>
              </w:rPr>
              <w:t>0.1</w:t>
            </w:r>
          </w:p>
        </w:tc>
        <w:tc>
          <w:tcPr>
            <w:tcW w:w="1913" w:type="dxa"/>
          </w:tcPr>
          <w:p w14:paraId="636E4DAB" w14:textId="77777777" w:rsidR="00A910D7" w:rsidRDefault="00A910D7" w:rsidP="00945B35">
            <w:pPr>
              <w:pStyle w:val="TableParagraph"/>
              <w:spacing w:before="16"/>
              <w:ind w:left="121" w:right="322"/>
              <w:jc w:val="center"/>
              <w:rPr>
                <w:b/>
                <w:sz w:val="14"/>
              </w:rPr>
            </w:pPr>
            <w:r>
              <w:rPr>
                <w:b/>
                <w:spacing w:val="-5"/>
                <w:sz w:val="14"/>
              </w:rPr>
              <w:t>124</w:t>
            </w:r>
          </w:p>
          <w:p w14:paraId="19A68ACA" w14:textId="77777777" w:rsidR="00A910D7" w:rsidRDefault="00A910D7" w:rsidP="00945B35">
            <w:pPr>
              <w:pStyle w:val="TableParagraph"/>
              <w:rPr>
                <w:b/>
                <w:i/>
                <w:sz w:val="16"/>
              </w:rPr>
            </w:pPr>
          </w:p>
          <w:p w14:paraId="25272FEA" w14:textId="77777777" w:rsidR="00A910D7" w:rsidRDefault="00A910D7" w:rsidP="00945B35">
            <w:pPr>
              <w:pStyle w:val="TableParagraph"/>
              <w:rPr>
                <w:b/>
                <w:i/>
                <w:sz w:val="13"/>
              </w:rPr>
            </w:pPr>
          </w:p>
          <w:p w14:paraId="6B65F740" w14:textId="77777777" w:rsidR="00A910D7" w:rsidRDefault="00A910D7" w:rsidP="00945B35">
            <w:pPr>
              <w:pStyle w:val="TableParagraph"/>
              <w:ind w:left="121" w:right="322"/>
              <w:jc w:val="center"/>
              <w:rPr>
                <w:b/>
                <w:sz w:val="14"/>
              </w:rPr>
            </w:pPr>
            <w:r>
              <w:rPr>
                <w:b/>
                <w:spacing w:val="-5"/>
                <w:sz w:val="14"/>
              </w:rPr>
              <w:t>1.2</w:t>
            </w:r>
          </w:p>
        </w:tc>
      </w:tr>
      <w:tr w:rsidR="00A910D7" w14:paraId="550CB025" w14:textId="77777777" w:rsidTr="00945B35">
        <w:trPr>
          <w:trHeight w:val="703"/>
        </w:trPr>
        <w:tc>
          <w:tcPr>
            <w:tcW w:w="4250" w:type="dxa"/>
          </w:tcPr>
          <w:p w14:paraId="2F04AB07"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6121E6BC"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88288" behindDoc="1" locked="0" layoutInCell="1" allowOverlap="1" wp14:anchorId="144674DF" wp14:editId="6DFE5D29">
                      <wp:simplePos x="0" y="0"/>
                      <wp:positionH relativeFrom="column">
                        <wp:posOffset>-6350</wp:posOffset>
                      </wp:positionH>
                      <wp:positionV relativeFrom="paragraph">
                        <wp:posOffset>9968</wp:posOffset>
                      </wp:positionV>
                      <wp:extent cx="9885680" cy="180340"/>
                      <wp:effectExtent l="0" t="0" r="0" b="0"/>
                      <wp:wrapNone/>
                      <wp:docPr id="856" name="Group 8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57" name="Image 48"/>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0087AB3C" id="Group 856" o:spid="_x0000_s1026" style="position:absolute;margin-left:-.5pt;margin-top:.8pt;width:778.4pt;height:14.2pt;z-index:-25152819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K3/YzC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4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">
                        <v:imagedata r:id="rId73" o:title=""/>
                      </v:shape>
                    </v:group>
                  </w:pict>
                </mc:Fallback>
              </mc:AlternateContent>
            </w:r>
            <w:r>
              <w:rPr>
                <w:b/>
                <w:color w:val="FFFFFF"/>
                <w:w w:val="105"/>
                <w:sz w:val="15"/>
              </w:rPr>
              <w:t>EA142:</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6C9DA72A"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7722F389" w14:textId="77777777" w:rsidR="00A910D7" w:rsidRDefault="00A910D7" w:rsidP="00945B35">
            <w:pPr>
              <w:pStyle w:val="TableParagraph"/>
              <w:spacing w:before="12"/>
              <w:jc w:val="center"/>
              <w:rPr>
                <w:sz w:val="14"/>
              </w:rPr>
            </w:pPr>
            <w:r>
              <w:rPr>
                <w:color w:val="2F2F2F"/>
                <w:w w:val="102"/>
                <w:sz w:val="14"/>
              </w:rPr>
              <w:t>2</w:t>
            </w:r>
          </w:p>
          <w:p w14:paraId="12E5C396" w14:textId="77777777" w:rsidR="00A910D7" w:rsidRDefault="00A910D7" w:rsidP="00945B35">
            <w:pPr>
              <w:pStyle w:val="TableParagraph"/>
              <w:rPr>
                <w:b/>
                <w:i/>
                <w:sz w:val="16"/>
              </w:rPr>
            </w:pPr>
          </w:p>
          <w:p w14:paraId="138D0BDD" w14:textId="77777777" w:rsidR="00A910D7" w:rsidRDefault="00A910D7" w:rsidP="00945B35">
            <w:pPr>
              <w:pStyle w:val="TableParagraph"/>
              <w:rPr>
                <w:b/>
                <w:i/>
                <w:sz w:val="13"/>
              </w:rPr>
            </w:pPr>
          </w:p>
          <w:p w14:paraId="250CE3DF"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7A8E9988" w14:textId="77777777" w:rsidR="00A910D7" w:rsidRDefault="00A910D7" w:rsidP="00945B35">
            <w:pPr>
              <w:pStyle w:val="TableParagraph"/>
              <w:spacing w:before="12"/>
              <w:ind w:left="82" w:right="82"/>
              <w:jc w:val="center"/>
              <w:rPr>
                <w:sz w:val="14"/>
              </w:rPr>
            </w:pPr>
            <w:r>
              <w:rPr>
                <w:color w:val="2F2F2F"/>
                <w:spacing w:val="-5"/>
                <w:sz w:val="14"/>
              </w:rPr>
              <w:t>mg</w:t>
            </w:r>
          </w:p>
          <w:p w14:paraId="4BA4E719" w14:textId="77777777" w:rsidR="00A910D7" w:rsidRDefault="00A910D7" w:rsidP="00945B35">
            <w:pPr>
              <w:pStyle w:val="TableParagraph"/>
              <w:rPr>
                <w:b/>
                <w:i/>
                <w:sz w:val="16"/>
              </w:rPr>
            </w:pPr>
          </w:p>
          <w:p w14:paraId="10428B1E" w14:textId="77777777" w:rsidR="00A910D7" w:rsidRDefault="00A910D7" w:rsidP="00945B35">
            <w:pPr>
              <w:pStyle w:val="TableParagraph"/>
              <w:rPr>
                <w:b/>
                <w:i/>
                <w:sz w:val="13"/>
              </w:rPr>
            </w:pPr>
          </w:p>
          <w:p w14:paraId="63DFB9FD"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18EF12AD" w14:textId="77777777" w:rsidR="00A910D7" w:rsidRDefault="00A910D7" w:rsidP="00945B35">
            <w:pPr>
              <w:pStyle w:val="TableParagraph"/>
              <w:spacing w:before="16"/>
              <w:ind w:right="254"/>
              <w:jc w:val="center"/>
              <w:rPr>
                <w:b/>
                <w:sz w:val="14"/>
              </w:rPr>
            </w:pPr>
            <w:r>
              <w:rPr>
                <w:b/>
                <w:w w:val="99"/>
                <w:sz w:val="14"/>
              </w:rPr>
              <w:t>4</w:t>
            </w:r>
          </w:p>
          <w:p w14:paraId="26AC42AD" w14:textId="77777777" w:rsidR="00A910D7" w:rsidRDefault="00A910D7" w:rsidP="00945B35">
            <w:pPr>
              <w:pStyle w:val="TableParagraph"/>
              <w:rPr>
                <w:b/>
                <w:i/>
                <w:sz w:val="16"/>
              </w:rPr>
            </w:pPr>
          </w:p>
          <w:p w14:paraId="3986B9CB" w14:textId="77777777" w:rsidR="00A910D7" w:rsidRDefault="00A910D7" w:rsidP="00945B35">
            <w:pPr>
              <w:pStyle w:val="TableParagraph"/>
              <w:rPr>
                <w:b/>
                <w:i/>
                <w:sz w:val="13"/>
              </w:rPr>
            </w:pPr>
          </w:p>
          <w:p w14:paraId="00927D83" w14:textId="77777777" w:rsidR="00A910D7" w:rsidRDefault="00A910D7" w:rsidP="00945B35">
            <w:pPr>
              <w:pStyle w:val="TableParagraph"/>
              <w:ind w:left="63" w:right="317"/>
              <w:jc w:val="center"/>
              <w:rPr>
                <w:b/>
                <w:sz w:val="14"/>
              </w:rPr>
            </w:pPr>
            <w:r>
              <w:rPr>
                <w:b/>
                <w:spacing w:val="-5"/>
                <w:sz w:val="14"/>
              </w:rPr>
              <w:t>0.2</w:t>
            </w:r>
          </w:p>
        </w:tc>
        <w:tc>
          <w:tcPr>
            <w:tcW w:w="1905" w:type="dxa"/>
          </w:tcPr>
          <w:p w14:paraId="0EE5B920" w14:textId="77777777" w:rsidR="00A910D7" w:rsidRDefault="00A910D7" w:rsidP="00945B35">
            <w:pPr>
              <w:pStyle w:val="TableParagraph"/>
              <w:spacing w:before="16"/>
              <w:ind w:right="199"/>
              <w:jc w:val="center"/>
              <w:rPr>
                <w:b/>
                <w:sz w:val="14"/>
              </w:rPr>
            </w:pPr>
            <w:r>
              <w:rPr>
                <w:b/>
                <w:w w:val="99"/>
                <w:sz w:val="14"/>
              </w:rPr>
              <w:t>6</w:t>
            </w:r>
          </w:p>
          <w:p w14:paraId="1DFBAC63" w14:textId="77777777" w:rsidR="00A910D7" w:rsidRDefault="00A910D7" w:rsidP="00945B35">
            <w:pPr>
              <w:pStyle w:val="TableParagraph"/>
              <w:rPr>
                <w:b/>
                <w:i/>
                <w:sz w:val="16"/>
              </w:rPr>
            </w:pPr>
          </w:p>
          <w:p w14:paraId="5B1113F0" w14:textId="77777777" w:rsidR="00A910D7" w:rsidRDefault="00A910D7" w:rsidP="00945B35">
            <w:pPr>
              <w:pStyle w:val="TableParagraph"/>
              <w:rPr>
                <w:b/>
                <w:i/>
                <w:sz w:val="13"/>
              </w:rPr>
            </w:pPr>
          </w:p>
          <w:p w14:paraId="3936C8B3" w14:textId="77777777" w:rsidR="00A910D7" w:rsidRDefault="00A910D7" w:rsidP="00945B35">
            <w:pPr>
              <w:pStyle w:val="TableParagraph"/>
              <w:ind w:left="116" w:right="315"/>
              <w:jc w:val="center"/>
              <w:rPr>
                <w:b/>
                <w:sz w:val="14"/>
              </w:rPr>
            </w:pPr>
            <w:r>
              <w:rPr>
                <w:b/>
                <w:spacing w:val="-5"/>
                <w:sz w:val="14"/>
              </w:rPr>
              <w:t>1.4</w:t>
            </w:r>
          </w:p>
        </w:tc>
        <w:tc>
          <w:tcPr>
            <w:tcW w:w="1920" w:type="dxa"/>
          </w:tcPr>
          <w:p w14:paraId="05BE4968" w14:textId="77777777" w:rsidR="00A910D7" w:rsidRDefault="00A910D7" w:rsidP="00945B35">
            <w:pPr>
              <w:pStyle w:val="TableParagraph"/>
              <w:spacing w:before="16"/>
              <w:ind w:right="248"/>
              <w:jc w:val="center"/>
              <w:rPr>
                <w:b/>
                <w:sz w:val="14"/>
              </w:rPr>
            </w:pPr>
            <w:r>
              <w:rPr>
                <w:b/>
                <w:w w:val="99"/>
                <w:sz w:val="14"/>
              </w:rPr>
              <w:t>9</w:t>
            </w:r>
          </w:p>
          <w:p w14:paraId="7012CE1B" w14:textId="77777777" w:rsidR="00A910D7" w:rsidRDefault="00A910D7" w:rsidP="00945B35">
            <w:pPr>
              <w:pStyle w:val="TableParagraph"/>
              <w:rPr>
                <w:b/>
                <w:i/>
                <w:sz w:val="16"/>
              </w:rPr>
            </w:pPr>
          </w:p>
          <w:p w14:paraId="1C79CBE9" w14:textId="77777777" w:rsidR="00A910D7" w:rsidRDefault="00A910D7" w:rsidP="00945B35">
            <w:pPr>
              <w:pStyle w:val="TableParagraph"/>
              <w:rPr>
                <w:b/>
                <w:i/>
                <w:sz w:val="13"/>
              </w:rPr>
            </w:pPr>
          </w:p>
          <w:p w14:paraId="079064EB" w14:textId="77777777" w:rsidR="00A910D7" w:rsidRDefault="00A910D7" w:rsidP="00945B35">
            <w:pPr>
              <w:pStyle w:val="TableParagraph"/>
              <w:ind w:left="69" w:right="317"/>
              <w:jc w:val="center"/>
              <w:rPr>
                <w:b/>
                <w:sz w:val="14"/>
              </w:rPr>
            </w:pPr>
            <w:r>
              <w:rPr>
                <w:b/>
                <w:spacing w:val="-5"/>
                <w:sz w:val="14"/>
              </w:rPr>
              <w:t>4.6</w:t>
            </w:r>
          </w:p>
        </w:tc>
        <w:tc>
          <w:tcPr>
            <w:tcW w:w="1927" w:type="dxa"/>
          </w:tcPr>
          <w:p w14:paraId="497C327C" w14:textId="77777777" w:rsidR="00A910D7" w:rsidRDefault="00A910D7" w:rsidP="00945B35">
            <w:pPr>
              <w:pStyle w:val="TableParagraph"/>
              <w:spacing w:before="12"/>
              <w:ind w:left="125" w:right="327"/>
              <w:jc w:val="center"/>
              <w:rPr>
                <w:sz w:val="14"/>
              </w:rPr>
            </w:pPr>
            <w:r>
              <w:rPr>
                <w:spacing w:val="-5"/>
                <w:sz w:val="14"/>
              </w:rPr>
              <w:t>&lt;2</w:t>
            </w:r>
          </w:p>
          <w:p w14:paraId="3CA991D8" w14:textId="77777777" w:rsidR="00A910D7" w:rsidRDefault="00A910D7" w:rsidP="00945B35">
            <w:pPr>
              <w:pStyle w:val="TableParagraph"/>
              <w:rPr>
                <w:b/>
                <w:i/>
                <w:sz w:val="16"/>
              </w:rPr>
            </w:pPr>
          </w:p>
          <w:p w14:paraId="504CDA4B" w14:textId="77777777" w:rsidR="00A910D7" w:rsidRDefault="00A910D7" w:rsidP="00945B35">
            <w:pPr>
              <w:pStyle w:val="TableParagraph"/>
              <w:spacing w:before="4"/>
              <w:rPr>
                <w:b/>
                <w:i/>
                <w:sz w:val="13"/>
              </w:rPr>
            </w:pPr>
          </w:p>
          <w:p w14:paraId="2F5F4C62" w14:textId="77777777" w:rsidR="00A910D7" w:rsidRDefault="00A910D7" w:rsidP="00945B35">
            <w:pPr>
              <w:pStyle w:val="TableParagraph"/>
              <w:ind w:left="126" w:right="327"/>
              <w:jc w:val="center"/>
              <w:rPr>
                <w:b/>
                <w:sz w:val="14"/>
              </w:rPr>
            </w:pPr>
            <w:r>
              <w:rPr>
                <w:b/>
                <w:spacing w:val="-5"/>
                <w:sz w:val="14"/>
              </w:rPr>
              <w:t>0.6</w:t>
            </w:r>
          </w:p>
        </w:tc>
        <w:tc>
          <w:tcPr>
            <w:tcW w:w="1913" w:type="dxa"/>
          </w:tcPr>
          <w:p w14:paraId="76021CF9" w14:textId="77777777" w:rsidR="00A910D7" w:rsidRDefault="00A910D7" w:rsidP="00945B35">
            <w:pPr>
              <w:pStyle w:val="TableParagraph"/>
              <w:spacing w:before="16"/>
              <w:ind w:left="122" w:right="322"/>
              <w:jc w:val="center"/>
              <w:rPr>
                <w:b/>
                <w:sz w:val="14"/>
              </w:rPr>
            </w:pPr>
            <w:r>
              <w:rPr>
                <w:b/>
                <w:spacing w:val="-5"/>
                <w:sz w:val="14"/>
              </w:rPr>
              <w:t>20</w:t>
            </w:r>
          </w:p>
          <w:p w14:paraId="4A1E6056" w14:textId="77777777" w:rsidR="00A910D7" w:rsidRDefault="00A910D7" w:rsidP="00945B35">
            <w:pPr>
              <w:pStyle w:val="TableParagraph"/>
              <w:rPr>
                <w:b/>
                <w:i/>
                <w:sz w:val="16"/>
              </w:rPr>
            </w:pPr>
          </w:p>
          <w:p w14:paraId="0A62A208" w14:textId="77777777" w:rsidR="00A910D7" w:rsidRDefault="00A910D7" w:rsidP="00945B35">
            <w:pPr>
              <w:pStyle w:val="TableParagraph"/>
              <w:rPr>
                <w:b/>
                <w:i/>
                <w:sz w:val="13"/>
              </w:rPr>
            </w:pPr>
          </w:p>
          <w:p w14:paraId="04EEB7C5" w14:textId="77777777" w:rsidR="00A910D7" w:rsidRDefault="00A910D7" w:rsidP="00945B35">
            <w:pPr>
              <w:pStyle w:val="TableParagraph"/>
              <w:ind w:left="121" w:right="322"/>
              <w:jc w:val="center"/>
              <w:rPr>
                <w:b/>
                <w:sz w:val="14"/>
              </w:rPr>
            </w:pPr>
            <w:r>
              <w:rPr>
                <w:b/>
                <w:spacing w:val="-5"/>
                <w:sz w:val="14"/>
              </w:rPr>
              <w:t>8.5</w:t>
            </w:r>
          </w:p>
        </w:tc>
      </w:tr>
      <w:tr w:rsidR="00A910D7" w14:paraId="4955EE67" w14:textId="77777777" w:rsidTr="00945B35">
        <w:trPr>
          <w:trHeight w:val="703"/>
        </w:trPr>
        <w:tc>
          <w:tcPr>
            <w:tcW w:w="4250" w:type="dxa"/>
          </w:tcPr>
          <w:p w14:paraId="62CE6264"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22A18633"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89312" behindDoc="1" locked="0" layoutInCell="1" allowOverlap="1" wp14:anchorId="5248D90B" wp14:editId="4FBB4B3E">
                      <wp:simplePos x="0" y="0"/>
                      <wp:positionH relativeFrom="column">
                        <wp:posOffset>-6350</wp:posOffset>
                      </wp:positionH>
                      <wp:positionV relativeFrom="paragraph">
                        <wp:posOffset>9968</wp:posOffset>
                      </wp:positionV>
                      <wp:extent cx="9885680" cy="180340"/>
                      <wp:effectExtent l="0" t="0" r="0" b="0"/>
                      <wp:wrapNone/>
                      <wp:docPr id="858" name="Group 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59" name="Image 50"/>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18E1A06A" id="Group 858" o:spid="_x0000_s1026" style="position:absolute;margin-left:-.5pt;margin-top:.8pt;width:778.4pt;height:14.2pt;z-index:-25152716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">
                      <v:shape id="Image 50"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">
                        <v:imagedata r:id="rId7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29A60D46"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6257F97D" w14:textId="77777777" w:rsidR="00A910D7" w:rsidRDefault="00A910D7" w:rsidP="00945B35">
            <w:pPr>
              <w:pStyle w:val="TableParagraph"/>
              <w:spacing w:before="12"/>
              <w:jc w:val="center"/>
              <w:rPr>
                <w:sz w:val="14"/>
              </w:rPr>
            </w:pPr>
            <w:r>
              <w:rPr>
                <w:color w:val="2F2F2F"/>
                <w:w w:val="102"/>
                <w:sz w:val="14"/>
              </w:rPr>
              <w:t>2</w:t>
            </w:r>
          </w:p>
          <w:p w14:paraId="640B200D" w14:textId="77777777" w:rsidR="00A910D7" w:rsidRDefault="00A910D7" w:rsidP="00945B35">
            <w:pPr>
              <w:pStyle w:val="TableParagraph"/>
              <w:rPr>
                <w:b/>
                <w:i/>
                <w:sz w:val="16"/>
              </w:rPr>
            </w:pPr>
          </w:p>
          <w:p w14:paraId="19D9854A" w14:textId="77777777" w:rsidR="00A910D7" w:rsidRDefault="00A910D7" w:rsidP="00945B35">
            <w:pPr>
              <w:pStyle w:val="TableParagraph"/>
              <w:rPr>
                <w:b/>
                <w:i/>
                <w:sz w:val="13"/>
              </w:rPr>
            </w:pPr>
          </w:p>
          <w:p w14:paraId="48DB374E" w14:textId="77777777" w:rsidR="00A910D7" w:rsidRDefault="00A910D7" w:rsidP="00945B35">
            <w:pPr>
              <w:pStyle w:val="TableParagraph"/>
              <w:ind w:left="158" w:right="159"/>
              <w:jc w:val="center"/>
              <w:rPr>
                <w:sz w:val="14"/>
              </w:rPr>
            </w:pPr>
            <w:r>
              <w:rPr>
                <w:color w:val="2F2F2F"/>
                <w:spacing w:val="-4"/>
                <w:sz w:val="14"/>
              </w:rPr>
              <w:t>0.05</w:t>
            </w:r>
          </w:p>
        </w:tc>
        <w:tc>
          <w:tcPr>
            <w:tcW w:w="993" w:type="dxa"/>
          </w:tcPr>
          <w:p w14:paraId="1CE599DC" w14:textId="77777777" w:rsidR="00A910D7" w:rsidRDefault="00A910D7" w:rsidP="00945B35">
            <w:pPr>
              <w:pStyle w:val="TableParagraph"/>
              <w:spacing w:before="12"/>
              <w:ind w:left="82" w:right="82"/>
              <w:jc w:val="center"/>
              <w:rPr>
                <w:sz w:val="14"/>
              </w:rPr>
            </w:pPr>
            <w:r>
              <w:rPr>
                <w:color w:val="2F2F2F"/>
                <w:spacing w:val="-5"/>
                <w:sz w:val="14"/>
              </w:rPr>
              <w:t>mg</w:t>
            </w:r>
          </w:p>
          <w:p w14:paraId="2F4C3D54" w14:textId="77777777" w:rsidR="00A910D7" w:rsidRDefault="00A910D7" w:rsidP="00945B35">
            <w:pPr>
              <w:pStyle w:val="TableParagraph"/>
              <w:rPr>
                <w:b/>
                <w:i/>
                <w:sz w:val="16"/>
              </w:rPr>
            </w:pPr>
          </w:p>
          <w:p w14:paraId="1AD98008" w14:textId="77777777" w:rsidR="00A910D7" w:rsidRDefault="00A910D7" w:rsidP="00945B35">
            <w:pPr>
              <w:pStyle w:val="TableParagraph"/>
              <w:rPr>
                <w:b/>
                <w:i/>
                <w:sz w:val="13"/>
              </w:rPr>
            </w:pPr>
          </w:p>
          <w:p w14:paraId="25117572"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29D35548" w14:textId="77777777" w:rsidR="00A910D7" w:rsidRDefault="00A910D7" w:rsidP="00945B35">
            <w:pPr>
              <w:pStyle w:val="TableParagraph"/>
              <w:spacing w:before="16"/>
              <w:ind w:right="254"/>
              <w:jc w:val="center"/>
              <w:rPr>
                <w:b/>
                <w:sz w:val="14"/>
              </w:rPr>
            </w:pPr>
            <w:r>
              <w:rPr>
                <w:b/>
                <w:w w:val="99"/>
                <w:sz w:val="14"/>
              </w:rPr>
              <w:t>4</w:t>
            </w:r>
          </w:p>
          <w:p w14:paraId="2B7B6DD8" w14:textId="77777777" w:rsidR="00A910D7" w:rsidRDefault="00A910D7" w:rsidP="00945B35">
            <w:pPr>
              <w:pStyle w:val="TableParagraph"/>
              <w:rPr>
                <w:b/>
                <w:i/>
                <w:sz w:val="16"/>
              </w:rPr>
            </w:pPr>
          </w:p>
          <w:p w14:paraId="3931C445" w14:textId="77777777" w:rsidR="00A910D7" w:rsidRDefault="00A910D7" w:rsidP="00945B35">
            <w:pPr>
              <w:pStyle w:val="TableParagraph"/>
              <w:rPr>
                <w:b/>
                <w:i/>
                <w:sz w:val="13"/>
              </w:rPr>
            </w:pPr>
          </w:p>
          <w:p w14:paraId="45436BE0" w14:textId="77777777" w:rsidR="00A910D7" w:rsidRDefault="00A910D7" w:rsidP="00945B35">
            <w:pPr>
              <w:pStyle w:val="TableParagraph"/>
              <w:ind w:left="65" w:right="317"/>
              <w:jc w:val="center"/>
              <w:rPr>
                <w:b/>
                <w:sz w:val="14"/>
              </w:rPr>
            </w:pPr>
            <w:r>
              <w:rPr>
                <w:b/>
                <w:spacing w:val="-2"/>
                <w:sz w:val="14"/>
              </w:rPr>
              <w:t>---</w:t>
            </w:r>
            <w:r>
              <w:rPr>
                <w:b/>
                <w:spacing w:val="-10"/>
                <w:sz w:val="14"/>
              </w:rPr>
              <w:t>-</w:t>
            </w:r>
          </w:p>
        </w:tc>
        <w:tc>
          <w:tcPr>
            <w:tcW w:w="1905" w:type="dxa"/>
          </w:tcPr>
          <w:p w14:paraId="468E3DED" w14:textId="77777777" w:rsidR="00A910D7" w:rsidRDefault="00A910D7" w:rsidP="00945B35">
            <w:pPr>
              <w:pStyle w:val="TableParagraph"/>
              <w:spacing w:before="16"/>
              <w:ind w:left="117" w:right="315"/>
              <w:jc w:val="center"/>
              <w:rPr>
                <w:b/>
                <w:sz w:val="14"/>
              </w:rPr>
            </w:pPr>
            <w:r>
              <w:rPr>
                <w:b/>
                <w:spacing w:val="-5"/>
                <w:sz w:val="14"/>
              </w:rPr>
              <w:t>23</w:t>
            </w:r>
          </w:p>
          <w:p w14:paraId="59EA86DC" w14:textId="77777777" w:rsidR="00A910D7" w:rsidRDefault="00A910D7" w:rsidP="00945B35">
            <w:pPr>
              <w:pStyle w:val="TableParagraph"/>
              <w:rPr>
                <w:b/>
                <w:i/>
                <w:sz w:val="16"/>
              </w:rPr>
            </w:pPr>
          </w:p>
          <w:p w14:paraId="154496FE" w14:textId="77777777" w:rsidR="00A910D7" w:rsidRDefault="00A910D7" w:rsidP="00945B35">
            <w:pPr>
              <w:pStyle w:val="TableParagraph"/>
              <w:rPr>
                <w:b/>
                <w:i/>
                <w:sz w:val="13"/>
              </w:rPr>
            </w:pPr>
          </w:p>
          <w:p w14:paraId="0361456D" w14:textId="77777777" w:rsidR="00A910D7" w:rsidRDefault="00A910D7" w:rsidP="00945B35">
            <w:pPr>
              <w:pStyle w:val="TableParagraph"/>
              <w:ind w:left="118" w:right="315"/>
              <w:jc w:val="center"/>
              <w:rPr>
                <w:b/>
                <w:sz w:val="14"/>
              </w:rPr>
            </w:pPr>
            <w:r>
              <w:rPr>
                <w:b/>
                <w:spacing w:val="-2"/>
                <w:sz w:val="14"/>
              </w:rPr>
              <w:t>---</w:t>
            </w:r>
            <w:r>
              <w:rPr>
                <w:b/>
                <w:spacing w:val="-10"/>
                <w:sz w:val="14"/>
              </w:rPr>
              <w:t>-</w:t>
            </w:r>
          </w:p>
        </w:tc>
        <w:tc>
          <w:tcPr>
            <w:tcW w:w="1920" w:type="dxa"/>
          </w:tcPr>
          <w:p w14:paraId="45B10E16" w14:textId="77777777" w:rsidR="00A910D7" w:rsidRDefault="00A910D7" w:rsidP="00945B35">
            <w:pPr>
              <w:pStyle w:val="TableParagraph"/>
              <w:spacing w:before="16"/>
              <w:ind w:left="70" w:right="317"/>
              <w:jc w:val="center"/>
              <w:rPr>
                <w:b/>
                <w:sz w:val="14"/>
              </w:rPr>
            </w:pPr>
            <w:r>
              <w:rPr>
                <w:b/>
                <w:spacing w:val="-5"/>
                <w:sz w:val="14"/>
              </w:rPr>
              <w:t>78</w:t>
            </w:r>
          </w:p>
          <w:p w14:paraId="34763144" w14:textId="77777777" w:rsidR="00A910D7" w:rsidRDefault="00A910D7" w:rsidP="00945B35">
            <w:pPr>
              <w:pStyle w:val="TableParagraph"/>
              <w:rPr>
                <w:b/>
                <w:i/>
                <w:sz w:val="16"/>
              </w:rPr>
            </w:pPr>
          </w:p>
          <w:p w14:paraId="354CDE49" w14:textId="77777777" w:rsidR="00A910D7" w:rsidRDefault="00A910D7" w:rsidP="00945B35">
            <w:pPr>
              <w:pStyle w:val="TableParagraph"/>
              <w:rPr>
                <w:b/>
                <w:i/>
                <w:sz w:val="13"/>
              </w:rPr>
            </w:pPr>
          </w:p>
          <w:p w14:paraId="60F87587" w14:textId="77777777" w:rsidR="00A910D7" w:rsidRDefault="00A910D7" w:rsidP="00945B35">
            <w:pPr>
              <w:pStyle w:val="TableParagraph"/>
              <w:ind w:left="71" w:right="317"/>
              <w:jc w:val="center"/>
              <w:rPr>
                <w:b/>
                <w:sz w:val="14"/>
              </w:rPr>
            </w:pPr>
            <w:r>
              <w:rPr>
                <w:b/>
                <w:spacing w:val="-2"/>
                <w:sz w:val="14"/>
              </w:rPr>
              <w:t>---</w:t>
            </w:r>
            <w:r>
              <w:rPr>
                <w:b/>
                <w:spacing w:val="-10"/>
                <w:sz w:val="14"/>
              </w:rPr>
              <w:t>-</w:t>
            </w:r>
          </w:p>
        </w:tc>
        <w:tc>
          <w:tcPr>
            <w:tcW w:w="1927" w:type="dxa"/>
          </w:tcPr>
          <w:p w14:paraId="36C1A22C" w14:textId="77777777" w:rsidR="00A910D7" w:rsidRDefault="00A910D7" w:rsidP="00945B35">
            <w:pPr>
              <w:pStyle w:val="TableParagraph"/>
              <w:spacing w:before="16"/>
              <w:ind w:right="201"/>
              <w:jc w:val="center"/>
              <w:rPr>
                <w:b/>
                <w:sz w:val="14"/>
              </w:rPr>
            </w:pPr>
            <w:r>
              <w:rPr>
                <w:b/>
                <w:w w:val="99"/>
                <w:sz w:val="14"/>
              </w:rPr>
              <w:t>9</w:t>
            </w:r>
          </w:p>
          <w:p w14:paraId="3D773B90" w14:textId="77777777" w:rsidR="00A910D7" w:rsidRDefault="00A910D7" w:rsidP="00945B35">
            <w:pPr>
              <w:pStyle w:val="TableParagraph"/>
              <w:rPr>
                <w:b/>
                <w:i/>
                <w:sz w:val="16"/>
              </w:rPr>
            </w:pPr>
          </w:p>
          <w:p w14:paraId="2234EB64" w14:textId="77777777" w:rsidR="00A910D7" w:rsidRDefault="00A910D7" w:rsidP="00945B35">
            <w:pPr>
              <w:pStyle w:val="TableParagraph"/>
              <w:spacing w:before="7"/>
              <w:rPr>
                <w:b/>
                <w:i/>
                <w:sz w:val="12"/>
              </w:rPr>
            </w:pPr>
          </w:p>
          <w:p w14:paraId="63371A44" w14:textId="77777777" w:rsidR="00A910D7" w:rsidRDefault="00A910D7" w:rsidP="00945B35">
            <w:pPr>
              <w:pStyle w:val="TableParagraph"/>
              <w:ind w:left="124" w:right="327"/>
              <w:jc w:val="center"/>
              <w:rPr>
                <w:sz w:val="14"/>
              </w:rPr>
            </w:pPr>
            <w:r>
              <w:rPr>
                <w:spacing w:val="-2"/>
                <w:sz w:val="14"/>
              </w:rPr>
              <w:t>&lt;2.07</w:t>
            </w:r>
          </w:p>
        </w:tc>
        <w:tc>
          <w:tcPr>
            <w:tcW w:w="1913" w:type="dxa"/>
          </w:tcPr>
          <w:p w14:paraId="53F792B8" w14:textId="77777777" w:rsidR="00A910D7" w:rsidRDefault="00A910D7" w:rsidP="00945B35">
            <w:pPr>
              <w:pStyle w:val="TableParagraph"/>
              <w:spacing w:before="16"/>
              <w:ind w:left="121" w:right="322"/>
              <w:jc w:val="center"/>
              <w:rPr>
                <w:b/>
                <w:sz w:val="14"/>
              </w:rPr>
            </w:pPr>
            <w:r>
              <w:rPr>
                <w:b/>
                <w:spacing w:val="-5"/>
                <w:sz w:val="14"/>
              </w:rPr>
              <w:t>144</w:t>
            </w:r>
          </w:p>
          <w:p w14:paraId="5BC48BE3" w14:textId="77777777" w:rsidR="00A910D7" w:rsidRDefault="00A910D7" w:rsidP="00945B35">
            <w:pPr>
              <w:pStyle w:val="TableParagraph"/>
              <w:rPr>
                <w:b/>
                <w:i/>
                <w:sz w:val="16"/>
              </w:rPr>
            </w:pPr>
          </w:p>
          <w:p w14:paraId="1E3764A6" w14:textId="77777777" w:rsidR="00A910D7" w:rsidRDefault="00A910D7" w:rsidP="00945B35">
            <w:pPr>
              <w:pStyle w:val="TableParagraph"/>
              <w:spacing w:before="7"/>
              <w:rPr>
                <w:b/>
                <w:i/>
                <w:sz w:val="12"/>
              </w:rPr>
            </w:pPr>
          </w:p>
          <w:p w14:paraId="4E1CFE55" w14:textId="77777777" w:rsidR="00A910D7" w:rsidRDefault="00A910D7" w:rsidP="00945B35">
            <w:pPr>
              <w:pStyle w:val="TableParagraph"/>
              <w:ind w:left="119" w:right="322"/>
              <w:jc w:val="center"/>
              <w:rPr>
                <w:sz w:val="14"/>
              </w:rPr>
            </w:pPr>
            <w:r>
              <w:rPr>
                <w:spacing w:val="-2"/>
                <w:sz w:val="14"/>
              </w:rPr>
              <w:t>&lt;4.39</w:t>
            </w:r>
          </w:p>
        </w:tc>
      </w:tr>
      <w:tr w:rsidR="00A910D7" w14:paraId="49BED767" w14:textId="77777777" w:rsidTr="00945B35">
        <w:trPr>
          <w:trHeight w:val="210"/>
        </w:trPr>
        <w:tc>
          <w:tcPr>
            <w:tcW w:w="4250" w:type="dxa"/>
          </w:tcPr>
          <w:p w14:paraId="00A7B200"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3C644F8A"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6F4C3B0C"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5A821F76" w14:textId="77777777" w:rsidR="00A910D7" w:rsidRDefault="00A910D7" w:rsidP="00945B35">
            <w:pPr>
              <w:pStyle w:val="TableParagraph"/>
              <w:spacing w:before="16"/>
              <w:ind w:left="64" w:right="317"/>
              <w:jc w:val="center"/>
              <w:rPr>
                <w:b/>
                <w:sz w:val="14"/>
              </w:rPr>
            </w:pPr>
            <w:r>
              <w:rPr>
                <w:b/>
                <w:spacing w:val="-4"/>
                <w:sz w:val="14"/>
              </w:rPr>
              <w:t>1.21</w:t>
            </w:r>
          </w:p>
        </w:tc>
        <w:tc>
          <w:tcPr>
            <w:tcW w:w="1905" w:type="dxa"/>
          </w:tcPr>
          <w:p w14:paraId="4CFDE57B" w14:textId="77777777" w:rsidR="00A910D7" w:rsidRDefault="00A910D7" w:rsidP="00945B35">
            <w:pPr>
              <w:pStyle w:val="TableParagraph"/>
              <w:spacing w:before="16"/>
              <w:ind w:left="117" w:right="315"/>
              <w:jc w:val="center"/>
              <w:rPr>
                <w:b/>
                <w:sz w:val="14"/>
              </w:rPr>
            </w:pPr>
            <w:r>
              <w:rPr>
                <w:b/>
                <w:spacing w:val="-4"/>
                <w:sz w:val="14"/>
              </w:rPr>
              <w:t>1.17</w:t>
            </w:r>
          </w:p>
        </w:tc>
        <w:tc>
          <w:tcPr>
            <w:tcW w:w="1920" w:type="dxa"/>
          </w:tcPr>
          <w:p w14:paraId="435983F0" w14:textId="77777777" w:rsidR="00A910D7" w:rsidRDefault="00A910D7" w:rsidP="00945B35">
            <w:pPr>
              <w:pStyle w:val="TableParagraph"/>
              <w:spacing w:before="16"/>
              <w:ind w:left="70" w:right="317"/>
              <w:jc w:val="center"/>
              <w:rPr>
                <w:b/>
                <w:sz w:val="14"/>
              </w:rPr>
            </w:pPr>
            <w:r>
              <w:rPr>
                <w:b/>
                <w:spacing w:val="-4"/>
                <w:sz w:val="14"/>
              </w:rPr>
              <w:t>3.97</w:t>
            </w:r>
          </w:p>
        </w:tc>
        <w:tc>
          <w:tcPr>
            <w:tcW w:w="1927" w:type="dxa"/>
          </w:tcPr>
          <w:p w14:paraId="5C276960"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c>
          <w:tcPr>
            <w:tcW w:w="1913" w:type="dxa"/>
          </w:tcPr>
          <w:p w14:paraId="6F0263E2"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tc>
      </w:tr>
      <w:tr w:rsidR="00A910D7" w14:paraId="0CF2D760" w14:textId="77777777" w:rsidTr="00945B35">
        <w:trPr>
          <w:trHeight w:val="210"/>
        </w:trPr>
        <w:tc>
          <w:tcPr>
            <w:tcW w:w="4250" w:type="dxa"/>
          </w:tcPr>
          <w:p w14:paraId="395A5F76"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5B0D11ED"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1F7585B2"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7A96B3E9" w14:textId="77777777" w:rsidR="00A910D7" w:rsidRDefault="00A910D7" w:rsidP="00945B35">
            <w:pPr>
              <w:pStyle w:val="TableParagraph"/>
              <w:spacing w:before="12"/>
              <w:ind w:left="61" w:right="317"/>
              <w:jc w:val="center"/>
              <w:rPr>
                <w:sz w:val="14"/>
              </w:rPr>
            </w:pPr>
            <w:r>
              <w:rPr>
                <w:spacing w:val="-2"/>
                <w:sz w:val="14"/>
              </w:rPr>
              <w:t>&lt;32.5</w:t>
            </w:r>
          </w:p>
        </w:tc>
        <w:tc>
          <w:tcPr>
            <w:tcW w:w="1905" w:type="dxa"/>
          </w:tcPr>
          <w:p w14:paraId="0280DEF8" w14:textId="77777777" w:rsidR="00A910D7" w:rsidRDefault="00A910D7" w:rsidP="00945B35">
            <w:pPr>
              <w:pStyle w:val="TableParagraph"/>
              <w:spacing w:before="16"/>
              <w:ind w:left="118" w:right="315"/>
              <w:jc w:val="center"/>
              <w:rPr>
                <w:b/>
                <w:sz w:val="14"/>
              </w:rPr>
            </w:pPr>
            <w:r>
              <w:rPr>
                <w:b/>
                <w:spacing w:val="-2"/>
                <w:sz w:val="14"/>
              </w:rPr>
              <w:t>---</w:t>
            </w:r>
            <w:r>
              <w:rPr>
                <w:b/>
                <w:spacing w:val="-10"/>
                <w:sz w:val="14"/>
              </w:rPr>
              <w:t>-</w:t>
            </w:r>
          </w:p>
        </w:tc>
        <w:tc>
          <w:tcPr>
            <w:tcW w:w="1920" w:type="dxa"/>
          </w:tcPr>
          <w:p w14:paraId="24F6842C"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tc>
        <w:tc>
          <w:tcPr>
            <w:tcW w:w="1927" w:type="dxa"/>
          </w:tcPr>
          <w:p w14:paraId="203948AE"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c>
          <w:tcPr>
            <w:tcW w:w="1913" w:type="dxa"/>
          </w:tcPr>
          <w:p w14:paraId="50A60AA2" w14:textId="77777777" w:rsidR="00A910D7" w:rsidRDefault="00A910D7" w:rsidP="00945B35">
            <w:pPr>
              <w:pStyle w:val="TableParagraph"/>
              <w:spacing w:before="12"/>
              <w:ind w:left="119" w:right="322"/>
              <w:jc w:val="center"/>
              <w:rPr>
                <w:sz w:val="14"/>
              </w:rPr>
            </w:pPr>
            <w:r>
              <w:rPr>
                <w:spacing w:val="-2"/>
                <w:sz w:val="14"/>
              </w:rPr>
              <w:t>&lt;53.1</w:t>
            </w:r>
          </w:p>
        </w:tc>
      </w:tr>
      <w:tr w:rsidR="00A910D7" w14:paraId="06DA5A36" w14:textId="77777777" w:rsidTr="00945B35">
        <w:trPr>
          <w:trHeight w:val="210"/>
        </w:trPr>
        <w:tc>
          <w:tcPr>
            <w:tcW w:w="4250" w:type="dxa"/>
          </w:tcPr>
          <w:p w14:paraId="5B3D2E47"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552540AB"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112EC906"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4AE2AA0B" w14:textId="77777777" w:rsidR="00A910D7" w:rsidRDefault="00A910D7" w:rsidP="00945B35">
            <w:pPr>
              <w:pStyle w:val="TableParagraph"/>
              <w:spacing w:before="16"/>
              <w:ind w:left="65" w:right="317"/>
              <w:jc w:val="center"/>
              <w:rPr>
                <w:b/>
                <w:sz w:val="14"/>
              </w:rPr>
            </w:pPr>
            <w:r>
              <w:rPr>
                <w:b/>
                <w:spacing w:val="-2"/>
                <w:sz w:val="14"/>
              </w:rPr>
              <w:t>---</w:t>
            </w:r>
            <w:r>
              <w:rPr>
                <w:b/>
                <w:spacing w:val="-10"/>
                <w:sz w:val="14"/>
              </w:rPr>
              <w:t>-</w:t>
            </w:r>
          </w:p>
        </w:tc>
        <w:tc>
          <w:tcPr>
            <w:tcW w:w="1905" w:type="dxa"/>
          </w:tcPr>
          <w:p w14:paraId="74A2510B" w14:textId="77777777" w:rsidR="00A910D7" w:rsidRDefault="00A910D7" w:rsidP="00945B35">
            <w:pPr>
              <w:pStyle w:val="TableParagraph"/>
              <w:spacing w:before="16"/>
              <w:ind w:left="117" w:right="315"/>
              <w:jc w:val="center"/>
              <w:rPr>
                <w:b/>
                <w:sz w:val="14"/>
              </w:rPr>
            </w:pPr>
            <w:r>
              <w:rPr>
                <w:b/>
                <w:spacing w:val="-4"/>
                <w:sz w:val="14"/>
              </w:rPr>
              <w:t>24.2</w:t>
            </w:r>
          </w:p>
        </w:tc>
        <w:tc>
          <w:tcPr>
            <w:tcW w:w="1920" w:type="dxa"/>
          </w:tcPr>
          <w:p w14:paraId="120C062A" w14:textId="77777777" w:rsidR="00A910D7" w:rsidRDefault="00A910D7" w:rsidP="00945B35">
            <w:pPr>
              <w:pStyle w:val="TableParagraph"/>
              <w:spacing w:before="16"/>
              <w:ind w:left="70" w:right="317"/>
              <w:jc w:val="center"/>
              <w:rPr>
                <w:b/>
                <w:sz w:val="14"/>
              </w:rPr>
            </w:pPr>
            <w:r>
              <w:rPr>
                <w:b/>
                <w:spacing w:val="-4"/>
                <w:sz w:val="14"/>
              </w:rPr>
              <w:t>25.4</w:t>
            </w:r>
          </w:p>
        </w:tc>
        <w:tc>
          <w:tcPr>
            <w:tcW w:w="1927" w:type="dxa"/>
          </w:tcPr>
          <w:p w14:paraId="725533C6" w14:textId="77777777" w:rsidR="00A910D7" w:rsidRDefault="00A910D7" w:rsidP="00945B35">
            <w:pPr>
              <w:pStyle w:val="TableParagraph"/>
              <w:spacing w:before="16"/>
              <w:ind w:left="127" w:right="327"/>
              <w:jc w:val="center"/>
              <w:rPr>
                <w:b/>
                <w:sz w:val="14"/>
              </w:rPr>
            </w:pPr>
            <w:r>
              <w:rPr>
                <w:b/>
                <w:spacing w:val="-4"/>
                <w:sz w:val="14"/>
              </w:rPr>
              <w:t>13.1</w:t>
            </w:r>
          </w:p>
        </w:tc>
        <w:tc>
          <w:tcPr>
            <w:tcW w:w="1913" w:type="dxa"/>
          </w:tcPr>
          <w:p w14:paraId="49B02DD0"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tc>
      </w:tr>
      <w:tr w:rsidR="00A910D7" w14:paraId="0147C55E" w14:textId="77777777" w:rsidTr="00945B35">
        <w:trPr>
          <w:trHeight w:val="210"/>
        </w:trPr>
        <w:tc>
          <w:tcPr>
            <w:tcW w:w="4250" w:type="dxa"/>
          </w:tcPr>
          <w:p w14:paraId="01C36E56"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416C8CDE"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7C650042"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49C7CC20" w14:textId="77777777" w:rsidR="00A910D7" w:rsidRDefault="00A910D7" w:rsidP="00945B35">
            <w:pPr>
              <w:pStyle w:val="TableParagraph"/>
              <w:spacing w:before="16"/>
              <w:ind w:left="64" w:right="317"/>
              <w:jc w:val="center"/>
              <w:rPr>
                <w:b/>
                <w:sz w:val="14"/>
              </w:rPr>
            </w:pPr>
            <w:r>
              <w:rPr>
                <w:b/>
                <w:spacing w:val="-4"/>
                <w:sz w:val="14"/>
              </w:rPr>
              <w:t>34.7</w:t>
            </w:r>
          </w:p>
        </w:tc>
        <w:tc>
          <w:tcPr>
            <w:tcW w:w="1905" w:type="dxa"/>
          </w:tcPr>
          <w:p w14:paraId="10EED40D" w14:textId="77777777" w:rsidR="00A910D7" w:rsidRDefault="00A910D7" w:rsidP="00945B35">
            <w:pPr>
              <w:pStyle w:val="TableParagraph"/>
              <w:spacing w:before="16"/>
              <w:ind w:left="117" w:right="315"/>
              <w:jc w:val="center"/>
              <w:rPr>
                <w:b/>
                <w:sz w:val="14"/>
              </w:rPr>
            </w:pPr>
            <w:r>
              <w:rPr>
                <w:b/>
                <w:spacing w:val="-4"/>
                <w:sz w:val="14"/>
              </w:rPr>
              <w:t>16.8</w:t>
            </w:r>
          </w:p>
        </w:tc>
        <w:tc>
          <w:tcPr>
            <w:tcW w:w="1920" w:type="dxa"/>
          </w:tcPr>
          <w:p w14:paraId="3549A3D5" w14:textId="77777777" w:rsidR="00A910D7" w:rsidRDefault="00A910D7" w:rsidP="00945B35">
            <w:pPr>
              <w:pStyle w:val="TableParagraph"/>
              <w:spacing w:before="16"/>
              <w:ind w:left="70" w:right="317"/>
              <w:jc w:val="center"/>
              <w:rPr>
                <w:b/>
                <w:sz w:val="14"/>
              </w:rPr>
            </w:pPr>
            <w:r>
              <w:rPr>
                <w:b/>
                <w:spacing w:val="-4"/>
                <w:sz w:val="14"/>
              </w:rPr>
              <w:t>73.6</w:t>
            </w:r>
          </w:p>
        </w:tc>
        <w:tc>
          <w:tcPr>
            <w:tcW w:w="1927" w:type="dxa"/>
          </w:tcPr>
          <w:p w14:paraId="651EE331" w14:textId="77777777" w:rsidR="00A910D7" w:rsidRDefault="00A910D7" w:rsidP="00945B35">
            <w:pPr>
              <w:pStyle w:val="TableParagraph"/>
              <w:spacing w:before="16"/>
              <w:ind w:left="127" w:right="327"/>
              <w:jc w:val="center"/>
              <w:rPr>
                <w:b/>
                <w:sz w:val="14"/>
              </w:rPr>
            </w:pPr>
            <w:r>
              <w:rPr>
                <w:b/>
                <w:spacing w:val="-4"/>
                <w:sz w:val="14"/>
              </w:rPr>
              <w:t>11.6</w:t>
            </w:r>
          </w:p>
        </w:tc>
        <w:tc>
          <w:tcPr>
            <w:tcW w:w="1913" w:type="dxa"/>
          </w:tcPr>
          <w:p w14:paraId="6CFEAD35" w14:textId="77777777" w:rsidR="00A910D7" w:rsidRDefault="00A910D7" w:rsidP="00945B35">
            <w:pPr>
              <w:pStyle w:val="TableParagraph"/>
              <w:spacing w:before="16"/>
              <w:ind w:left="122" w:right="322"/>
              <w:jc w:val="center"/>
              <w:rPr>
                <w:b/>
                <w:sz w:val="14"/>
              </w:rPr>
            </w:pPr>
            <w:r>
              <w:rPr>
                <w:b/>
                <w:spacing w:val="-4"/>
                <w:sz w:val="14"/>
              </w:rPr>
              <w:t>43.0</w:t>
            </w:r>
          </w:p>
        </w:tc>
      </w:tr>
    </w:tbl>
    <w:p w14:paraId="396B450C" w14:textId="77777777" w:rsidR="00A910D7" w:rsidRDefault="00A910D7" w:rsidP="00A910D7">
      <w:pPr>
        <w:jc w:val="center"/>
        <w:rPr>
          <w:sz w:val="14"/>
        </w:rPr>
        <w:sectPr w:rsidR="00A910D7">
          <w:headerReference w:type="default" r:id="rId142"/>
          <w:footerReference w:type="default" r:id="rId143"/>
          <w:pgSz w:w="16820" w:h="11900" w:orient="landscape"/>
          <w:pgMar w:top="1580" w:right="580" w:bottom="440" w:left="460" w:header="275" w:footer="258" w:gutter="0"/>
          <w:pgNumType w:start="4"/>
          <w:cols w:space="720"/>
        </w:sectPr>
      </w:pPr>
    </w:p>
    <w:p w14:paraId="6344A30B"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5B2FBF73"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75728BC2" w14:textId="77777777" w:rsidTr="00945B35">
        <w:trPr>
          <w:trHeight w:val="386"/>
        </w:trPr>
        <w:tc>
          <w:tcPr>
            <w:tcW w:w="5963" w:type="dxa"/>
            <w:gridSpan w:val="3"/>
            <w:tcBorders>
              <w:top w:val="nil"/>
              <w:left w:val="nil"/>
            </w:tcBorders>
          </w:tcPr>
          <w:p w14:paraId="51D0928A"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4992AA53" w14:textId="77777777" w:rsidR="00A910D7" w:rsidRDefault="00A910D7" w:rsidP="00945B35">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1A9D051A" w14:textId="77777777" w:rsidR="00A910D7" w:rsidRDefault="00A910D7" w:rsidP="00945B35">
            <w:pPr>
              <w:pStyle w:val="TableParagraph"/>
              <w:spacing w:before="26"/>
              <w:ind w:left="316" w:right="317"/>
              <w:jc w:val="center"/>
              <w:rPr>
                <w:b/>
                <w:sz w:val="15"/>
              </w:rPr>
            </w:pPr>
            <w:r>
              <w:rPr>
                <w:b/>
                <w:color w:val="2F2F2F"/>
                <w:spacing w:val="-5"/>
                <w:w w:val="105"/>
                <w:sz w:val="15"/>
              </w:rPr>
              <w:t>KF4</w:t>
            </w:r>
          </w:p>
        </w:tc>
        <w:tc>
          <w:tcPr>
            <w:tcW w:w="1905" w:type="dxa"/>
          </w:tcPr>
          <w:p w14:paraId="14D96CD9" w14:textId="77777777" w:rsidR="00A910D7" w:rsidRDefault="00A910D7" w:rsidP="00945B35">
            <w:pPr>
              <w:pStyle w:val="TableParagraph"/>
              <w:spacing w:before="26"/>
              <w:ind w:left="322" w:right="315"/>
              <w:jc w:val="center"/>
              <w:rPr>
                <w:b/>
                <w:sz w:val="15"/>
              </w:rPr>
            </w:pPr>
            <w:r>
              <w:rPr>
                <w:b/>
                <w:color w:val="2F2F2F"/>
                <w:spacing w:val="-2"/>
                <w:w w:val="105"/>
                <w:sz w:val="15"/>
              </w:rPr>
              <w:t>KF5BG</w:t>
            </w:r>
          </w:p>
        </w:tc>
        <w:tc>
          <w:tcPr>
            <w:tcW w:w="1920" w:type="dxa"/>
          </w:tcPr>
          <w:p w14:paraId="74316F5C" w14:textId="77777777" w:rsidR="00A910D7" w:rsidRDefault="00A910D7" w:rsidP="00945B35">
            <w:pPr>
              <w:pStyle w:val="TableParagraph"/>
              <w:spacing w:before="26"/>
              <w:ind w:left="572"/>
              <w:rPr>
                <w:b/>
                <w:sz w:val="15"/>
              </w:rPr>
            </w:pPr>
            <w:r>
              <w:rPr>
                <w:b/>
                <w:color w:val="2F2F2F"/>
                <w:spacing w:val="-2"/>
                <w:w w:val="105"/>
                <w:sz w:val="15"/>
              </w:rPr>
              <w:t>WVDG05N</w:t>
            </w:r>
          </w:p>
        </w:tc>
        <w:tc>
          <w:tcPr>
            <w:tcW w:w="1927" w:type="dxa"/>
          </w:tcPr>
          <w:p w14:paraId="278A14E9" w14:textId="77777777" w:rsidR="00A910D7" w:rsidRDefault="00A910D7" w:rsidP="00945B35">
            <w:pPr>
              <w:pStyle w:val="TableParagraph"/>
              <w:spacing w:before="43"/>
              <w:ind w:left="575"/>
              <w:rPr>
                <w:b/>
                <w:sz w:val="15"/>
              </w:rPr>
            </w:pPr>
            <w:r>
              <w:rPr>
                <w:b/>
                <w:color w:val="2F2F2F"/>
                <w:spacing w:val="-2"/>
                <w:w w:val="105"/>
                <w:sz w:val="15"/>
              </w:rPr>
              <w:t>WVDG05E</w:t>
            </w:r>
          </w:p>
        </w:tc>
        <w:tc>
          <w:tcPr>
            <w:tcW w:w="1913" w:type="dxa"/>
          </w:tcPr>
          <w:p w14:paraId="7750E51D" w14:textId="77777777" w:rsidR="00A910D7" w:rsidRDefault="00A910D7" w:rsidP="00945B35">
            <w:pPr>
              <w:pStyle w:val="TableParagraph"/>
              <w:spacing w:before="26"/>
              <w:ind w:left="565"/>
              <w:rPr>
                <w:b/>
                <w:sz w:val="15"/>
              </w:rPr>
            </w:pPr>
            <w:r>
              <w:rPr>
                <w:b/>
                <w:color w:val="2F2F2F"/>
                <w:spacing w:val="-2"/>
                <w:w w:val="105"/>
                <w:sz w:val="15"/>
              </w:rPr>
              <w:t>WVDG05S</w:t>
            </w:r>
          </w:p>
        </w:tc>
      </w:tr>
      <w:tr w:rsidR="00A910D7" w14:paraId="218DCD0D" w14:textId="77777777" w:rsidTr="00945B35">
        <w:trPr>
          <w:trHeight w:val="210"/>
        </w:trPr>
        <w:tc>
          <w:tcPr>
            <w:tcW w:w="5963" w:type="dxa"/>
            <w:gridSpan w:val="3"/>
          </w:tcPr>
          <w:p w14:paraId="466885FD"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32E92622" w14:textId="77777777" w:rsidR="00A910D7" w:rsidRDefault="00A910D7" w:rsidP="00945B35">
            <w:pPr>
              <w:pStyle w:val="TableParagraph"/>
              <w:spacing w:before="12"/>
              <w:ind w:right="507"/>
              <w:jc w:val="right"/>
              <w:rPr>
                <w:sz w:val="14"/>
              </w:rPr>
            </w:pPr>
            <w:r>
              <w:rPr>
                <w:color w:val="2F2F2F"/>
                <w:sz w:val="14"/>
              </w:rPr>
              <w:t>[29-Jun-</w:t>
            </w:r>
            <w:r>
              <w:rPr>
                <w:color w:val="2F2F2F"/>
                <w:spacing w:val="-2"/>
                <w:sz w:val="14"/>
              </w:rPr>
              <w:t>2023]</w:t>
            </w:r>
          </w:p>
        </w:tc>
        <w:tc>
          <w:tcPr>
            <w:tcW w:w="1905" w:type="dxa"/>
          </w:tcPr>
          <w:p w14:paraId="3568BD6B" w14:textId="77777777" w:rsidR="00A910D7" w:rsidRDefault="00A910D7" w:rsidP="00945B35">
            <w:pPr>
              <w:pStyle w:val="TableParagraph"/>
              <w:spacing w:before="12"/>
              <w:ind w:left="505"/>
              <w:rPr>
                <w:sz w:val="14"/>
              </w:rPr>
            </w:pPr>
            <w:r>
              <w:rPr>
                <w:color w:val="2F2F2F"/>
                <w:sz w:val="14"/>
              </w:rPr>
              <w:t>[29-Jun-</w:t>
            </w:r>
            <w:r>
              <w:rPr>
                <w:color w:val="2F2F2F"/>
                <w:spacing w:val="-2"/>
                <w:sz w:val="14"/>
              </w:rPr>
              <w:t>2023]</w:t>
            </w:r>
          </w:p>
        </w:tc>
        <w:tc>
          <w:tcPr>
            <w:tcW w:w="1920" w:type="dxa"/>
          </w:tcPr>
          <w:p w14:paraId="0E378E43" w14:textId="77777777" w:rsidR="00A910D7" w:rsidRDefault="00A910D7" w:rsidP="00945B35">
            <w:pPr>
              <w:pStyle w:val="TableParagraph"/>
              <w:spacing w:before="12"/>
              <w:ind w:left="507"/>
              <w:rPr>
                <w:sz w:val="14"/>
              </w:rPr>
            </w:pPr>
            <w:r>
              <w:rPr>
                <w:color w:val="2F2F2F"/>
                <w:sz w:val="14"/>
              </w:rPr>
              <w:t>[29-Jun-</w:t>
            </w:r>
            <w:r>
              <w:rPr>
                <w:color w:val="2F2F2F"/>
                <w:spacing w:val="-2"/>
                <w:sz w:val="14"/>
              </w:rPr>
              <w:t>2023]</w:t>
            </w:r>
          </w:p>
        </w:tc>
        <w:tc>
          <w:tcPr>
            <w:tcW w:w="1927" w:type="dxa"/>
          </w:tcPr>
          <w:p w14:paraId="04595265" w14:textId="77777777" w:rsidR="00A910D7" w:rsidRDefault="00A910D7" w:rsidP="00945B35">
            <w:pPr>
              <w:pStyle w:val="TableParagraph"/>
              <w:spacing w:before="12"/>
              <w:ind w:left="512"/>
              <w:rPr>
                <w:sz w:val="14"/>
              </w:rPr>
            </w:pPr>
            <w:r>
              <w:rPr>
                <w:color w:val="2F2F2F"/>
                <w:sz w:val="14"/>
              </w:rPr>
              <w:t>[29-Jun-</w:t>
            </w:r>
            <w:r>
              <w:rPr>
                <w:color w:val="2F2F2F"/>
                <w:spacing w:val="-2"/>
                <w:sz w:val="14"/>
              </w:rPr>
              <w:t>2023]</w:t>
            </w:r>
          </w:p>
        </w:tc>
        <w:tc>
          <w:tcPr>
            <w:tcW w:w="1913" w:type="dxa"/>
          </w:tcPr>
          <w:p w14:paraId="71BAAD0D" w14:textId="77777777" w:rsidR="00A910D7" w:rsidRDefault="00A910D7" w:rsidP="00945B35">
            <w:pPr>
              <w:pStyle w:val="TableParagraph"/>
              <w:spacing w:before="12"/>
              <w:ind w:left="500"/>
              <w:rPr>
                <w:sz w:val="14"/>
              </w:rPr>
            </w:pPr>
            <w:r>
              <w:rPr>
                <w:color w:val="2F2F2F"/>
                <w:sz w:val="14"/>
              </w:rPr>
              <w:t>[29-Jun-</w:t>
            </w:r>
            <w:r>
              <w:rPr>
                <w:color w:val="2F2F2F"/>
                <w:spacing w:val="-2"/>
                <w:sz w:val="14"/>
              </w:rPr>
              <w:t>2023]</w:t>
            </w:r>
          </w:p>
        </w:tc>
      </w:tr>
      <w:tr w:rsidR="00A910D7" w14:paraId="12EFC705" w14:textId="77777777" w:rsidTr="00945B35">
        <w:trPr>
          <w:trHeight w:val="270"/>
        </w:trPr>
        <w:tc>
          <w:tcPr>
            <w:tcW w:w="4250" w:type="dxa"/>
            <w:vMerge w:val="restart"/>
          </w:tcPr>
          <w:p w14:paraId="580032FA"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1AB0970F" w14:textId="77777777" w:rsidR="00A910D7" w:rsidRDefault="00A910D7" w:rsidP="00945B35">
            <w:pPr>
              <w:pStyle w:val="TableParagraph"/>
              <w:rPr>
                <w:b/>
                <w:i/>
                <w:sz w:val="16"/>
              </w:rPr>
            </w:pPr>
          </w:p>
          <w:p w14:paraId="039FE60E"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790336" behindDoc="1" locked="0" layoutInCell="1" allowOverlap="1" wp14:anchorId="5F4277F7" wp14:editId="140134E5">
                      <wp:simplePos x="0" y="0"/>
                      <wp:positionH relativeFrom="column">
                        <wp:posOffset>-6350</wp:posOffset>
                      </wp:positionH>
                      <wp:positionV relativeFrom="paragraph">
                        <wp:posOffset>46163</wp:posOffset>
                      </wp:positionV>
                      <wp:extent cx="9885680" cy="167640"/>
                      <wp:effectExtent l="0" t="0" r="0" b="0"/>
                      <wp:wrapNone/>
                      <wp:docPr id="860" name="Group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861" name="Image 52"/>
                                <pic:cNvPicPr/>
                              </pic:nvPicPr>
                              <pic:blipFill>
                                <a:blip r:embed="rId70" cstate="print"/>
                                <a:stretch>
                                  <a:fillRect/>
                                </a:stretch>
                              </pic:blipFill>
                              <pic:spPr>
                                <a:xfrm>
                                  <a:off x="0" y="0"/>
                                  <a:ext cx="9829511" cy="166687"/>
                                </a:xfrm>
                                <a:prstGeom prst="rect">
                                  <a:avLst/>
                                </a:prstGeom>
                              </pic:spPr>
                            </pic:pic>
                          </wpg:wgp>
                        </a:graphicData>
                      </a:graphic>
                    </wp:anchor>
                  </w:drawing>
                </mc:Choice>
                <mc:Fallback>
                  <w:pict>
                    <v:group w14:anchorId="6D8165B0" id="Group 860" o:spid="_x0000_s1026" style="position:absolute;margin-left:-.5pt;margin-top:3.65pt;width:778.4pt;height:13.2pt;z-index:-25152614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">
                      <v:shape id="Image 52"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">
                        <v:imagedata r:id="rId71" o:title=""/>
                      </v:shape>
                    </v:group>
                  </w:pict>
                </mc:Fallback>
              </mc:AlternateContent>
            </w:r>
            <w:r>
              <w:rPr>
                <w:b/>
                <w:color w:val="FFFFFF"/>
                <w:w w:val="105"/>
                <w:sz w:val="15"/>
              </w:rPr>
              <w:t>EA120:</w:t>
            </w:r>
            <w:r>
              <w:rPr>
                <w:rFonts w:ascii="Times New Roman"/>
                <w:color w:val="FFFFFF"/>
                <w:spacing w:val="-1"/>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28496521"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vMerge w:val="restart"/>
          </w:tcPr>
          <w:p w14:paraId="22B965C0" w14:textId="77777777" w:rsidR="00A910D7" w:rsidRDefault="00A910D7" w:rsidP="00945B35">
            <w:pPr>
              <w:pStyle w:val="TableParagraph"/>
              <w:spacing w:before="35"/>
              <w:ind w:left="159" w:right="149"/>
              <w:jc w:val="center"/>
              <w:rPr>
                <w:i/>
                <w:sz w:val="14"/>
              </w:rPr>
            </w:pPr>
            <w:r>
              <w:rPr>
                <w:i/>
                <w:color w:val="004BAB"/>
                <w:spacing w:val="-5"/>
                <w:sz w:val="14"/>
              </w:rPr>
              <w:t>LOR</w:t>
            </w:r>
          </w:p>
          <w:p w14:paraId="3D814A85" w14:textId="77777777" w:rsidR="00A910D7" w:rsidRDefault="00A910D7" w:rsidP="00945B35">
            <w:pPr>
              <w:pStyle w:val="TableParagraph"/>
              <w:rPr>
                <w:b/>
                <w:i/>
                <w:sz w:val="16"/>
              </w:rPr>
            </w:pPr>
          </w:p>
          <w:p w14:paraId="2414AD01" w14:textId="77777777" w:rsidR="00A910D7" w:rsidRDefault="00A910D7" w:rsidP="00945B35">
            <w:pPr>
              <w:pStyle w:val="TableParagraph"/>
              <w:rPr>
                <w:b/>
                <w:i/>
                <w:sz w:val="16"/>
              </w:rPr>
            </w:pPr>
          </w:p>
          <w:p w14:paraId="483DCD4A" w14:textId="77777777" w:rsidR="00A910D7" w:rsidRDefault="00A910D7" w:rsidP="00945B35">
            <w:pPr>
              <w:pStyle w:val="TableParagraph"/>
              <w:spacing w:before="2"/>
              <w:rPr>
                <w:b/>
                <w:i/>
                <w:sz w:val="16"/>
              </w:rPr>
            </w:pPr>
          </w:p>
          <w:p w14:paraId="05F96621" w14:textId="77777777" w:rsidR="00A910D7" w:rsidRDefault="00A910D7" w:rsidP="00945B35">
            <w:pPr>
              <w:pStyle w:val="TableParagraph"/>
              <w:ind w:left="158" w:right="159"/>
              <w:jc w:val="center"/>
              <w:rPr>
                <w:sz w:val="14"/>
              </w:rPr>
            </w:pPr>
            <w:r>
              <w:rPr>
                <w:color w:val="2F2F2F"/>
                <w:spacing w:val="-5"/>
                <w:sz w:val="14"/>
              </w:rPr>
              <w:t>0.1</w:t>
            </w:r>
          </w:p>
        </w:tc>
        <w:tc>
          <w:tcPr>
            <w:tcW w:w="993" w:type="dxa"/>
            <w:vMerge w:val="restart"/>
          </w:tcPr>
          <w:p w14:paraId="4BCFB616" w14:textId="77777777" w:rsidR="00A910D7" w:rsidRDefault="00A910D7" w:rsidP="00945B35">
            <w:pPr>
              <w:pStyle w:val="TableParagraph"/>
              <w:spacing w:before="35"/>
              <w:ind w:left="77" w:right="83"/>
              <w:jc w:val="center"/>
              <w:rPr>
                <w:i/>
                <w:sz w:val="14"/>
              </w:rPr>
            </w:pPr>
            <w:r>
              <w:rPr>
                <w:i/>
                <w:color w:val="004BAB"/>
                <w:spacing w:val="-4"/>
                <w:sz w:val="14"/>
              </w:rPr>
              <w:t>Unit</w:t>
            </w:r>
          </w:p>
          <w:p w14:paraId="7A89495F" w14:textId="77777777" w:rsidR="00A910D7" w:rsidRDefault="00A910D7" w:rsidP="00945B35">
            <w:pPr>
              <w:pStyle w:val="TableParagraph"/>
              <w:rPr>
                <w:b/>
                <w:i/>
                <w:sz w:val="16"/>
              </w:rPr>
            </w:pPr>
          </w:p>
          <w:p w14:paraId="7FD0CA7A" w14:textId="77777777" w:rsidR="00A910D7" w:rsidRDefault="00A910D7" w:rsidP="00945B35">
            <w:pPr>
              <w:pStyle w:val="TableParagraph"/>
              <w:rPr>
                <w:b/>
                <w:i/>
                <w:sz w:val="16"/>
              </w:rPr>
            </w:pPr>
          </w:p>
          <w:p w14:paraId="07F4AC06" w14:textId="77777777" w:rsidR="00A910D7" w:rsidRDefault="00A910D7" w:rsidP="00945B35">
            <w:pPr>
              <w:pStyle w:val="TableParagraph"/>
              <w:spacing w:before="2"/>
              <w:rPr>
                <w:b/>
                <w:i/>
                <w:sz w:val="16"/>
              </w:rPr>
            </w:pPr>
          </w:p>
          <w:p w14:paraId="507825D7"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2C5083C5" w14:textId="77777777" w:rsidR="00A910D7" w:rsidRDefault="00A910D7" w:rsidP="00945B35">
            <w:pPr>
              <w:pStyle w:val="TableParagraph"/>
              <w:spacing w:before="39"/>
              <w:ind w:right="438"/>
              <w:jc w:val="right"/>
              <w:rPr>
                <w:b/>
                <w:sz w:val="14"/>
              </w:rPr>
            </w:pPr>
            <w:r>
              <w:rPr>
                <w:b/>
                <w:color w:val="2F2F2F"/>
                <w:spacing w:val="-2"/>
                <w:sz w:val="14"/>
              </w:rPr>
              <w:t>EM2311983-</w:t>
            </w:r>
            <w:r>
              <w:rPr>
                <w:b/>
                <w:color w:val="2F2F2F"/>
                <w:spacing w:val="-5"/>
                <w:sz w:val="14"/>
              </w:rPr>
              <w:t>011</w:t>
            </w:r>
          </w:p>
        </w:tc>
        <w:tc>
          <w:tcPr>
            <w:tcW w:w="1905" w:type="dxa"/>
          </w:tcPr>
          <w:p w14:paraId="27DBEE2A" w14:textId="77777777" w:rsidR="00A910D7" w:rsidRDefault="00A910D7" w:rsidP="00945B35">
            <w:pPr>
              <w:pStyle w:val="TableParagraph"/>
              <w:spacing w:before="39"/>
              <w:ind w:left="433"/>
              <w:rPr>
                <w:b/>
                <w:sz w:val="14"/>
              </w:rPr>
            </w:pPr>
            <w:r>
              <w:rPr>
                <w:b/>
                <w:color w:val="2F2F2F"/>
                <w:spacing w:val="-2"/>
                <w:sz w:val="14"/>
              </w:rPr>
              <w:t>EM2311983-</w:t>
            </w:r>
            <w:r>
              <w:rPr>
                <w:b/>
                <w:color w:val="2F2F2F"/>
                <w:spacing w:val="-5"/>
                <w:sz w:val="14"/>
              </w:rPr>
              <w:t>012</w:t>
            </w:r>
          </w:p>
        </w:tc>
        <w:tc>
          <w:tcPr>
            <w:tcW w:w="1920" w:type="dxa"/>
          </w:tcPr>
          <w:p w14:paraId="3B4C93AE" w14:textId="77777777" w:rsidR="00A910D7" w:rsidRDefault="00A910D7" w:rsidP="00945B35">
            <w:pPr>
              <w:pStyle w:val="TableParagraph"/>
              <w:spacing w:before="39"/>
              <w:ind w:left="446"/>
              <w:rPr>
                <w:b/>
                <w:sz w:val="14"/>
              </w:rPr>
            </w:pPr>
            <w:r>
              <w:rPr>
                <w:b/>
                <w:color w:val="2F2F2F"/>
                <w:spacing w:val="-2"/>
                <w:sz w:val="14"/>
              </w:rPr>
              <w:t>EM2311983-</w:t>
            </w:r>
            <w:r>
              <w:rPr>
                <w:b/>
                <w:color w:val="2F2F2F"/>
                <w:spacing w:val="-5"/>
                <w:sz w:val="14"/>
              </w:rPr>
              <w:t>013</w:t>
            </w:r>
          </w:p>
        </w:tc>
        <w:tc>
          <w:tcPr>
            <w:tcW w:w="1927" w:type="dxa"/>
          </w:tcPr>
          <w:p w14:paraId="03CA4C90" w14:textId="77777777" w:rsidR="00A910D7" w:rsidRDefault="00A910D7" w:rsidP="00945B35">
            <w:pPr>
              <w:pStyle w:val="TableParagraph"/>
              <w:spacing w:before="39"/>
              <w:ind w:left="443"/>
              <w:rPr>
                <w:b/>
                <w:sz w:val="14"/>
              </w:rPr>
            </w:pPr>
            <w:r>
              <w:rPr>
                <w:b/>
                <w:color w:val="2F2F2F"/>
                <w:spacing w:val="-2"/>
                <w:sz w:val="14"/>
              </w:rPr>
              <w:t>EM2311983-</w:t>
            </w:r>
            <w:r>
              <w:rPr>
                <w:b/>
                <w:color w:val="2F2F2F"/>
                <w:spacing w:val="-5"/>
                <w:sz w:val="14"/>
              </w:rPr>
              <w:t>014</w:t>
            </w:r>
          </w:p>
        </w:tc>
        <w:tc>
          <w:tcPr>
            <w:tcW w:w="1913" w:type="dxa"/>
          </w:tcPr>
          <w:p w14:paraId="02E7D555" w14:textId="77777777" w:rsidR="00A910D7" w:rsidRDefault="00A910D7" w:rsidP="00945B35">
            <w:pPr>
              <w:pStyle w:val="TableParagraph"/>
              <w:spacing w:before="39"/>
              <w:ind w:left="434"/>
              <w:rPr>
                <w:b/>
                <w:sz w:val="14"/>
              </w:rPr>
            </w:pPr>
            <w:r>
              <w:rPr>
                <w:b/>
                <w:color w:val="2F2F2F"/>
                <w:spacing w:val="-2"/>
                <w:sz w:val="14"/>
              </w:rPr>
              <w:t>EM2311983-</w:t>
            </w:r>
            <w:r>
              <w:rPr>
                <w:b/>
                <w:color w:val="2F2F2F"/>
                <w:spacing w:val="-5"/>
                <w:sz w:val="14"/>
              </w:rPr>
              <w:t>015</w:t>
            </w:r>
          </w:p>
        </w:tc>
      </w:tr>
      <w:tr w:rsidR="00A910D7" w14:paraId="3F04678D" w14:textId="77777777" w:rsidTr="00945B35">
        <w:trPr>
          <w:trHeight w:val="657"/>
        </w:trPr>
        <w:tc>
          <w:tcPr>
            <w:tcW w:w="4250" w:type="dxa"/>
            <w:vMerge/>
            <w:tcBorders>
              <w:top w:val="nil"/>
            </w:tcBorders>
          </w:tcPr>
          <w:p w14:paraId="13B2B395" w14:textId="77777777" w:rsidR="00A910D7" w:rsidRDefault="00A910D7" w:rsidP="00945B35">
            <w:pPr>
              <w:rPr>
                <w:sz w:val="2"/>
                <w:szCs w:val="2"/>
              </w:rPr>
            </w:pPr>
          </w:p>
        </w:tc>
        <w:tc>
          <w:tcPr>
            <w:tcW w:w="720" w:type="dxa"/>
            <w:vMerge/>
            <w:tcBorders>
              <w:top w:val="nil"/>
            </w:tcBorders>
          </w:tcPr>
          <w:p w14:paraId="49A01E6A" w14:textId="77777777" w:rsidR="00A910D7" w:rsidRDefault="00A910D7" w:rsidP="00945B35">
            <w:pPr>
              <w:rPr>
                <w:sz w:val="2"/>
                <w:szCs w:val="2"/>
              </w:rPr>
            </w:pPr>
          </w:p>
        </w:tc>
        <w:tc>
          <w:tcPr>
            <w:tcW w:w="993" w:type="dxa"/>
            <w:vMerge/>
            <w:tcBorders>
              <w:top w:val="nil"/>
            </w:tcBorders>
          </w:tcPr>
          <w:p w14:paraId="1EBBA6B2" w14:textId="77777777" w:rsidR="00A910D7" w:rsidRDefault="00A910D7" w:rsidP="00945B35">
            <w:pPr>
              <w:rPr>
                <w:sz w:val="2"/>
                <w:szCs w:val="2"/>
              </w:rPr>
            </w:pPr>
          </w:p>
        </w:tc>
        <w:tc>
          <w:tcPr>
            <w:tcW w:w="1920" w:type="dxa"/>
          </w:tcPr>
          <w:p w14:paraId="1FF6BA81" w14:textId="77777777" w:rsidR="00A910D7" w:rsidRDefault="00A910D7" w:rsidP="00945B35">
            <w:pPr>
              <w:pStyle w:val="TableParagraph"/>
              <w:spacing w:before="16"/>
              <w:ind w:left="766"/>
              <w:rPr>
                <w:sz w:val="12"/>
              </w:rPr>
            </w:pPr>
            <w:r>
              <w:rPr>
                <w:color w:val="2F2F2F"/>
                <w:spacing w:val="-2"/>
                <w:w w:val="105"/>
                <w:sz w:val="12"/>
              </w:rPr>
              <w:t>Result</w:t>
            </w:r>
          </w:p>
          <w:p w14:paraId="575DB769" w14:textId="77777777" w:rsidR="00A910D7" w:rsidRDefault="00A910D7" w:rsidP="00945B35">
            <w:pPr>
              <w:pStyle w:val="TableParagraph"/>
              <w:rPr>
                <w:b/>
                <w:i/>
                <w:sz w:val="14"/>
              </w:rPr>
            </w:pPr>
          </w:p>
          <w:p w14:paraId="41521B19" w14:textId="77777777" w:rsidR="00A910D7" w:rsidRDefault="00A910D7" w:rsidP="00945B35">
            <w:pPr>
              <w:pStyle w:val="TableParagraph"/>
              <w:spacing w:before="7"/>
              <w:rPr>
                <w:b/>
                <w:i/>
                <w:sz w:val="12"/>
              </w:rPr>
            </w:pPr>
          </w:p>
          <w:p w14:paraId="05E673C3" w14:textId="77777777" w:rsidR="00A910D7" w:rsidRDefault="00A910D7" w:rsidP="00945B35">
            <w:pPr>
              <w:pStyle w:val="TableParagraph"/>
              <w:ind w:left="680"/>
              <w:rPr>
                <w:sz w:val="14"/>
              </w:rPr>
            </w:pPr>
            <w:r>
              <w:rPr>
                <w:spacing w:val="-4"/>
                <w:sz w:val="14"/>
              </w:rPr>
              <w:t>&lt;0.1</w:t>
            </w:r>
          </w:p>
        </w:tc>
        <w:tc>
          <w:tcPr>
            <w:tcW w:w="1905" w:type="dxa"/>
          </w:tcPr>
          <w:p w14:paraId="74F3C5F8" w14:textId="77777777" w:rsidR="00A910D7" w:rsidRDefault="00A910D7" w:rsidP="00945B35">
            <w:pPr>
              <w:pStyle w:val="TableParagraph"/>
              <w:spacing w:before="16"/>
              <w:ind w:left="786"/>
              <w:rPr>
                <w:sz w:val="12"/>
              </w:rPr>
            </w:pPr>
            <w:r>
              <w:rPr>
                <w:color w:val="2F2F2F"/>
                <w:spacing w:val="-2"/>
                <w:w w:val="105"/>
                <w:sz w:val="12"/>
              </w:rPr>
              <w:t>Result</w:t>
            </w:r>
          </w:p>
          <w:p w14:paraId="46FEBBE5" w14:textId="77777777" w:rsidR="00A910D7" w:rsidRDefault="00A910D7" w:rsidP="00945B35">
            <w:pPr>
              <w:pStyle w:val="TableParagraph"/>
              <w:rPr>
                <w:b/>
                <w:i/>
                <w:sz w:val="14"/>
              </w:rPr>
            </w:pPr>
          </w:p>
          <w:p w14:paraId="357B2353" w14:textId="77777777" w:rsidR="00A910D7" w:rsidRDefault="00A910D7" w:rsidP="00945B35">
            <w:pPr>
              <w:pStyle w:val="TableParagraph"/>
              <w:spacing w:before="7"/>
              <w:rPr>
                <w:b/>
                <w:i/>
                <w:sz w:val="12"/>
              </w:rPr>
            </w:pPr>
          </w:p>
          <w:p w14:paraId="5006E68B" w14:textId="77777777" w:rsidR="00A910D7" w:rsidRDefault="00A910D7" w:rsidP="00945B35">
            <w:pPr>
              <w:pStyle w:val="TableParagraph"/>
              <w:ind w:left="700"/>
              <w:rPr>
                <w:sz w:val="14"/>
              </w:rPr>
            </w:pPr>
            <w:r>
              <w:rPr>
                <w:spacing w:val="-4"/>
                <w:sz w:val="14"/>
              </w:rPr>
              <w:t>&lt;0.1</w:t>
            </w:r>
          </w:p>
        </w:tc>
        <w:tc>
          <w:tcPr>
            <w:tcW w:w="1920" w:type="dxa"/>
          </w:tcPr>
          <w:p w14:paraId="33C72F99" w14:textId="77777777" w:rsidR="00A910D7" w:rsidRDefault="00A910D7" w:rsidP="00945B35">
            <w:pPr>
              <w:pStyle w:val="TableParagraph"/>
              <w:spacing w:before="16"/>
              <w:ind w:left="769"/>
              <w:rPr>
                <w:sz w:val="12"/>
              </w:rPr>
            </w:pPr>
            <w:r>
              <w:rPr>
                <w:color w:val="2F2F2F"/>
                <w:spacing w:val="-2"/>
                <w:w w:val="105"/>
                <w:sz w:val="12"/>
              </w:rPr>
              <w:t>Result</w:t>
            </w:r>
          </w:p>
          <w:p w14:paraId="7B79D6E5" w14:textId="77777777" w:rsidR="00A910D7" w:rsidRDefault="00A910D7" w:rsidP="00945B35">
            <w:pPr>
              <w:pStyle w:val="TableParagraph"/>
              <w:rPr>
                <w:b/>
                <w:i/>
                <w:sz w:val="14"/>
              </w:rPr>
            </w:pPr>
          </w:p>
          <w:p w14:paraId="0C3618FD" w14:textId="77777777" w:rsidR="00A910D7" w:rsidRDefault="00A910D7" w:rsidP="00945B35">
            <w:pPr>
              <w:pStyle w:val="TableParagraph"/>
              <w:rPr>
                <w:b/>
                <w:i/>
                <w:sz w:val="13"/>
              </w:rPr>
            </w:pPr>
          </w:p>
          <w:p w14:paraId="126956E3" w14:textId="77777777" w:rsidR="00A910D7" w:rsidRDefault="00A910D7" w:rsidP="00945B35">
            <w:pPr>
              <w:pStyle w:val="TableParagraph"/>
              <w:ind w:left="732"/>
              <w:rPr>
                <w:b/>
                <w:sz w:val="14"/>
              </w:rPr>
            </w:pPr>
            <w:r>
              <w:rPr>
                <w:b/>
                <w:spacing w:val="-2"/>
                <w:sz w:val="14"/>
              </w:rPr>
              <w:t>---</w:t>
            </w:r>
            <w:r>
              <w:rPr>
                <w:b/>
                <w:spacing w:val="-10"/>
                <w:sz w:val="14"/>
              </w:rPr>
              <w:t>-</w:t>
            </w:r>
          </w:p>
        </w:tc>
        <w:tc>
          <w:tcPr>
            <w:tcW w:w="1927" w:type="dxa"/>
          </w:tcPr>
          <w:p w14:paraId="6E37060C" w14:textId="77777777" w:rsidR="00A910D7" w:rsidRDefault="00A910D7" w:rsidP="00945B35">
            <w:pPr>
              <w:pStyle w:val="TableParagraph"/>
              <w:spacing w:before="16"/>
              <w:ind w:left="796"/>
              <w:rPr>
                <w:sz w:val="12"/>
              </w:rPr>
            </w:pPr>
            <w:r>
              <w:rPr>
                <w:color w:val="2F2F2F"/>
                <w:spacing w:val="-2"/>
                <w:w w:val="105"/>
                <w:sz w:val="12"/>
              </w:rPr>
              <w:t>Result</w:t>
            </w:r>
          </w:p>
          <w:p w14:paraId="4FEFF46B" w14:textId="77777777" w:rsidR="00A910D7" w:rsidRDefault="00A910D7" w:rsidP="00945B35">
            <w:pPr>
              <w:pStyle w:val="TableParagraph"/>
              <w:rPr>
                <w:b/>
                <w:i/>
                <w:sz w:val="14"/>
              </w:rPr>
            </w:pPr>
          </w:p>
          <w:p w14:paraId="438082AA" w14:textId="77777777" w:rsidR="00A910D7" w:rsidRDefault="00A910D7" w:rsidP="00945B35">
            <w:pPr>
              <w:pStyle w:val="TableParagraph"/>
              <w:rPr>
                <w:b/>
                <w:i/>
                <w:sz w:val="13"/>
              </w:rPr>
            </w:pPr>
          </w:p>
          <w:p w14:paraId="34218CC6" w14:textId="77777777" w:rsidR="00A910D7" w:rsidRDefault="00A910D7" w:rsidP="00945B35">
            <w:pPr>
              <w:pStyle w:val="TableParagraph"/>
              <w:ind w:left="760"/>
              <w:rPr>
                <w:b/>
                <w:sz w:val="14"/>
              </w:rPr>
            </w:pPr>
            <w:r>
              <w:rPr>
                <w:b/>
                <w:spacing w:val="-2"/>
                <w:sz w:val="14"/>
              </w:rPr>
              <w:t>---</w:t>
            </w:r>
            <w:r>
              <w:rPr>
                <w:b/>
                <w:spacing w:val="-10"/>
                <w:sz w:val="14"/>
              </w:rPr>
              <w:t>-</w:t>
            </w:r>
          </w:p>
        </w:tc>
        <w:tc>
          <w:tcPr>
            <w:tcW w:w="1913" w:type="dxa"/>
          </w:tcPr>
          <w:p w14:paraId="062259AE" w14:textId="77777777" w:rsidR="00A910D7" w:rsidRDefault="00A910D7" w:rsidP="00945B35">
            <w:pPr>
              <w:pStyle w:val="TableParagraph"/>
              <w:spacing w:before="16"/>
              <w:ind w:left="789"/>
              <w:rPr>
                <w:sz w:val="12"/>
              </w:rPr>
            </w:pPr>
            <w:r>
              <w:rPr>
                <w:color w:val="2F2F2F"/>
                <w:spacing w:val="-2"/>
                <w:w w:val="105"/>
                <w:sz w:val="12"/>
              </w:rPr>
              <w:t>Result</w:t>
            </w:r>
          </w:p>
          <w:p w14:paraId="6ED72234" w14:textId="77777777" w:rsidR="00A910D7" w:rsidRDefault="00A910D7" w:rsidP="00945B35">
            <w:pPr>
              <w:pStyle w:val="TableParagraph"/>
              <w:rPr>
                <w:b/>
                <w:i/>
                <w:sz w:val="14"/>
              </w:rPr>
            </w:pPr>
          </w:p>
          <w:p w14:paraId="4E48155C" w14:textId="77777777" w:rsidR="00A910D7" w:rsidRDefault="00A910D7" w:rsidP="00945B35">
            <w:pPr>
              <w:pStyle w:val="TableParagraph"/>
              <w:rPr>
                <w:b/>
                <w:i/>
                <w:sz w:val="13"/>
              </w:rPr>
            </w:pPr>
          </w:p>
          <w:p w14:paraId="3E6836A0" w14:textId="77777777" w:rsidR="00A910D7" w:rsidRDefault="00A910D7" w:rsidP="00945B35">
            <w:pPr>
              <w:pStyle w:val="TableParagraph"/>
              <w:ind w:left="752"/>
              <w:rPr>
                <w:b/>
                <w:sz w:val="14"/>
              </w:rPr>
            </w:pPr>
            <w:r>
              <w:rPr>
                <w:b/>
                <w:spacing w:val="-2"/>
                <w:sz w:val="14"/>
              </w:rPr>
              <w:t>---</w:t>
            </w:r>
            <w:r>
              <w:rPr>
                <w:b/>
                <w:spacing w:val="-10"/>
                <w:sz w:val="14"/>
              </w:rPr>
              <w:t>-</w:t>
            </w:r>
          </w:p>
        </w:tc>
      </w:tr>
      <w:tr w:rsidR="00A910D7" w14:paraId="35CA3384" w14:textId="77777777" w:rsidTr="00945B35">
        <w:trPr>
          <w:trHeight w:val="704"/>
        </w:trPr>
        <w:tc>
          <w:tcPr>
            <w:tcW w:w="4250" w:type="dxa"/>
          </w:tcPr>
          <w:p w14:paraId="27055461"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1282E402"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91360" behindDoc="1" locked="0" layoutInCell="1" allowOverlap="1" wp14:anchorId="0D56F9D4" wp14:editId="5CBAFC2D">
                      <wp:simplePos x="0" y="0"/>
                      <wp:positionH relativeFrom="column">
                        <wp:posOffset>-6350</wp:posOffset>
                      </wp:positionH>
                      <wp:positionV relativeFrom="paragraph">
                        <wp:posOffset>9968</wp:posOffset>
                      </wp:positionV>
                      <wp:extent cx="9885680" cy="180340"/>
                      <wp:effectExtent l="0" t="0" r="0" b="0"/>
                      <wp:wrapNone/>
                      <wp:docPr id="862"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63" name="Image 54"/>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089FD112" id="Group 862" o:spid="_x0000_s1026" style="position:absolute;margin-left:-.5pt;margin-top:.8pt;width:778.4pt;height:14.2pt;z-index:-25152512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e1YuUKwIAAOk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5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">
                        <v:imagedata r:id="rId73"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4271E13D"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tcPr>
          <w:p w14:paraId="25DACA10" w14:textId="77777777" w:rsidR="00A910D7" w:rsidRDefault="00A910D7" w:rsidP="00945B35">
            <w:pPr>
              <w:pStyle w:val="TableParagraph"/>
              <w:spacing w:before="12"/>
              <w:jc w:val="center"/>
              <w:rPr>
                <w:sz w:val="14"/>
              </w:rPr>
            </w:pPr>
            <w:r>
              <w:rPr>
                <w:color w:val="2F2F2F"/>
                <w:w w:val="102"/>
                <w:sz w:val="14"/>
              </w:rPr>
              <w:t>2</w:t>
            </w:r>
          </w:p>
          <w:p w14:paraId="558686AD" w14:textId="77777777" w:rsidR="00A910D7" w:rsidRDefault="00A910D7" w:rsidP="00945B35">
            <w:pPr>
              <w:pStyle w:val="TableParagraph"/>
              <w:rPr>
                <w:b/>
                <w:i/>
                <w:sz w:val="16"/>
              </w:rPr>
            </w:pPr>
          </w:p>
          <w:p w14:paraId="24E983E6" w14:textId="77777777" w:rsidR="00A910D7" w:rsidRDefault="00A910D7" w:rsidP="00945B35">
            <w:pPr>
              <w:pStyle w:val="TableParagraph"/>
              <w:rPr>
                <w:b/>
                <w:i/>
                <w:sz w:val="13"/>
              </w:rPr>
            </w:pPr>
          </w:p>
          <w:p w14:paraId="2D75DB5C"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1D6D12DE" w14:textId="77777777" w:rsidR="00A910D7" w:rsidRDefault="00A910D7" w:rsidP="00945B35">
            <w:pPr>
              <w:pStyle w:val="TableParagraph"/>
              <w:spacing w:before="12"/>
              <w:ind w:left="82" w:right="82"/>
              <w:jc w:val="center"/>
              <w:rPr>
                <w:sz w:val="14"/>
              </w:rPr>
            </w:pPr>
            <w:r>
              <w:rPr>
                <w:color w:val="2F2F2F"/>
                <w:spacing w:val="-5"/>
                <w:sz w:val="14"/>
              </w:rPr>
              <w:t>mg</w:t>
            </w:r>
          </w:p>
          <w:p w14:paraId="7C799C32" w14:textId="77777777" w:rsidR="00A910D7" w:rsidRDefault="00A910D7" w:rsidP="00945B35">
            <w:pPr>
              <w:pStyle w:val="TableParagraph"/>
              <w:rPr>
                <w:b/>
                <w:i/>
                <w:sz w:val="16"/>
              </w:rPr>
            </w:pPr>
          </w:p>
          <w:p w14:paraId="606A2A4A" w14:textId="77777777" w:rsidR="00A910D7" w:rsidRDefault="00A910D7" w:rsidP="00945B35">
            <w:pPr>
              <w:pStyle w:val="TableParagraph"/>
              <w:rPr>
                <w:b/>
                <w:i/>
                <w:sz w:val="13"/>
              </w:rPr>
            </w:pPr>
          </w:p>
          <w:p w14:paraId="63E54A19"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6E588C87" w14:textId="77777777" w:rsidR="00A910D7" w:rsidRDefault="00A910D7" w:rsidP="00945B35">
            <w:pPr>
              <w:pStyle w:val="TableParagraph"/>
              <w:spacing w:before="12"/>
              <w:ind w:left="62" w:right="317"/>
              <w:jc w:val="center"/>
              <w:rPr>
                <w:sz w:val="14"/>
              </w:rPr>
            </w:pPr>
            <w:r>
              <w:rPr>
                <w:spacing w:val="-5"/>
                <w:sz w:val="14"/>
              </w:rPr>
              <w:t>&lt;2</w:t>
            </w:r>
          </w:p>
          <w:p w14:paraId="56140303" w14:textId="77777777" w:rsidR="00A910D7" w:rsidRDefault="00A910D7" w:rsidP="00945B35">
            <w:pPr>
              <w:pStyle w:val="TableParagraph"/>
              <w:rPr>
                <w:b/>
                <w:i/>
                <w:sz w:val="16"/>
              </w:rPr>
            </w:pPr>
          </w:p>
          <w:p w14:paraId="58C4808D" w14:textId="77777777" w:rsidR="00A910D7" w:rsidRDefault="00A910D7" w:rsidP="00945B35">
            <w:pPr>
              <w:pStyle w:val="TableParagraph"/>
              <w:spacing w:before="4"/>
              <w:rPr>
                <w:b/>
                <w:i/>
                <w:sz w:val="13"/>
              </w:rPr>
            </w:pPr>
          </w:p>
          <w:p w14:paraId="058481BC" w14:textId="77777777" w:rsidR="00A910D7" w:rsidRDefault="00A910D7" w:rsidP="00945B35">
            <w:pPr>
              <w:pStyle w:val="TableParagraph"/>
              <w:ind w:left="65" w:right="317"/>
              <w:jc w:val="center"/>
              <w:rPr>
                <w:b/>
                <w:sz w:val="14"/>
              </w:rPr>
            </w:pPr>
            <w:r>
              <w:rPr>
                <w:b/>
                <w:spacing w:val="-2"/>
                <w:sz w:val="14"/>
              </w:rPr>
              <w:t>---</w:t>
            </w:r>
            <w:r>
              <w:rPr>
                <w:b/>
                <w:spacing w:val="-10"/>
                <w:sz w:val="14"/>
              </w:rPr>
              <w:t>-</w:t>
            </w:r>
          </w:p>
        </w:tc>
        <w:tc>
          <w:tcPr>
            <w:tcW w:w="1905" w:type="dxa"/>
          </w:tcPr>
          <w:p w14:paraId="4771BAF9" w14:textId="77777777" w:rsidR="00A910D7" w:rsidRDefault="00A910D7" w:rsidP="00945B35">
            <w:pPr>
              <w:pStyle w:val="TableParagraph"/>
              <w:spacing w:before="12"/>
              <w:ind w:left="115" w:right="315"/>
              <w:jc w:val="center"/>
              <w:rPr>
                <w:sz w:val="14"/>
              </w:rPr>
            </w:pPr>
            <w:r>
              <w:rPr>
                <w:spacing w:val="-5"/>
                <w:sz w:val="14"/>
              </w:rPr>
              <w:t>&lt;2</w:t>
            </w:r>
          </w:p>
          <w:p w14:paraId="711ECCB4" w14:textId="77777777" w:rsidR="00A910D7" w:rsidRDefault="00A910D7" w:rsidP="00945B35">
            <w:pPr>
              <w:pStyle w:val="TableParagraph"/>
              <w:rPr>
                <w:b/>
                <w:i/>
                <w:sz w:val="16"/>
              </w:rPr>
            </w:pPr>
          </w:p>
          <w:p w14:paraId="45A004F5" w14:textId="77777777" w:rsidR="00A910D7" w:rsidRDefault="00A910D7" w:rsidP="00945B35">
            <w:pPr>
              <w:pStyle w:val="TableParagraph"/>
              <w:spacing w:before="4"/>
              <w:rPr>
                <w:b/>
                <w:i/>
                <w:sz w:val="13"/>
              </w:rPr>
            </w:pPr>
          </w:p>
          <w:p w14:paraId="26EB16AD" w14:textId="77777777" w:rsidR="00A910D7" w:rsidRDefault="00A910D7" w:rsidP="00945B35">
            <w:pPr>
              <w:pStyle w:val="TableParagraph"/>
              <w:ind w:left="118" w:right="315"/>
              <w:jc w:val="center"/>
              <w:rPr>
                <w:b/>
                <w:sz w:val="14"/>
              </w:rPr>
            </w:pPr>
            <w:r>
              <w:rPr>
                <w:b/>
                <w:spacing w:val="-2"/>
                <w:sz w:val="14"/>
              </w:rPr>
              <w:t>---</w:t>
            </w:r>
            <w:r>
              <w:rPr>
                <w:b/>
                <w:spacing w:val="-10"/>
                <w:sz w:val="14"/>
              </w:rPr>
              <w:t>-</w:t>
            </w:r>
          </w:p>
        </w:tc>
        <w:tc>
          <w:tcPr>
            <w:tcW w:w="1920" w:type="dxa"/>
          </w:tcPr>
          <w:p w14:paraId="23D1C55D"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p w14:paraId="418D4472" w14:textId="77777777" w:rsidR="00A910D7" w:rsidRDefault="00A910D7" w:rsidP="00945B35">
            <w:pPr>
              <w:pStyle w:val="TableParagraph"/>
              <w:rPr>
                <w:b/>
                <w:i/>
                <w:sz w:val="16"/>
              </w:rPr>
            </w:pPr>
          </w:p>
          <w:p w14:paraId="6387A413" w14:textId="77777777" w:rsidR="00A910D7" w:rsidRDefault="00A910D7" w:rsidP="00945B35">
            <w:pPr>
              <w:pStyle w:val="TableParagraph"/>
              <w:rPr>
                <w:b/>
                <w:i/>
                <w:sz w:val="13"/>
              </w:rPr>
            </w:pPr>
          </w:p>
          <w:p w14:paraId="65AE64DC" w14:textId="77777777" w:rsidR="00A910D7" w:rsidRDefault="00A910D7" w:rsidP="00945B35">
            <w:pPr>
              <w:pStyle w:val="TableParagraph"/>
              <w:ind w:left="69" w:right="317"/>
              <w:jc w:val="center"/>
              <w:rPr>
                <w:b/>
                <w:sz w:val="14"/>
              </w:rPr>
            </w:pPr>
            <w:r>
              <w:rPr>
                <w:b/>
                <w:spacing w:val="-5"/>
                <w:sz w:val="14"/>
              </w:rPr>
              <w:t>0.1</w:t>
            </w:r>
          </w:p>
        </w:tc>
        <w:tc>
          <w:tcPr>
            <w:tcW w:w="1927" w:type="dxa"/>
          </w:tcPr>
          <w:p w14:paraId="6E6044B4"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7E38A619" w14:textId="77777777" w:rsidR="00A910D7" w:rsidRDefault="00A910D7" w:rsidP="00945B35">
            <w:pPr>
              <w:pStyle w:val="TableParagraph"/>
              <w:rPr>
                <w:b/>
                <w:i/>
                <w:sz w:val="16"/>
              </w:rPr>
            </w:pPr>
          </w:p>
          <w:p w14:paraId="5E48FEE6" w14:textId="77777777" w:rsidR="00A910D7" w:rsidRDefault="00A910D7" w:rsidP="00945B35">
            <w:pPr>
              <w:pStyle w:val="TableParagraph"/>
              <w:spacing w:before="7"/>
              <w:rPr>
                <w:b/>
                <w:i/>
                <w:sz w:val="12"/>
              </w:rPr>
            </w:pPr>
          </w:p>
          <w:p w14:paraId="31679419" w14:textId="77777777" w:rsidR="00A910D7" w:rsidRDefault="00A910D7" w:rsidP="00945B35">
            <w:pPr>
              <w:pStyle w:val="TableParagraph"/>
              <w:ind w:left="125" w:right="327"/>
              <w:jc w:val="center"/>
              <w:rPr>
                <w:sz w:val="14"/>
              </w:rPr>
            </w:pPr>
            <w:r>
              <w:rPr>
                <w:spacing w:val="-4"/>
                <w:sz w:val="14"/>
              </w:rPr>
              <w:t>&lt;0.1</w:t>
            </w:r>
          </w:p>
        </w:tc>
        <w:tc>
          <w:tcPr>
            <w:tcW w:w="1913" w:type="dxa"/>
          </w:tcPr>
          <w:p w14:paraId="6DA9550D"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p w14:paraId="1430C8FD" w14:textId="77777777" w:rsidR="00A910D7" w:rsidRDefault="00A910D7" w:rsidP="00945B35">
            <w:pPr>
              <w:pStyle w:val="TableParagraph"/>
              <w:rPr>
                <w:b/>
                <w:i/>
                <w:sz w:val="16"/>
              </w:rPr>
            </w:pPr>
          </w:p>
          <w:p w14:paraId="2E9B4FBA" w14:textId="77777777" w:rsidR="00A910D7" w:rsidRDefault="00A910D7" w:rsidP="00945B35">
            <w:pPr>
              <w:pStyle w:val="TableParagraph"/>
              <w:spacing w:before="7"/>
              <w:rPr>
                <w:b/>
                <w:i/>
                <w:sz w:val="12"/>
              </w:rPr>
            </w:pPr>
          </w:p>
          <w:p w14:paraId="174E66CB" w14:textId="77777777" w:rsidR="00A910D7" w:rsidRDefault="00A910D7" w:rsidP="00945B35">
            <w:pPr>
              <w:pStyle w:val="TableParagraph"/>
              <w:ind w:left="120" w:right="322"/>
              <w:jc w:val="center"/>
              <w:rPr>
                <w:sz w:val="14"/>
              </w:rPr>
            </w:pPr>
            <w:r>
              <w:rPr>
                <w:spacing w:val="-4"/>
                <w:sz w:val="14"/>
              </w:rPr>
              <w:t>&lt;0.1</w:t>
            </w:r>
          </w:p>
        </w:tc>
      </w:tr>
      <w:tr w:rsidR="00A910D7" w14:paraId="1B921A62" w14:textId="77777777" w:rsidTr="00945B35">
        <w:trPr>
          <w:trHeight w:val="703"/>
        </w:trPr>
        <w:tc>
          <w:tcPr>
            <w:tcW w:w="4250" w:type="dxa"/>
          </w:tcPr>
          <w:p w14:paraId="29272A84"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5E96E271"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92384" behindDoc="1" locked="0" layoutInCell="1" allowOverlap="1" wp14:anchorId="0C69331A" wp14:editId="3ADA1D60">
                      <wp:simplePos x="0" y="0"/>
                      <wp:positionH relativeFrom="column">
                        <wp:posOffset>-6350</wp:posOffset>
                      </wp:positionH>
                      <wp:positionV relativeFrom="paragraph">
                        <wp:posOffset>9968</wp:posOffset>
                      </wp:positionV>
                      <wp:extent cx="9885680" cy="180340"/>
                      <wp:effectExtent l="0" t="0" r="0" b="0"/>
                      <wp:wrapNone/>
                      <wp:docPr id="864" name="Group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65" name="Image 56"/>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5D835D87" id="Group 864" o:spid="_x0000_s1026" style="position:absolute;margin-left:-.5pt;margin-top:.8pt;width:778.4pt;height:14.2pt;z-index:-25152409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w7/EDy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5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">
                        <v:imagedata r:id="rId73" o:title=""/>
                      </v:shape>
                    </v:group>
                  </w:pict>
                </mc:Fallback>
              </mc:AlternateContent>
            </w:r>
            <w:r>
              <w:rPr>
                <w:b/>
                <w:color w:val="FFFFFF"/>
                <w:w w:val="105"/>
                <w:sz w:val="15"/>
              </w:rPr>
              <w:t>EA125:</w:t>
            </w:r>
            <w:r>
              <w:rPr>
                <w:rFonts w:ascii="Times New Roman"/>
                <w:color w:val="FFFFFF"/>
                <w:spacing w:val="-9"/>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5D79F6BF"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2AFBD43B" w14:textId="77777777" w:rsidR="00A910D7" w:rsidRDefault="00A910D7" w:rsidP="00945B35">
            <w:pPr>
              <w:pStyle w:val="TableParagraph"/>
              <w:spacing w:before="12"/>
              <w:jc w:val="center"/>
              <w:rPr>
                <w:sz w:val="14"/>
              </w:rPr>
            </w:pPr>
            <w:r>
              <w:rPr>
                <w:color w:val="2F2F2F"/>
                <w:w w:val="102"/>
                <w:sz w:val="14"/>
              </w:rPr>
              <w:t>2</w:t>
            </w:r>
          </w:p>
          <w:p w14:paraId="1A09A2EB" w14:textId="77777777" w:rsidR="00A910D7" w:rsidRDefault="00A910D7" w:rsidP="00945B35">
            <w:pPr>
              <w:pStyle w:val="TableParagraph"/>
              <w:rPr>
                <w:b/>
                <w:i/>
                <w:sz w:val="16"/>
              </w:rPr>
            </w:pPr>
          </w:p>
          <w:p w14:paraId="7EBBCFC8" w14:textId="77777777" w:rsidR="00A910D7" w:rsidRDefault="00A910D7" w:rsidP="00945B35">
            <w:pPr>
              <w:pStyle w:val="TableParagraph"/>
              <w:rPr>
                <w:b/>
                <w:i/>
                <w:sz w:val="13"/>
              </w:rPr>
            </w:pPr>
          </w:p>
          <w:p w14:paraId="061F37A0"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76A5B449" w14:textId="77777777" w:rsidR="00A910D7" w:rsidRDefault="00A910D7" w:rsidP="00945B35">
            <w:pPr>
              <w:pStyle w:val="TableParagraph"/>
              <w:spacing w:before="12"/>
              <w:ind w:left="82" w:right="82"/>
              <w:jc w:val="center"/>
              <w:rPr>
                <w:sz w:val="14"/>
              </w:rPr>
            </w:pPr>
            <w:r>
              <w:rPr>
                <w:color w:val="2F2F2F"/>
                <w:spacing w:val="-5"/>
                <w:sz w:val="14"/>
              </w:rPr>
              <w:t>mg</w:t>
            </w:r>
          </w:p>
          <w:p w14:paraId="4E025971" w14:textId="77777777" w:rsidR="00A910D7" w:rsidRDefault="00A910D7" w:rsidP="00945B35">
            <w:pPr>
              <w:pStyle w:val="TableParagraph"/>
              <w:rPr>
                <w:b/>
                <w:i/>
                <w:sz w:val="16"/>
              </w:rPr>
            </w:pPr>
          </w:p>
          <w:p w14:paraId="4B2E26E1" w14:textId="77777777" w:rsidR="00A910D7" w:rsidRDefault="00A910D7" w:rsidP="00945B35">
            <w:pPr>
              <w:pStyle w:val="TableParagraph"/>
              <w:rPr>
                <w:b/>
                <w:i/>
                <w:sz w:val="13"/>
              </w:rPr>
            </w:pPr>
          </w:p>
          <w:p w14:paraId="449675FB"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5B38FBC5" w14:textId="77777777" w:rsidR="00A910D7" w:rsidRDefault="00A910D7" w:rsidP="00945B35">
            <w:pPr>
              <w:pStyle w:val="TableParagraph"/>
              <w:spacing w:before="16"/>
              <w:ind w:left="65" w:right="317"/>
              <w:jc w:val="center"/>
              <w:rPr>
                <w:b/>
                <w:sz w:val="14"/>
              </w:rPr>
            </w:pPr>
            <w:r>
              <w:rPr>
                <w:b/>
                <w:spacing w:val="-2"/>
                <w:sz w:val="14"/>
              </w:rPr>
              <w:t>---</w:t>
            </w:r>
            <w:r>
              <w:rPr>
                <w:b/>
                <w:spacing w:val="-10"/>
                <w:sz w:val="14"/>
              </w:rPr>
              <w:t>-</w:t>
            </w:r>
          </w:p>
          <w:p w14:paraId="341F8963" w14:textId="77777777" w:rsidR="00A910D7" w:rsidRDefault="00A910D7" w:rsidP="00945B35">
            <w:pPr>
              <w:pStyle w:val="TableParagraph"/>
              <w:rPr>
                <w:b/>
                <w:i/>
                <w:sz w:val="16"/>
              </w:rPr>
            </w:pPr>
          </w:p>
          <w:p w14:paraId="38E6661E" w14:textId="77777777" w:rsidR="00A910D7" w:rsidRDefault="00A910D7" w:rsidP="00945B35">
            <w:pPr>
              <w:pStyle w:val="TableParagraph"/>
              <w:rPr>
                <w:b/>
                <w:i/>
                <w:sz w:val="13"/>
              </w:rPr>
            </w:pPr>
          </w:p>
          <w:p w14:paraId="79E86DDA" w14:textId="77777777" w:rsidR="00A910D7" w:rsidRDefault="00A910D7" w:rsidP="00945B35">
            <w:pPr>
              <w:pStyle w:val="TableParagraph"/>
              <w:ind w:left="63" w:right="317"/>
              <w:jc w:val="center"/>
              <w:rPr>
                <w:b/>
                <w:sz w:val="14"/>
              </w:rPr>
            </w:pPr>
            <w:r>
              <w:rPr>
                <w:b/>
                <w:spacing w:val="-5"/>
                <w:sz w:val="14"/>
              </w:rPr>
              <w:t>0.2</w:t>
            </w:r>
          </w:p>
        </w:tc>
        <w:tc>
          <w:tcPr>
            <w:tcW w:w="1905" w:type="dxa"/>
          </w:tcPr>
          <w:p w14:paraId="64CB460B" w14:textId="77777777" w:rsidR="00A910D7" w:rsidRDefault="00A910D7" w:rsidP="00945B35">
            <w:pPr>
              <w:pStyle w:val="TableParagraph"/>
              <w:spacing w:before="16"/>
              <w:ind w:left="118" w:right="315"/>
              <w:jc w:val="center"/>
              <w:rPr>
                <w:b/>
                <w:sz w:val="14"/>
              </w:rPr>
            </w:pPr>
            <w:r>
              <w:rPr>
                <w:b/>
                <w:spacing w:val="-2"/>
                <w:sz w:val="14"/>
              </w:rPr>
              <w:t>---</w:t>
            </w:r>
            <w:r>
              <w:rPr>
                <w:b/>
                <w:spacing w:val="-10"/>
                <w:sz w:val="14"/>
              </w:rPr>
              <w:t>-</w:t>
            </w:r>
          </w:p>
          <w:p w14:paraId="654B0BF4" w14:textId="77777777" w:rsidR="00A910D7" w:rsidRDefault="00A910D7" w:rsidP="00945B35">
            <w:pPr>
              <w:pStyle w:val="TableParagraph"/>
              <w:rPr>
                <w:b/>
                <w:i/>
                <w:sz w:val="16"/>
              </w:rPr>
            </w:pPr>
          </w:p>
          <w:p w14:paraId="0B16886E" w14:textId="77777777" w:rsidR="00A910D7" w:rsidRDefault="00A910D7" w:rsidP="00945B35">
            <w:pPr>
              <w:pStyle w:val="TableParagraph"/>
              <w:spacing w:before="7"/>
              <w:rPr>
                <w:b/>
                <w:i/>
                <w:sz w:val="12"/>
              </w:rPr>
            </w:pPr>
          </w:p>
          <w:p w14:paraId="7A7C8FF1" w14:textId="77777777" w:rsidR="00A910D7" w:rsidRDefault="00A910D7" w:rsidP="00945B35">
            <w:pPr>
              <w:pStyle w:val="TableParagraph"/>
              <w:ind w:left="115" w:right="315"/>
              <w:jc w:val="center"/>
              <w:rPr>
                <w:sz w:val="14"/>
              </w:rPr>
            </w:pPr>
            <w:r>
              <w:rPr>
                <w:spacing w:val="-4"/>
                <w:sz w:val="14"/>
              </w:rPr>
              <w:t>&lt;0.1</w:t>
            </w:r>
          </w:p>
        </w:tc>
        <w:tc>
          <w:tcPr>
            <w:tcW w:w="1920" w:type="dxa"/>
          </w:tcPr>
          <w:p w14:paraId="17AB024B" w14:textId="77777777" w:rsidR="00A910D7" w:rsidRDefault="00A910D7" w:rsidP="00945B35">
            <w:pPr>
              <w:pStyle w:val="TableParagraph"/>
              <w:spacing w:before="12"/>
              <w:ind w:left="68" w:right="317"/>
              <w:jc w:val="center"/>
              <w:rPr>
                <w:sz w:val="14"/>
              </w:rPr>
            </w:pPr>
            <w:r>
              <w:rPr>
                <w:spacing w:val="-5"/>
                <w:sz w:val="14"/>
              </w:rPr>
              <w:t>&lt;2</w:t>
            </w:r>
          </w:p>
          <w:p w14:paraId="1683C6E6" w14:textId="77777777" w:rsidR="00A910D7" w:rsidRDefault="00A910D7" w:rsidP="00945B35">
            <w:pPr>
              <w:pStyle w:val="TableParagraph"/>
              <w:rPr>
                <w:b/>
                <w:i/>
                <w:sz w:val="16"/>
              </w:rPr>
            </w:pPr>
          </w:p>
          <w:p w14:paraId="58721C40" w14:textId="77777777" w:rsidR="00A910D7" w:rsidRDefault="00A910D7" w:rsidP="00945B35">
            <w:pPr>
              <w:pStyle w:val="TableParagraph"/>
              <w:spacing w:before="4"/>
              <w:rPr>
                <w:b/>
                <w:i/>
                <w:sz w:val="13"/>
              </w:rPr>
            </w:pPr>
          </w:p>
          <w:p w14:paraId="2CB2B405" w14:textId="77777777" w:rsidR="00A910D7" w:rsidRDefault="00A910D7" w:rsidP="00945B35">
            <w:pPr>
              <w:pStyle w:val="TableParagraph"/>
              <w:ind w:left="71" w:right="317"/>
              <w:jc w:val="center"/>
              <w:rPr>
                <w:b/>
                <w:sz w:val="14"/>
              </w:rPr>
            </w:pPr>
            <w:r>
              <w:rPr>
                <w:b/>
                <w:spacing w:val="-2"/>
                <w:sz w:val="14"/>
              </w:rPr>
              <w:t>---</w:t>
            </w:r>
            <w:r>
              <w:rPr>
                <w:b/>
                <w:spacing w:val="-10"/>
                <w:sz w:val="14"/>
              </w:rPr>
              <w:t>-</w:t>
            </w:r>
          </w:p>
        </w:tc>
        <w:tc>
          <w:tcPr>
            <w:tcW w:w="1927" w:type="dxa"/>
          </w:tcPr>
          <w:p w14:paraId="5EB0E574" w14:textId="77777777" w:rsidR="00A910D7" w:rsidRDefault="00A910D7" w:rsidP="00945B35">
            <w:pPr>
              <w:pStyle w:val="TableParagraph"/>
              <w:spacing w:before="12"/>
              <w:ind w:left="125" w:right="327"/>
              <w:jc w:val="center"/>
              <w:rPr>
                <w:sz w:val="14"/>
              </w:rPr>
            </w:pPr>
            <w:r>
              <w:rPr>
                <w:spacing w:val="-5"/>
                <w:sz w:val="14"/>
              </w:rPr>
              <w:t>&lt;2</w:t>
            </w:r>
          </w:p>
          <w:p w14:paraId="435F717A" w14:textId="77777777" w:rsidR="00A910D7" w:rsidRDefault="00A910D7" w:rsidP="00945B35">
            <w:pPr>
              <w:pStyle w:val="TableParagraph"/>
              <w:rPr>
                <w:b/>
                <w:i/>
                <w:sz w:val="16"/>
              </w:rPr>
            </w:pPr>
          </w:p>
          <w:p w14:paraId="3F912319" w14:textId="77777777" w:rsidR="00A910D7" w:rsidRDefault="00A910D7" w:rsidP="00945B35">
            <w:pPr>
              <w:pStyle w:val="TableParagraph"/>
              <w:spacing w:before="4"/>
              <w:rPr>
                <w:b/>
                <w:i/>
                <w:sz w:val="13"/>
              </w:rPr>
            </w:pPr>
          </w:p>
          <w:p w14:paraId="3DFC3E63"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c>
          <w:tcPr>
            <w:tcW w:w="1913" w:type="dxa"/>
          </w:tcPr>
          <w:p w14:paraId="10F240AC" w14:textId="77777777" w:rsidR="00A910D7" w:rsidRDefault="00A910D7" w:rsidP="00945B35">
            <w:pPr>
              <w:pStyle w:val="TableParagraph"/>
              <w:spacing w:before="12"/>
              <w:ind w:left="120" w:right="322"/>
              <w:jc w:val="center"/>
              <w:rPr>
                <w:sz w:val="14"/>
              </w:rPr>
            </w:pPr>
            <w:r>
              <w:rPr>
                <w:spacing w:val="-5"/>
                <w:sz w:val="14"/>
              </w:rPr>
              <w:t>&lt;2</w:t>
            </w:r>
          </w:p>
          <w:p w14:paraId="38A7BEC2" w14:textId="77777777" w:rsidR="00A910D7" w:rsidRDefault="00A910D7" w:rsidP="00945B35">
            <w:pPr>
              <w:pStyle w:val="TableParagraph"/>
              <w:rPr>
                <w:b/>
                <w:i/>
                <w:sz w:val="16"/>
              </w:rPr>
            </w:pPr>
          </w:p>
          <w:p w14:paraId="164DDBC4" w14:textId="77777777" w:rsidR="00A910D7" w:rsidRDefault="00A910D7" w:rsidP="00945B35">
            <w:pPr>
              <w:pStyle w:val="TableParagraph"/>
              <w:spacing w:before="4"/>
              <w:rPr>
                <w:b/>
                <w:i/>
                <w:sz w:val="13"/>
              </w:rPr>
            </w:pPr>
          </w:p>
          <w:p w14:paraId="43F4A606" w14:textId="77777777" w:rsidR="00A910D7" w:rsidRDefault="00A910D7" w:rsidP="00945B35">
            <w:pPr>
              <w:pStyle w:val="TableParagraph"/>
              <w:ind w:left="123" w:right="322"/>
              <w:jc w:val="center"/>
              <w:rPr>
                <w:b/>
                <w:sz w:val="14"/>
              </w:rPr>
            </w:pPr>
            <w:r>
              <w:rPr>
                <w:b/>
                <w:spacing w:val="-2"/>
                <w:sz w:val="14"/>
              </w:rPr>
              <w:t>---</w:t>
            </w:r>
            <w:r>
              <w:rPr>
                <w:b/>
                <w:spacing w:val="-10"/>
                <w:sz w:val="14"/>
              </w:rPr>
              <w:t>-</w:t>
            </w:r>
          </w:p>
        </w:tc>
      </w:tr>
      <w:tr w:rsidR="00A910D7" w14:paraId="720D0D90" w14:textId="77777777" w:rsidTr="00945B35">
        <w:trPr>
          <w:trHeight w:val="703"/>
        </w:trPr>
        <w:tc>
          <w:tcPr>
            <w:tcW w:w="4250" w:type="dxa"/>
          </w:tcPr>
          <w:p w14:paraId="4F0AF226"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71F87FC2"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93408" behindDoc="1" locked="0" layoutInCell="1" allowOverlap="1" wp14:anchorId="5CA5B6CD" wp14:editId="5C62C8E3">
                      <wp:simplePos x="0" y="0"/>
                      <wp:positionH relativeFrom="column">
                        <wp:posOffset>-6350</wp:posOffset>
                      </wp:positionH>
                      <wp:positionV relativeFrom="paragraph">
                        <wp:posOffset>9968</wp:posOffset>
                      </wp:positionV>
                      <wp:extent cx="9885680" cy="180340"/>
                      <wp:effectExtent l="0" t="0" r="0" b="0"/>
                      <wp:wrapNone/>
                      <wp:docPr id="866" name="Group 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67" name="Image 58"/>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5F8EAB4C" id="Group 866" o:spid="_x0000_s1026" style="position:absolute;margin-left:-.5pt;margin-top:.8pt;width:778.4pt;height:14.2pt;z-index:-25152307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">
                      <v:shape id="Image 58"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">
                        <v:imagedata r:id="rId75"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654A1B27"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670093BD" w14:textId="77777777" w:rsidR="00A910D7" w:rsidRDefault="00A910D7" w:rsidP="00945B35">
            <w:pPr>
              <w:pStyle w:val="TableParagraph"/>
              <w:spacing w:before="12"/>
              <w:jc w:val="center"/>
              <w:rPr>
                <w:sz w:val="14"/>
              </w:rPr>
            </w:pPr>
            <w:r>
              <w:rPr>
                <w:color w:val="2F2F2F"/>
                <w:w w:val="102"/>
                <w:sz w:val="14"/>
              </w:rPr>
              <w:t>2</w:t>
            </w:r>
          </w:p>
          <w:p w14:paraId="1C309B12" w14:textId="77777777" w:rsidR="00A910D7" w:rsidRDefault="00A910D7" w:rsidP="00945B35">
            <w:pPr>
              <w:pStyle w:val="TableParagraph"/>
              <w:rPr>
                <w:b/>
                <w:i/>
                <w:sz w:val="16"/>
              </w:rPr>
            </w:pPr>
          </w:p>
          <w:p w14:paraId="0FB9BA1D" w14:textId="77777777" w:rsidR="00A910D7" w:rsidRDefault="00A910D7" w:rsidP="00945B35">
            <w:pPr>
              <w:pStyle w:val="TableParagraph"/>
              <w:rPr>
                <w:b/>
                <w:i/>
                <w:sz w:val="13"/>
              </w:rPr>
            </w:pPr>
          </w:p>
          <w:p w14:paraId="6325A354"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35F7C195" w14:textId="77777777" w:rsidR="00A910D7" w:rsidRDefault="00A910D7" w:rsidP="00945B35">
            <w:pPr>
              <w:pStyle w:val="TableParagraph"/>
              <w:spacing w:before="12"/>
              <w:ind w:left="82" w:right="82"/>
              <w:jc w:val="center"/>
              <w:rPr>
                <w:sz w:val="14"/>
              </w:rPr>
            </w:pPr>
            <w:r>
              <w:rPr>
                <w:color w:val="2F2F2F"/>
                <w:spacing w:val="-5"/>
                <w:sz w:val="14"/>
              </w:rPr>
              <w:t>mg</w:t>
            </w:r>
          </w:p>
          <w:p w14:paraId="7CCA3277" w14:textId="77777777" w:rsidR="00A910D7" w:rsidRDefault="00A910D7" w:rsidP="00945B35">
            <w:pPr>
              <w:pStyle w:val="TableParagraph"/>
              <w:rPr>
                <w:b/>
                <w:i/>
                <w:sz w:val="16"/>
              </w:rPr>
            </w:pPr>
          </w:p>
          <w:p w14:paraId="73FEE80D" w14:textId="77777777" w:rsidR="00A910D7" w:rsidRDefault="00A910D7" w:rsidP="00945B35">
            <w:pPr>
              <w:pStyle w:val="TableParagraph"/>
              <w:rPr>
                <w:b/>
                <w:i/>
                <w:sz w:val="13"/>
              </w:rPr>
            </w:pPr>
          </w:p>
          <w:p w14:paraId="15193F6C"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04A2E017" w14:textId="77777777" w:rsidR="00A910D7" w:rsidRDefault="00A910D7" w:rsidP="00945B35">
            <w:pPr>
              <w:pStyle w:val="TableParagraph"/>
              <w:spacing w:before="16"/>
              <w:ind w:right="254"/>
              <w:jc w:val="center"/>
              <w:rPr>
                <w:b/>
                <w:sz w:val="14"/>
              </w:rPr>
            </w:pPr>
            <w:r>
              <w:rPr>
                <w:b/>
                <w:w w:val="99"/>
                <w:sz w:val="14"/>
              </w:rPr>
              <w:t>3</w:t>
            </w:r>
          </w:p>
          <w:p w14:paraId="777B7B43" w14:textId="77777777" w:rsidR="00A910D7" w:rsidRDefault="00A910D7" w:rsidP="00945B35">
            <w:pPr>
              <w:pStyle w:val="TableParagraph"/>
              <w:rPr>
                <w:b/>
                <w:i/>
                <w:sz w:val="16"/>
              </w:rPr>
            </w:pPr>
          </w:p>
          <w:p w14:paraId="5734C049" w14:textId="77777777" w:rsidR="00A910D7" w:rsidRDefault="00A910D7" w:rsidP="00945B35">
            <w:pPr>
              <w:pStyle w:val="TableParagraph"/>
              <w:rPr>
                <w:b/>
                <w:i/>
                <w:sz w:val="13"/>
              </w:rPr>
            </w:pPr>
          </w:p>
          <w:p w14:paraId="1DC18F9B" w14:textId="77777777" w:rsidR="00A910D7" w:rsidRDefault="00A910D7" w:rsidP="00945B35">
            <w:pPr>
              <w:pStyle w:val="TableParagraph"/>
              <w:ind w:left="65" w:right="317"/>
              <w:jc w:val="center"/>
              <w:rPr>
                <w:b/>
                <w:sz w:val="14"/>
              </w:rPr>
            </w:pPr>
            <w:r>
              <w:rPr>
                <w:b/>
                <w:spacing w:val="-2"/>
                <w:sz w:val="14"/>
              </w:rPr>
              <w:t>---</w:t>
            </w:r>
            <w:r>
              <w:rPr>
                <w:b/>
                <w:spacing w:val="-10"/>
                <w:sz w:val="14"/>
              </w:rPr>
              <w:t>-</w:t>
            </w:r>
          </w:p>
        </w:tc>
        <w:tc>
          <w:tcPr>
            <w:tcW w:w="1905" w:type="dxa"/>
          </w:tcPr>
          <w:p w14:paraId="25AEF40B" w14:textId="77777777" w:rsidR="00A910D7" w:rsidRDefault="00A910D7" w:rsidP="00945B35">
            <w:pPr>
              <w:pStyle w:val="TableParagraph"/>
              <w:spacing w:before="12"/>
              <w:ind w:left="115" w:right="315"/>
              <w:jc w:val="center"/>
              <w:rPr>
                <w:sz w:val="14"/>
              </w:rPr>
            </w:pPr>
            <w:r>
              <w:rPr>
                <w:spacing w:val="-5"/>
                <w:sz w:val="14"/>
              </w:rPr>
              <w:t>&lt;2</w:t>
            </w:r>
          </w:p>
          <w:p w14:paraId="43D50F74" w14:textId="77777777" w:rsidR="00A910D7" w:rsidRDefault="00A910D7" w:rsidP="00945B35">
            <w:pPr>
              <w:pStyle w:val="TableParagraph"/>
              <w:rPr>
                <w:b/>
                <w:i/>
                <w:sz w:val="16"/>
              </w:rPr>
            </w:pPr>
          </w:p>
          <w:p w14:paraId="5FBEBD97" w14:textId="77777777" w:rsidR="00A910D7" w:rsidRDefault="00A910D7" w:rsidP="00945B35">
            <w:pPr>
              <w:pStyle w:val="TableParagraph"/>
              <w:spacing w:before="4"/>
              <w:rPr>
                <w:b/>
                <w:i/>
                <w:sz w:val="13"/>
              </w:rPr>
            </w:pPr>
          </w:p>
          <w:p w14:paraId="337C2BA3" w14:textId="77777777" w:rsidR="00A910D7" w:rsidRDefault="00A910D7" w:rsidP="00945B35">
            <w:pPr>
              <w:pStyle w:val="TableParagraph"/>
              <w:ind w:left="118" w:right="315"/>
              <w:jc w:val="center"/>
              <w:rPr>
                <w:b/>
                <w:sz w:val="14"/>
              </w:rPr>
            </w:pPr>
            <w:r>
              <w:rPr>
                <w:b/>
                <w:spacing w:val="-2"/>
                <w:sz w:val="14"/>
              </w:rPr>
              <w:t>---</w:t>
            </w:r>
            <w:r>
              <w:rPr>
                <w:b/>
                <w:spacing w:val="-10"/>
                <w:sz w:val="14"/>
              </w:rPr>
              <w:t>-</w:t>
            </w:r>
          </w:p>
        </w:tc>
        <w:tc>
          <w:tcPr>
            <w:tcW w:w="1920" w:type="dxa"/>
          </w:tcPr>
          <w:p w14:paraId="3DA2E7A1"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p w14:paraId="2D9CD60B" w14:textId="77777777" w:rsidR="00A910D7" w:rsidRDefault="00A910D7" w:rsidP="00945B35">
            <w:pPr>
              <w:pStyle w:val="TableParagraph"/>
              <w:rPr>
                <w:b/>
                <w:i/>
                <w:sz w:val="16"/>
              </w:rPr>
            </w:pPr>
          </w:p>
          <w:p w14:paraId="74CC3391" w14:textId="77777777" w:rsidR="00A910D7" w:rsidRDefault="00A910D7" w:rsidP="00945B35">
            <w:pPr>
              <w:pStyle w:val="TableParagraph"/>
              <w:rPr>
                <w:b/>
                <w:i/>
                <w:sz w:val="13"/>
              </w:rPr>
            </w:pPr>
          </w:p>
          <w:p w14:paraId="58E33E21" w14:textId="77777777" w:rsidR="00A910D7" w:rsidRDefault="00A910D7" w:rsidP="00945B35">
            <w:pPr>
              <w:pStyle w:val="TableParagraph"/>
              <w:ind w:left="69" w:right="317"/>
              <w:jc w:val="center"/>
              <w:rPr>
                <w:b/>
                <w:sz w:val="14"/>
              </w:rPr>
            </w:pPr>
            <w:r>
              <w:rPr>
                <w:b/>
                <w:spacing w:val="-5"/>
                <w:sz w:val="14"/>
              </w:rPr>
              <w:t>0.5</w:t>
            </w:r>
          </w:p>
        </w:tc>
        <w:tc>
          <w:tcPr>
            <w:tcW w:w="1927" w:type="dxa"/>
          </w:tcPr>
          <w:p w14:paraId="20D36CF4"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6A0794DF" w14:textId="77777777" w:rsidR="00A910D7" w:rsidRDefault="00A910D7" w:rsidP="00945B35">
            <w:pPr>
              <w:pStyle w:val="TableParagraph"/>
              <w:rPr>
                <w:b/>
                <w:i/>
                <w:sz w:val="16"/>
              </w:rPr>
            </w:pPr>
          </w:p>
          <w:p w14:paraId="3FE70CBF" w14:textId="77777777" w:rsidR="00A910D7" w:rsidRDefault="00A910D7" w:rsidP="00945B35">
            <w:pPr>
              <w:pStyle w:val="TableParagraph"/>
              <w:rPr>
                <w:b/>
                <w:i/>
                <w:sz w:val="13"/>
              </w:rPr>
            </w:pPr>
          </w:p>
          <w:p w14:paraId="1DE0DE25" w14:textId="77777777" w:rsidR="00A910D7" w:rsidRDefault="00A910D7" w:rsidP="00945B35">
            <w:pPr>
              <w:pStyle w:val="TableParagraph"/>
              <w:ind w:left="126" w:right="327"/>
              <w:jc w:val="center"/>
              <w:rPr>
                <w:b/>
                <w:sz w:val="14"/>
              </w:rPr>
            </w:pPr>
            <w:r>
              <w:rPr>
                <w:b/>
                <w:spacing w:val="-5"/>
                <w:sz w:val="14"/>
              </w:rPr>
              <w:t>0.4</w:t>
            </w:r>
          </w:p>
        </w:tc>
        <w:tc>
          <w:tcPr>
            <w:tcW w:w="1913" w:type="dxa"/>
          </w:tcPr>
          <w:p w14:paraId="56B6F45A"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p w14:paraId="43C90267" w14:textId="77777777" w:rsidR="00A910D7" w:rsidRDefault="00A910D7" w:rsidP="00945B35">
            <w:pPr>
              <w:pStyle w:val="TableParagraph"/>
              <w:rPr>
                <w:b/>
                <w:i/>
                <w:sz w:val="16"/>
              </w:rPr>
            </w:pPr>
          </w:p>
          <w:p w14:paraId="116DFDDE" w14:textId="77777777" w:rsidR="00A910D7" w:rsidRDefault="00A910D7" w:rsidP="00945B35">
            <w:pPr>
              <w:pStyle w:val="TableParagraph"/>
              <w:rPr>
                <w:b/>
                <w:i/>
                <w:sz w:val="13"/>
              </w:rPr>
            </w:pPr>
          </w:p>
          <w:p w14:paraId="43B0D5F6" w14:textId="77777777" w:rsidR="00A910D7" w:rsidRDefault="00A910D7" w:rsidP="00945B35">
            <w:pPr>
              <w:pStyle w:val="TableParagraph"/>
              <w:ind w:left="121" w:right="322"/>
              <w:jc w:val="center"/>
              <w:rPr>
                <w:b/>
                <w:sz w:val="14"/>
              </w:rPr>
            </w:pPr>
            <w:r>
              <w:rPr>
                <w:b/>
                <w:spacing w:val="-5"/>
                <w:sz w:val="14"/>
              </w:rPr>
              <w:t>0.2</w:t>
            </w:r>
          </w:p>
        </w:tc>
      </w:tr>
      <w:tr w:rsidR="00A910D7" w14:paraId="1DAC6CE3" w14:textId="77777777" w:rsidTr="00945B35">
        <w:trPr>
          <w:trHeight w:val="703"/>
        </w:trPr>
        <w:tc>
          <w:tcPr>
            <w:tcW w:w="4250" w:type="dxa"/>
          </w:tcPr>
          <w:p w14:paraId="79CE4D49"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7A77F302"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94432" behindDoc="1" locked="0" layoutInCell="1" allowOverlap="1" wp14:anchorId="54C19451" wp14:editId="2163B7D3">
                      <wp:simplePos x="0" y="0"/>
                      <wp:positionH relativeFrom="column">
                        <wp:posOffset>-6350</wp:posOffset>
                      </wp:positionH>
                      <wp:positionV relativeFrom="paragraph">
                        <wp:posOffset>9968</wp:posOffset>
                      </wp:positionV>
                      <wp:extent cx="9885680" cy="180340"/>
                      <wp:effectExtent l="0" t="0" r="0" b="0"/>
                      <wp:wrapNone/>
                      <wp:docPr id="868" name="Group 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69" name="Image 60"/>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521BDA84" id="Group 868" o:spid="_x0000_s1026" style="position:absolute;margin-left:-.5pt;margin-top:.8pt;width:778.4pt;height:14.2pt;z-index:-25152204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Zk3DHKwIAAOk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6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">
                        <v:imagedata r:id="rId73" o:title=""/>
                      </v:shape>
                    </v:group>
                  </w:pict>
                </mc:Fallback>
              </mc:AlternateContent>
            </w:r>
            <w:r>
              <w:rPr>
                <w:b/>
                <w:color w:val="FFFFFF"/>
                <w:w w:val="105"/>
                <w:sz w:val="15"/>
              </w:rPr>
              <w:t>EA139:</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3"/>
                <w:w w:val="105"/>
                <w:sz w:val="15"/>
              </w:rPr>
              <w:t xml:space="preserve"> </w:t>
            </w:r>
            <w:r>
              <w:rPr>
                <w:b/>
                <w:color w:val="FFFFFF"/>
                <w:spacing w:val="-2"/>
                <w:w w:val="105"/>
                <w:sz w:val="15"/>
              </w:rPr>
              <w:t>Matter</w:t>
            </w:r>
          </w:p>
          <w:p w14:paraId="66B29FEA"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6DADCE83" w14:textId="77777777" w:rsidR="00A910D7" w:rsidRDefault="00A910D7" w:rsidP="00945B35">
            <w:pPr>
              <w:pStyle w:val="TableParagraph"/>
              <w:spacing w:before="12"/>
              <w:jc w:val="center"/>
              <w:rPr>
                <w:sz w:val="14"/>
              </w:rPr>
            </w:pPr>
            <w:r>
              <w:rPr>
                <w:color w:val="2F2F2F"/>
                <w:w w:val="102"/>
                <w:sz w:val="14"/>
              </w:rPr>
              <w:t>2</w:t>
            </w:r>
          </w:p>
          <w:p w14:paraId="3FD8771E" w14:textId="77777777" w:rsidR="00A910D7" w:rsidRDefault="00A910D7" w:rsidP="00945B35">
            <w:pPr>
              <w:pStyle w:val="TableParagraph"/>
              <w:rPr>
                <w:b/>
                <w:i/>
                <w:sz w:val="16"/>
              </w:rPr>
            </w:pPr>
          </w:p>
          <w:p w14:paraId="6E5E99BB" w14:textId="77777777" w:rsidR="00A910D7" w:rsidRDefault="00A910D7" w:rsidP="00945B35">
            <w:pPr>
              <w:pStyle w:val="TableParagraph"/>
              <w:rPr>
                <w:b/>
                <w:i/>
                <w:sz w:val="13"/>
              </w:rPr>
            </w:pPr>
          </w:p>
          <w:p w14:paraId="3E3C80FD"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322D2CAC" w14:textId="77777777" w:rsidR="00A910D7" w:rsidRDefault="00A910D7" w:rsidP="00945B35">
            <w:pPr>
              <w:pStyle w:val="TableParagraph"/>
              <w:spacing w:before="12"/>
              <w:ind w:left="82" w:right="82"/>
              <w:jc w:val="center"/>
              <w:rPr>
                <w:sz w:val="14"/>
              </w:rPr>
            </w:pPr>
            <w:r>
              <w:rPr>
                <w:color w:val="2F2F2F"/>
                <w:spacing w:val="-5"/>
                <w:sz w:val="14"/>
              </w:rPr>
              <w:t>mg</w:t>
            </w:r>
          </w:p>
          <w:p w14:paraId="0A179642" w14:textId="77777777" w:rsidR="00A910D7" w:rsidRDefault="00A910D7" w:rsidP="00945B35">
            <w:pPr>
              <w:pStyle w:val="TableParagraph"/>
              <w:rPr>
                <w:b/>
                <w:i/>
                <w:sz w:val="16"/>
              </w:rPr>
            </w:pPr>
          </w:p>
          <w:p w14:paraId="45EC184D" w14:textId="77777777" w:rsidR="00A910D7" w:rsidRDefault="00A910D7" w:rsidP="00945B35">
            <w:pPr>
              <w:pStyle w:val="TableParagraph"/>
              <w:rPr>
                <w:b/>
                <w:i/>
                <w:sz w:val="13"/>
              </w:rPr>
            </w:pPr>
          </w:p>
          <w:p w14:paraId="0D6D0FE7"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2C07C0CC" w14:textId="77777777" w:rsidR="00A910D7" w:rsidRDefault="00A910D7" w:rsidP="00945B35">
            <w:pPr>
              <w:pStyle w:val="TableParagraph"/>
              <w:spacing w:before="16"/>
              <w:ind w:left="65" w:right="317"/>
              <w:jc w:val="center"/>
              <w:rPr>
                <w:b/>
                <w:sz w:val="14"/>
              </w:rPr>
            </w:pPr>
            <w:r>
              <w:rPr>
                <w:b/>
                <w:spacing w:val="-2"/>
                <w:sz w:val="14"/>
              </w:rPr>
              <w:t>---</w:t>
            </w:r>
            <w:r>
              <w:rPr>
                <w:b/>
                <w:spacing w:val="-10"/>
                <w:sz w:val="14"/>
              </w:rPr>
              <w:t>-</w:t>
            </w:r>
          </w:p>
          <w:p w14:paraId="407C2E92" w14:textId="77777777" w:rsidR="00A910D7" w:rsidRDefault="00A910D7" w:rsidP="00945B35">
            <w:pPr>
              <w:pStyle w:val="TableParagraph"/>
              <w:rPr>
                <w:b/>
                <w:i/>
                <w:sz w:val="16"/>
              </w:rPr>
            </w:pPr>
          </w:p>
          <w:p w14:paraId="7713766B" w14:textId="77777777" w:rsidR="00A910D7" w:rsidRDefault="00A910D7" w:rsidP="00945B35">
            <w:pPr>
              <w:pStyle w:val="TableParagraph"/>
              <w:rPr>
                <w:b/>
                <w:i/>
                <w:sz w:val="13"/>
              </w:rPr>
            </w:pPr>
          </w:p>
          <w:p w14:paraId="40B2EFD7" w14:textId="77777777" w:rsidR="00A910D7" w:rsidRDefault="00A910D7" w:rsidP="00945B35">
            <w:pPr>
              <w:pStyle w:val="TableParagraph"/>
              <w:ind w:left="63" w:right="317"/>
              <w:jc w:val="center"/>
              <w:rPr>
                <w:b/>
                <w:sz w:val="14"/>
              </w:rPr>
            </w:pPr>
            <w:r>
              <w:rPr>
                <w:b/>
                <w:spacing w:val="-5"/>
                <w:sz w:val="14"/>
              </w:rPr>
              <w:t>0.1</w:t>
            </w:r>
          </w:p>
        </w:tc>
        <w:tc>
          <w:tcPr>
            <w:tcW w:w="1905" w:type="dxa"/>
          </w:tcPr>
          <w:p w14:paraId="2BA7E672" w14:textId="77777777" w:rsidR="00A910D7" w:rsidRDefault="00A910D7" w:rsidP="00945B35">
            <w:pPr>
              <w:pStyle w:val="TableParagraph"/>
              <w:spacing w:before="16"/>
              <w:ind w:left="118" w:right="315"/>
              <w:jc w:val="center"/>
              <w:rPr>
                <w:b/>
                <w:sz w:val="14"/>
              </w:rPr>
            </w:pPr>
            <w:r>
              <w:rPr>
                <w:b/>
                <w:spacing w:val="-2"/>
                <w:sz w:val="14"/>
              </w:rPr>
              <w:t>---</w:t>
            </w:r>
            <w:r>
              <w:rPr>
                <w:b/>
                <w:spacing w:val="-10"/>
                <w:sz w:val="14"/>
              </w:rPr>
              <w:t>-</w:t>
            </w:r>
          </w:p>
          <w:p w14:paraId="634066FF" w14:textId="77777777" w:rsidR="00A910D7" w:rsidRDefault="00A910D7" w:rsidP="00945B35">
            <w:pPr>
              <w:pStyle w:val="TableParagraph"/>
              <w:rPr>
                <w:b/>
                <w:i/>
                <w:sz w:val="16"/>
              </w:rPr>
            </w:pPr>
          </w:p>
          <w:p w14:paraId="38BC3EB2" w14:textId="77777777" w:rsidR="00A910D7" w:rsidRDefault="00A910D7" w:rsidP="00945B35">
            <w:pPr>
              <w:pStyle w:val="TableParagraph"/>
              <w:rPr>
                <w:b/>
                <w:i/>
                <w:sz w:val="13"/>
              </w:rPr>
            </w:pPr>
          </w:p>
          <w:p w14:paraId="28BE0862" w14:textId="77777777" w:rsidR="00A910D7" w:rsidRDefault="00A910D7" w:rsidP="00945B35">
            <w:pPr>
              <w:pStyle w:val="TableParagraph"/>
              <w:ind w:left="116" w:right="315"/>
              <w:jc w:val="center"/>
              <w:rPr>
                <w:b/>
                <w:sz w:val="14"/>
              </w:rPr>
            </w:pPr>
            <w:r>
              <w:rPr>
                <w:b/>
                <w:spacing w:val="-5"/>
                <w:sz w:val="14"/>
              </w:rPr>
              <w:t>2.0</w:t>
            </w:r>
          </w:p>
        </w:tc>
        <w:tc>
          <w:tcPr>
            <w:tcW w:w="1920" w:type="dxa"/>
          </w:tcPr>
          <w:p w14:paraId="1D5469A7" w14:textId="77777777" w:rsidR="00A910D7" w:rsidRDefault="00A910D7" w:rsidP="00945B35">
            <w:pPr>
              <w:pStyle w:val="TableParagraph"/>
              <w:spacing w:before="16"/>
              <w:ind w:right="248"/>
              <w:jc w:val="center"/>
              <w:rPr>
                <w:b/>
                <w:sz w:val="14"/>
              </w:rPr>
            </w:pPr>
            <w:r>
              <w:rPr>
                <w:b/>
                <w:w w:val="99"/>
                <w:sz w:val="14"/>
              </w:rPr>
              <w:t>7</w:t>
            </w:r>
          </w:p>
          <w:p w14:paraId="4A65DB2C" w14:textId="77777777" w:rsidR="00A910D7" w:rsidRDefault="00A910D7" w:rsidP="00945B35">
            <w:pPr>
              <w:pStyle w:val="TableParagraph"/>
              <w:rPr>
                <w:b/>
                <w:i/>
                <w:sz w:val="16"/>
              </w:rPr>
            </w:pPr>
          </w:p>
          <w:p w14:paraId="409606F8" w14:textId="77777777" w:rsidR="00A910D7" w:rsidRDefault="00A910D7" w:rsidP="00945B35">
            <w:pPr>
              <w:pStyle w:val="TableParagraph"/>
              <w:rPr>
                <w:b/>
                <w:i/>
                <w:sz w:val="13"/>
              </w:rPr>
            </w:pPr>
          </w:p>
          <w:p w14:paraId="569625B8" w14:textId="77777777" w:rsidR="00A910D7" w:rsidRDefault="00A910D7" w:rsidP="00945B35">
            <w:pPr>
              <w:pStyle w:val="TableParagraph"/>
              <w:ind w:left="71" w:right="317"/>
              <w:jc w:val="center"/>
              <w:rPr>
                <w:b/>
                <w:sz w:val="14"/>
              </w:rPr>
            </w:pPr>
            <w:r>
              <w:rPr>
                <w:b/>
                <w:spacing w:val="-2"/>
                <w:sz w:val="14"/>
              </w:rPr>
              <w:t>---</w:t>
            </w:r>
            <w:r>
              <w:rPr>
                <w:b/>
                <w:spacing w:val="-10"/>
                <w:sz w:val="14"/>
              </w:rPr>
              <w:t>-</w:t>
            </w:r>
          </w:p>
        </w:tc>
        <w:tc>
          <w:tcPr>
            <w:tcW w:w="1927" w:type="dxa"/>
          </w:tcPr>
          <w:p w14:paraId="5931E493" w14:textId="77777777" w:rsidR="00A910D7" w:rsidRDefault="00A910D7" w:rsidP="00945B35">
            <w:pPr>
              <w:pStyle w:val="TableParagraph"/>
              <w:spacing w:before="16"/>
              <w:ind w:right="201"/>
              <w:jc w:val="center"/>
              <w:rPr>
                <w:b/>
                <w:sz w:val="14"/>
              </w:rPr>
            </w:pPr>
            <w:r>
              <w:rPr>
                <w:b/>
                <w:w w:val="99"/>
                <w:sz w:val="14"/>
              </w:rPr>
              <w:t>7</w:t>
            </w:r>
          </w:p>
          <w:p w14:paraId="6A1AC859" w14:textId="77777777" w:rsidR="00A910D7" w:rsidRDefault="00A910D7" w:rsidP="00945B35">
            <w:pPr>
              <w:pStyle w:val="TableParagraph"/>
              <w:rPr>
                <w:b/>
                <w:i/>
                <w:sz w:val="16"/>
              </w:rPr>
            </w:pPr>
          </w:p>
          <w:p w14:paraId="2084DC38" w14:textId="77777777" w:rsidR="00A910D7" w:rsidRDefault="00A910D7" w:rsidP="00945B35">
            <w:pPr>
              <w:pStyle w:val="TableParagraph"/>
              <w:rPr>
                <w:b/>
                <w:i/>
                <w:sz w:val="13"/>
              </w:rPr>
            </w:pPr>
          </w:p>
          <w:p w14:paraId="24011AAD"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c>
          <w:tcPr>
            <w:tcW w:w="1913" w:type="dxa"/>
          </w:tcPr>
          <w:p w14:paraId="59691984" w14:textId="77777777" w:rsidR="00A910D7" w:rsidRDefault="00A910D7" w:rsidP="00945B35">
            <w:pPr>
              <w:pStyle w:val="TableParagraph"/>
              <w:spacing w:before="16"/>
              <w:ind w:right="201"/>
              <w:jc w:val="center"/>
              <w:rPr>
                <w:b/>
                <w:sz w:val="14"/>
              </w:rPr>
            </w:pPr>
            <w:r>
              <w:rPr>
                <w:b/>
                <w:w w:val="99"/>
                <w:sz w:val="14"/>
              </w:rPr>
              <w:t>4</w:t>
            </w:r>
          </w:p>
          <w:p w14:paraId="3004BF69" w14:textId="77777777" w:rsidR="00A910D7" w:rsidRDefault="00A910D7" w:rsidP="00945B35">
            <w:pPr>
              <w:pStyle w:val="TableParagraph"/>
              <w:rPr>
                <w:b/>
                <w:i/>
                <w:sz w:val="16"/>
              </w:rPr>
            </w:pPr>
          </w:p>
          <w:p w14:paraId="412FEC8C" w14:textId="77777777" w:rsidR="00A910D7" w:rsidRDefault="00A910D7" w:rsidP="00945B35">
            <w:pPr>
              <w:pStyle w:val="TableParagraph"/>
              <w:rPr>
                <w:b/>
                <w:i/>
                <w:sz w:val="13"/>
              </w:rPr>
            </w:pPr>
          </w:p>
          <w:p w14:paraId="669282AF" w14:textId="77777777" w:rsidR="00A910D7" w:rsidRDefault="00A910D7" w:rsidP="00945B35">
            <w:pPr>
              <w:pStyle w:val="TableParagraph"/>
              <w:ind w:left="123" w:right="322"/>
              <w:jc w:val="center"/>
              <w:rPr>
                <w:b/>
                <w:sz w:val="14"/>
              </w:rPr>
            </w:pPr>
            <w:r>
              <w:rPr>
                <w:b/>
                <w:spacing w:val="-2"/>
                <w:sz w:val="14"/>
              </w:rPr>
              <w:t>---</w:t>
            </w:r>
            <w:r>
              <w:rPr>
                <w:b/>
                <w:spacing w:val="-10"/>
                <w:sz w:val="14"/>
              </w:rPr>
              <w:t>-</w:t>
            </w:r>
          </w:p>
        </w:tc>
      </w:tr>
      <w:tr w:rsidR="00A910D7" w14:paraId="5CD11AB1" w14:textId="77777777" w:rsidTr="00945B35">
        <w:trPr>
          <w:trHeight w:val="703"/>
        </w:trPr>
        <w:tc>
          <w:tcPr>
            <w:tcW w:w="4250" w:type="dxa"/>
          </w:tcPr>
          <w:p w14:paraId="7AD9F6DC"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16E0512F"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95456" behindDoc="1" locked="0" layoutInCell="1" allowOverlap="1" wp14:anchorId="098FEFAC" wp14:editId="71EA610A">
                      <wp:simplePos x="0" y="0"/>
                      <wp:positionH relativeFrom="column">
                        <wp:posOffset>-6350</wp:posOffset>
                      </wp:positionH>
                      <wp:positionV relativeFrom="paragraph">
                        <wp:posOffset>9968</wp:posOffset>
                      </wp:positionV>
                      <wp:extent cx="9885680" cy="180340"/>
                      <wp:effectExtent l="0" t="0" r="0" b="0"/>
                      <wp:wrapNone/>
                      <wp:docPr id="870" name="Group 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71" name="Image 62"/>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3F4E298F" id="Group 870" o:spid="_x0000_s1026" style="position:absolute;margin-left:-.5pt;margin-top:.8pt;width:778.4pt;height:14.2pt;z-index:-25152102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">
                      <v:shape id="Image 62"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">
                        <v:imagedata r:id="rId75"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369723E8"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5F495F16" w14:textId="77777777" w:rsidR="00A910D7" w:rsidRDefault="00A910D7" w:rsidP="00945B35">
            <w:pPr>
              <w:pStyle w:val="TableParagraph"/>
              <w:spacing w:before="12"/>
              <w:jc w:val="center"/>
              <w:rPr>
                <w:sz w:val="14"/>
              </w:rPr>
            </w:pPr>
            <w:r>
              <w:rPr>
                <w:color w:val="2F2F2F"/>
                <w:w w:val="102"/>
                <w:sz w:val="14"/>
              </w:rPr>
              <w:t>2</w:t>
            </w:r>
          </w:p>
          <w:p w14:paraId="1CD1A6BC" w14:textId="77777777" w:rsidR="00A910D7" w:rsidRDefault="00A910D7" w:rsidP="00945B35">
            <w:pPr>
              <w:pStyle w:val="TableParagraph"/>
              <w:rPr>
                <w:b/>
                <w:i/>
                <w:sz w:val="16"/>
              </w:rPr>
            </w:pPr>
          </w:p>
          <w:p w14:paraId="31F648AC" w14:textId="77777777" w:rsidR="00A910D7" w:rsidRDefault="00A910D7" w:rsidP="00945B35">
            <w:pPr>
              <w:pStyle w:val="TableParagraph"/>
              <w:rPr>
                <w:b/>
                <w:i/>
                <w:sz w:val="13"/>
              </w:rPr>
            </w:pPr>
          </w:p>
          <w:p w14:paraId="504EC82C"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79622A14" w14:textId="77777777" w:rsidR="00A910D7" w:rsidRDefault="00A910D7" w:rsidP="00945B35">
            <w:pPr>
              <w:pStyle w:val="TableParagraph"/>
              <w:spacing w:before="12"/>
              <w:ind w:left="82" w:right="82"/>
              <w:jc w:val="center"/>
              <w:rPr>
                <w:sz w:val="14"/>
              </w:rPr>
            </w:pPr>
            <w:r>
              <w:rPr>
                <w:color w:val="2F2F2F"/>
                <w:spacing w:val="-5"/>
                <w:sz w:val="14"/>
              </w:rPr>
              <w:t>mg</w:t>
            </w:r>
          </w:p>
          <w:p w14:paraId="45F54943" w14:textId="77777777" w:rsidR="00A910D7" w:rsidRDefault="00A910D7" w:rsidP="00945B35">
            <w:pPr>
              <w:pStyle w:val="TableParagraph"/>
              <w:rPr>
                <w:b/>
                <w:i/>
                <w:sz w:val="16"/>
              </w:rPr>
            </w:pPr>
          </w:p>
          <w:p w14:paraId="6E085CE3" w14:textId="77777777" w:rsidR="00A910D7" w:rsidRDefault="00A910D7" w:rsidP="00945B35">
            <w:pPr>
              <w:pStyle w:val="TableParagraph"/>
              <w:rPr>
                <w:b/>
                <w:i/>
                <w:sz w:val="13"/>
              </w:rPr>
            </w:pPr>
          </w:p>
          <w:p w14:paraId="51E07097"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2A4C4213" w14:textId="77777777" w:rsidR="00A910D7" w:rsidRDefault="00A910D7" w:rsidP="00945B35">
            <w:pPr>
              <w:pStyle w:val="TableParagraph"/>
              <w:spacing w:before="16"/>
              <w:ind w:right="254"/>
              <w:jc w:val="center"/>
              <w:rPr>
                <w:b/>
                <w:sz w:val="14"/>
              </w:rPr>
            </w:pPr>
            <w:r>
              <w:rPr>
                <w:b/>
                <w:w w:val="99"/>
                <w:sz w:val="14"/>
              </w:rPr>
              <w:t>2</w:t>
            </w:r>
          </w:p>
          <w:p w14:paraId="4A8F97FC" w14:textId="77777777" w:rsidR="00A910D7" w:rsidRDefault="00A910D7" w:rsidP="00945B35">
            <w:pPr>
              <w:pStyle w:val="TableParagraph"/>
              <w:rPr>
                <w:b/>
                <w:i/>
                <w:sz w:val="16"/>
              </w:rPr>
            </w:pPr>
          </w:p>
          <w:p w14:paraId="01C68A86" w14:textId="77777777" w:rsidR="00A910D7" w:rsidRDefault="00A910D7" w:rsidP="00945B35">
            <w:pPr>
              <w:pStyle w:val="TableParagraph"/>
              <w:rPr>
                <w:b/>
                <w:i/>
                <w:sz w:val="13"/>
              </w:rPr>
            </w:pPr>
          </w:p>
          <w:p w14:paraId="38BCE057" w14:textId="77777777" w:rsidR="00A910D7" w:rsidRDefault="00A910D7" w:rsidP="00945B35">
            <w:pPr>
              <w:pStyle w:val="TableParagraph"/>
              <w:ind w:left="65" w:right="317"/>
              <w:jc w:val="center"/>
              <w:rPr>
                <w:b/>
                <w:sz w:val="14"/>
              </w:rPr>
            </w:pPr>
            <w:r>
              <w:rPr>
                <w:b/>
                <w:spacing w:val="-2"/>
                <w:sz w:val="14"/>
              </w:rPr>
              <w:t>---</w:t>
            </w:r>
            <w:r>
              <w:rPr>
                <w:b/>
                <w:spacing w:val="-10"/>
                <w:sz w:val="14"/>
              </w:rPr>
              <w:t>-</w:t>
            </w:r>
          </w:p>
        </w:tc>
        <w:tc>
          <w:tcPr>
            <w:tcW w:w="1905" w:type="dxa"/>
          </w:tcPr>
          <w:p w14:paraId="40F74326" w14:textId="77777777" w:rsidR="00A910D7" w:rsidRDefault="00A910D7" w:rsidP="00945B35">
            <w:pPr>
              <w:pStyle w:val="TableParagraph"/>
              <w:spacing w:before="16"/>
              <w:ind w:left="117" w:right="315"/>
              <w:jc w:val="center"/>
              <w:rPr>
                <w:b/>
                <w:sz w:val="14"/>
              </w:rPr>
            </w:pPr>
            <w:r>
              <w:rPr>
                <w:b/>
                <w:spacing w:val="-5"/>
                <w:sz w:val="14"/>
              </w:rPr>
              <w:t>35</w:t>
            </w:r>
          </w:p>
          <w:p w14:paraId="68D7D59B" w14:textId="77777777" w:rsidR="00A910D7" w:rsidRDefault="00A910D7" w:rsidP="00945B35">
            <w:pPr>
              <w:pStyle w:val="TableParagraph"/>
              <w:rPr>
                <w:b/>
                <w:i/>
                <w:sz w:val="16"/>
              </w:rPr>
            </w:pPr>
          </w:p>
          <w:p w14:paraId="3B2A7C1E" w14:textId="77777777" w:rsidR="00A910D7" w:rsidRDefault="00A910D7" w:rsidP="00945B35">
            <w:pPr>
              <w:pStyle w:val="TableParagraph"/>
              <w:rPr>
                <w:b/>
                <w:i/>
                <w:sz w:val="13"/>
              </w:rPr>
            </w:pPr>
          </w:p>
          <w:p w14:paraId="67E85872" w14:textId="77777777" w:rsidR="00A910D7" w:rsidRDefault="00A910D7" w:rsidP="00945B35">
            <w:pPr>
              <w:pStyle w:val="TableParagraph"/>
              <w:ind w:left="118" w:right="315"/>
              <w:jc w:val="center"/>
              <w:rPr>
                <w:b/>
                <w:sz w:val="14"/>
              </w:rPr>
            </w:pPr>
            <w:r>
              <w:rPr>
                <w:b/>
                <w:spacing w:val="-2"/>
                <w:sz w:val="14"/>
              </w:rPr>
              <w:t>---</w:t>
            </w:r>
            <w:r>
              <w:rPr>
                <w:b/>
                <w:spacing w:val="-10"/>
                <w:sz w:val="14"/>
              </w:rPr>
              <w:t>-</w:t>
            </w:r>
          </w:p>
        </w:tc>
        <w:tc>
          <w:tcPr>
            <w:tcW w:w="1920" w:type="dxa"/>
          </w:tcPr>
          <w:p w14:paraId="57960D8A"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p w14:paraId="32925833" w14:textId="77777777" w:rsidR="00A910D7" w:rsidRDefault="00A910D7" w:rsidP="00945B35">
            <w:pPr>
              <w:pStyle w:val="TableParagraph"/>
              <w:rPr>
                <w:b/>
                <w:i/>
                <w:sz w:val="16"/>
              </w:rPr>
            </w:pPr>
          </w:p>
          <w:p w14:paraId="334E7A0A" w14:textId="77777777" w:rsidR="00A910D7" w:rsidRDefault="00A910D7" w:rsidP="00945B35">
            <w:pPr>
              <w:pStyle w:val="TableParagraph"/>
              <w:spacing w:before="7"/>
              <w:rPr>
                <w:b/>
                <w:i/>
                <w:sz w:val="12"/>
              </w:rPr>
            </w:pPr>
          </w:p>
          <w:p w14:paraId="64AC9F7B" w14:textId="77777777" w:rsidR="00A910D7" w:rsidRDefault="00A910D7" w:rsidP="00945B35">
            <w:pPr>
              <w:pStyle w:val="TableParagraph"/>
              <w:ind w:left="68" w:right="317"/>
              <w:jc w:val="center"/>
              <w:rPr>
                <w:sz w:val="14"/>
              </w:rPr>
            </w:pPr>
            <w:r>
              <w:rPr>
                <w:spacing w:val="-4"/>
                <w:sz w:val="14"/>
              </w:rPr>
              <w:t>&lt;0.1</w:t>
            </w:r>
          </w:p>
        </w:tc>
        <w:tc>
          <w:tcPr>
            <w:tcW w:w="1927" w:type="dxa"/>
          </w:tcPr>
          <w:p w14:paraId="4D6F2752"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3C44555F" w14:textId="77777777" w:rsidR="00A910D7" w:rsidRDefault="00A910D7" w:rsidP="00945B35">
            <w:pPr>
              <w:pStyle w:val="TableParagraph"/>
              <w:rPr>
                <w:b/>
                <w:i/>
                <w:sz w:val="16"/>
              </w:rPr>
            </w:pPr>
          </w:p>
          <w:p w14:paraId="248BFC86" w14:textId="77777777" w:rsidR="00A910D7" w:rsidRDefault="00A910D7" w:rsidP="00945B35">
            <w:pPr>
              <w:pStyle w:val="TableParagraph"/>
              <w:rPr>
                <w:b/>
                <w:i/>
                <w:sz w:val="13"/>
              </w:rPr>
            </w:pPr>
          </w:p>
          <w:p w14:paraId="29636072" w14:textId="77777777" w:rsidR="00A910D7" w:rsidRDefault="00A910D7" w:rsidP="00945B35">
            <w:pPr>
              <w:pStyle w:val="TableParagraph"/>
              <w:ind w:left="126" w:right="327"/>
              <w:jc w:val="center"/>
              <w:rPr>
                <w:b/>
                <w:sz w:val="14"/>
              </w:rPr>
            </w:pPr>
            <w:r>
              <w:rPr>
                <w:b/>
                <w:spacing w:val="-5"/>
                <w:sz w:val="14"/>
              </w:rPr>
              <w:t>0.1</w:t>
            </w:r>
          </w:p>
        </w:tc>
        <w:tc>
          <w:tcPr>
            <w:tcW w:w="1913" w:type="dxa"/>
          </w:tcPr>
          <w:p w14:paraId="6477BEFE"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p w14:paraId="60E6FE59" w14:textId="77777777" w:rsidR="00A910D7" w:rsidRDefault="00A910D7" w:rsidP="00945B35">
            <w:pPr>
              <w:pStyle w:val="TableParagraph"/>
              <w:rPr>
                <w:b/>
                <w:i/>
                <w:sz w:val="16"/>
              </w:rPr>
            </w:pPr>
          </w:p>
          <w:p w14:paraId="18B881A3" w14:textId="77777777" w:rsidR="00A910D7" w:rsidRDefault="00A910D7" w:rsidP="00945B35">
            <w:pPr>
              <w:pStyle w:val="TableParagraph"/>
              <w:rPr>
                <w:b/>
                <w:i/>
                <w:sz w:val="13"/>
              </w:rPr>
            </w:pPr>
          </w:p>
          <w:p w14:paraId="795213DE" w14:textId="77777777" w:rsidR="00A910D7" w:rsidRDefault="00A910D7" w:rsidP="00945B35">
            <w:pPr>
              <w:pStyle w:val="TableParagraph"/>
              <w:ind w:left="121" w:right="322"/>
              <w:jc w:val="center"/>
              <w:rPr>
                <w:b/>
                <w:sz w:val="14"/>
              </w:rPr>
            </w:pPr>
            <w:r>
              <w:rPr>
                <w:b/>
                <w:spacing w:val="-5"/>
                <w:sz w:val="14"/>
              </w:rPr>
              <w:t>0.1</w:t>
            </w:r>
          </w:p>
        </w:tc>
      </w:tr>
      <w:tr w:rsidR="00A910D7" w14:paraId="2401C9CC" w14:textId="77777777" w:rsidTr="00945B35">
        <w:trPr>
          <w:trHeight w:val="704"/>
        </w:trPr>
        <w:tc>
          <w:tcPr>
            <w:tcW w:w="4250" w:type="dxa"/>
          </w:tcPr>
          <w:p w14:paraId="5CF9D9A2"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781EF3D0"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96480" behindDoc="1" locked="0" layoutInCell="1" allowOverlap="1" wp14:anchorId="4799A861" wp14:editId="6CDD72DE">
                      <wp:simplePos x="0" y="0"/>
                      <wp:positionH relativeFrom="column">
                        <wp:posOffset>-6350</wp:posOffset>
                      </wp:positionH>
                      <wp:positionV relativeFrom="paragraph">
                        <wp:posOffset>9968</wp:posOffset>
                      </wp:positionV>
                      <wp:extent cx="9885680" cy="180340"/>
                      <wp:effectExtent l="0" t="0" r="0" b="0"/>
                      <wp:wrapNone/>
                      <wp:docPr id="872" name="Group 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73" name="Image 64"/>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4E98D079" id="Group 872" o:spid="_x0000_s1026" style="position:absolute;margin-left:-.5pt;margin-top:.8pt;width:778.4pt;height:14.2pt;z-index:-25152000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PyVhqS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6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">
                        <v:imagedata r:id="rId73" o:title=""/>
                      </v:shape>
                    </v:group>
                  </w:pict>
                </mc:Fallback>
              </mc:AlternateContent>
            </w:r>
            <w:r>
              <w:rPr>
                <w:b/>
                <w:color w:val="FFFFFF"/>
                <w:w w:val="105"/>
                <w:sz w:val="15"/>
              </w:rPr>
              <w:t>EA141:</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4"/>
                <w:w w:val="105"/>
                <w:sz w:val="15"/>
              </w:rPr>
              <w:t xml:space="preserve"> </w:t>
            </w:r>
            <w:r>
              <w:rPr>
                <w:b/>
                <w:color w:val="FFFFFF"/>
                <w:spacing w:val="-2"/>
                <w:w w:val="105"/>
                <w:sz w:val="15"/>
              </w:rPr>
              <w:t>Matter</w:t>
            </w:r>
          </w:p>
          <w:p w14:paraId="567C7C34"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00B5CAA9" w14:textId="77777777" w:rsidR="00A910D7" w:rsidRDefault="00A910D7" w:rsidP="00945B35">
            <w:pPr>
              <w:pStyle w:val="TableParagraph"/>
              <w:spacing w:before="12"/>
              <w:jc w:val="center"/>
              <w:rPr>
                <w:sz w:val="14"/>
              </w:rPr>
            </w:pPr>
            <w:r>
              <w:rPr>
                <w:color w:val="2F2F2F"/>
                <w:w w:val="102"/>
                <w:sz w:val="14"/>
              </w:rPr>
              <w:t>2</w:t>
            </w:r>
          </w:p>
          <w:p w14:paraId="592C5ADC" w14:textId="77777777" w:rsidR="00A910D7" w:rsidRDefault="00A910D7" w:rsidP="00945B35">
            <w:pPr>
              <w:pStyle w:val="TableParagraph"/>
              <w:rPr>
                <w:b/>
                <w:i/>
                <w:sz w:val="16"/>
              </w:rPr>
            </w:pPr>
          </w:p>
          <w:p w14:paraId="15A67CDF" w14:textId="77777777" w:rsidR="00A910D7" w:rsidRDefault="00A910D7" w:rsidP="00945B35">
            <w:pPr>
              <w:pStyle w:val="TableParagraph"/>
              <w:rPr>
                <w:b/>
                <w:i/>
                <w:sz w:val="13"/>
              </w:rPr>
            </w:pPr>
          </w:p>
          <w:p w14:paraId="2F1138E0"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42BFB640" w14:textId="77777777" w:rsidR="00A910D7" w:rsidRDefault="00A910D7" w:rsidP="00945B35">
            <w:pPr>
              <w:pStyle w:val="TableParagraph"/>
              <w:spacing w:before="12"/>
              <w:ind w:left="82" w:right="82"/>
              <w:jc w:val="center"/>
              <w:rPr>
                <w:sz w:val="14"/>
              </w:rPr>
            </w:pPr>
            <w:r>
              <w:rPr>
                <w:color w:val="2F2F2F"/>
                <w:spacing w:val="-5"/>
                <w:sz w:val="14"/>
              </w:rPr>
              <w:t>mg</w:t>
            </w:r>
          </w:p>
          <w:p w14:paraId="4FBF9D06" w14:textId="77777777" w:rsidR="00A910D7" w:rsidRDefault="00A910D7" w:rsidP="00945B35">
            <w:pPr>
              <w:pStyle w:val="TableParagraph"/>
              <w:rPr>
                <w:b/>
                <w:i/>
                <w:sz w:val="16"/>
              </w:rPr>
            </w:pPr>
          </w:p>
          <w:p w14:paraId="04F7DEFA" w14:textId="77777777" w:rsidR="00A910D7" w:rsidRDefault="00A910D7" w:rsidP="00945B35">
            <w:pPr>
              <w:pStyle w:val="TableParagraph"/>
              <w:rPr>
                <w:b/>
                <w:i/>
                <w:sz w:val="13"/>
              </w:rPr>
            </w:pPr>
          </w:p>
          <w:p w14:paraId="3431D099"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761C44C3" w14:textId="77777777" w:rsidR="00A910D7" w:rsidRDefault="00A910D7" w:rsidP="00945B35">
            <w:pPr>
              <w:pStyle w:val="TableParagraph"/>
              <w:spacing w:before="16"/>
              <w:ind w:left="65" w:right="317"/>
              <w:jc w:val="center"/>
              <w:rPr>
                <w:b/>
                <w:sz w:val="14"/>
              </w:rPr>
            </w:pPr>
            <w:r>
              <w:rPr>
                <w:b/>
                <w:spacing w:val="-2"/>
                <w:sz w:val="14"/>
              </w:rPr>
              <w:t>---</w:t>
            </w:r>
            <w:r>
              <w:rPr>
                <w:b/>
                <w:spacing w:val="-10"/>
                <w:sz w:val="14"/>
              </w:rPr>
              <w:t>-</w:t>
            </w:r>
          </w:p>
          <w:p w14:paraId="3586DC1C" w14:textId="77777777" w:rsidR="00A910D7" w:rsidRDefault="00A910D7" w:rsidP="00945B35">
            <w:pPr>
              <w:pStyle w:val="TableParagraph"/>
              <w:rPr>
                <w:b/>
                <w:i/>
                <w:sz w:val="16"/>
              </w:rPr>
            </w:pPr>
          </w:p>
          <w:p w14:paraId="11B6EDF9" w14:textId="77777777" w:rsidR="00A910D7" w:rsidRDefault="00A910D7" w:rsidP="00945B35">
            <w:pPr>
              <w:pStyle w:val="TableParagraph"/>
              <w:rPr>
                <w:b/>
                <w:i/>
                <w:sz w:val="13"/>
              </w:rPr>
            </w:pPr>
          </w:p>
          <w:p w14:paraId="31D42E18" w14:textId="77777777" w:rsidR="00A910D7" w:rsidRDefault="00A910D7" w:rsidP="00945B35">
            <w:pPr>
              <w:pStyle w:val="TableParagraph"/>
              <w:ind w:left="63" w:right="317"/>
              <w:jc w:val="center"/>
              <w:rPr>
                <w:b/>
                <w:sz w:val="14"/>
              </w:rPr>
            </w:pPr>
            <w:r>
              <w:rPr>
                <w:b/>
                <w:spacing w:val="-5"/>
                <w:sz w:val="14"/>
              </w:rPr>
              <w:t>0.2</w:t>
            </w:r>
          </w:p>
        </w:tc>
        <w:tc>
          <w:tcPr>
            <w:tcW w:w="1905" w:type="dxa"/>
          </w:tcPr>
          <w:p w14:paraId="33F910E2" w14:textId="77777777" w:rsidR="00A910D7" w:rsidRDefault="00A910D7" w:rsidP="00945B35">
            <w:pPr>
              <w:pStyle w:val="TableParagraph"/>
              <w:spacing w:before="16"/>
              <w:ind w:left="118" w:right="315"/>
              <w:jc w:val="center"/>
              <w:rPr>
                <w:b/>
                <w:sz w:val="14"/>
              </w:rPr>
            </w:pPr>
            <w:r>
              <w:rPr>
                <w:b/>
                <w:spacing w:val="-2"/>
                <w:sz w:val="14"/>
              </w:rPr>
              <w:t>---</w:t>
            </w:r>
            <w:r>
              <w:rPr>
                <w:b/>
                <w:spacing w:val="-10"/>
                <w:sz w:val="14"/>
              </w:rPr>
              <w:t>-</w:t>
            </w:r>
          </w:p>
          <w:p w14:paraId="7509707C" w14:textId="77777777" w:rsidR="00A910D7" w:rsidRDefault="00A910D7" w:rsidP="00945B35">
            <w:pPr>
              <w:pStyle w:val="TableParagraph"/>
              <w:rPr>
                <w:b/>
                <w:i/>
                <w:sz w:val="16"/>
              </w:rPr>
            </w:pPr>
          </w:p>
          <w:p w14:paraId="062D42B5" w14:textId="77777777" w:rsidR="00A910D7" w:rsidRDefault="00A910D7" w:rsidP="00945B35">
            <w:pPr>
              <w:pStyle w:val="TableParagraph"/>
              <w:rPr>
                <w:b/>
                <w:i/>
                <w:sz w:val="13"/>
              </w:rPr>
            </w:pPr>
          </w:p>
          <w:p w14:paraId="1164BE66" w14:textId="77777777" w:rsidR="00A910D7" w:rsidRDefault="00A910D7" w:rsidP="00945B35">
            <w:pPr>
              <w:pStyle w:val="TableParagraph"/>
              <w:ind w:left="116" w:right="315"/>
              <w:jc w:val="center"/>
              <w:rPr>
                <w:b/>
                <w:sz w:val="14"/>
              </w:rPr>
            </w:pPr>
            <w:r>
              <w:rPr>
                <w:b/>
                <w:spacing w:val="-5"/>
                <w:sz w:val="14"/>
              </w:rPr>
              <w:t>0.1</w:t>
            </w:r>
          </w:p>
        </w:tc>
        <w:tc>
          <w:tcPr>
            <w:tcW w:w="1920" w:type="dxa"/>
          </w:tcPr>
          <w:p w14:paraId="60E8FBB6" w14:textId="77777777" w:rsidR="00A910D7" w:rsidRDefault="00A910D7" w:rsidP="00945B35">
            <w:pPr>
              <w:pStyle w:val="TableParagraph"/>
              <w:spacing w:before="12"/>
              <w:ind w:left="68" w:right="317"/>
              <w:jc w:val="center"/>
              <w:rPr>
                <w:sz w:val="14"/>
              </w:rPr>
            </w:pPr>
            <w:r>
              <w:rPr>
                <w:spacing w:val="-5"/>
                <w:sz w:val="14"/>
              </w:rPr>
              <w:t>&lt;2</w:t>
            </w:r>
          </w:p>
          <w:p w14:paraId="650D58D8" w14:textId="77777777" w:rsidR="00A910D7" w:rsidRDefault="00A910D7" w:rsidP="00945B35">
            <w:pPr>
              <w:pStyle w:val="TableParagraph"/>
              <w:rPr>
                <w:b/>
                <w:i/>
                <w:sz w:val="16"/>
              </w:rPr>
            </w:pPr>
          </w:p>
          <w:p w14:paraId="4C164D9B" w14:textId="77777777" w:rsidR="00A910D7" w:rsidRDefault="00A910D7" w:rsidP="00945B35">
            <w:pPr>
              <w:pStyle w:val="TableParagraph"/>
              <w:spacing w:before="4"/>
              <w:rPr>
                <w:b/>
                <w:i/>
                <w:sz w:val="13"/>
              </w:rPr>
            </w:pPr>
          </w:p>
          <w:p w14:paraId="0EAC05CF" w14:textId="77777777" w:rsidR="00A910D7" w:rsidRDefault="00A910D7" w:rsidP="00945B35">
            <w:pPr>
              <w:pStyle w:val="TableParagraph"/>
              <w:ind w:left="71" w:right="317"/>
              <w:jc w:val="center"/>
              <w:rPr>
                <w:b/>
                <w:sz w:val="14"/>
              </w:rPr>
            </w:pPr>
            <w:r>
              <w:rPr>
                <w:b/>
                <w:spacing w:val="-2"/>
                <w:sz w:val="14"/>
              </w:rPr>
              <w:t>---</w:t>
            </w:r>
            <w:r>
              <w:rPr>
                <w:b/>
                <w:spacing w:val="-10"/>
                <w:sz w:val="14"/>
              </w:rPr>
              <w:t>-</w:t>
            </w:r>
          </w:p>
        </w:tc>
        <w:tc>
          <w:tcPr>
            <w:tcW w:w="1927" w:type="dxa"/>
          </w:tcPr>
          <w:p w14:paraId="78678926" w14:textId="77777777" w:rsidR="00A910D7" w:rsidRDefault="00A910D7" w:rsidP="00945B35">
            <w:pPr>
              <w:pStyle w:val="TableParagraph"/>
              <w:spacing w:before="16"/>
              <w:ind w:right="201"/>
              <w:jc w:val="center"/>
              <w:rPr>
                <w:b/>
                <w:sz w:val="14"/>
              </w:rPr>
            </w:pPr>
            <w:r>
              <w:rPr>
                <w:b/>
                <w:w w:val="99"/>
                <w:sz w:val="14"/>
              </w:rPr>
              <w:t>2</w:t>
            </w:r>
          </w:p>
          <w:p w14:paraId="3705646D" w14:textId="77777777" w:rsidR="00A910D7" w:rsidRDefault="00A910D7" w:rsidP="00945B35">
            <w:pPr>
              <w:pStyle w:val="TableParagraph"/>
              <w:rPr>
                <w:b/>
                <w:i/>
                <w:sz w:val="16"/>
              </w:rPr>
            </w:pPr>
          </w:p>
          <w:p w14:paraId="64EA798B" w14:textId="77777777" w:rsidR="00A910D7" w:rsidRDefault="00A910D7" w:rsidP="00945B35">
            <w:pPr>
              <w:pStyle w:val="TableParagraph"/>
              <w:rPr>
                <w:b/>
                <w:i/>
                <w:sz w:val="13"/>
              </w:rPr>
            </w:pPr>
          </w:p>
          <w:p w14:paraId="1245C26F"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c>
          <w:tcPr>
            <w:tcW w:w="1913" w:type="dxa"/>
          </w:tcPr>
          <w:p w14:paraId="1940D63F" w14:textId="77777777" w:rsidR="00A910D7" w:rsidRDefault="00A910D7" w:rsidP="00945B35">
            <w:pPr>
              <w:pStyle w:val="TableParagraph"/>
              <w:spacing w:before="16"/>
              <w:ind w:right="201"/>
              <w:jc w:val="center"/>
              <w:rPr>
                <w:b/>
                <w:sz w:val="14"/>
              </w:rPr>
            </w:pPr>
            <w:r>
              <w:rPr>
                <w:b/>
                <w:w w:val="99"/>
                <w:sz w:val="14"/>
              </w:rPr>
              <w:t>2</w:t>
            </w:r>
          </w:p>
          <w:p w14:paraId="6767F205" w14:textId="77777777" w:rsidR="00A910D7" w:rsidRDefault="00A910D7" w:rsidP="00945B35">
            <w:pPr>
              <w:pStyle w:val="TableParagraph"/>
              <w:rPr>
                <w:b/>
                <w:i/>
                <w:sz w:val="16"/>
              </w:rPr>
            </w:pPr>
          </w:p>
          <w:p w14:paraId="19BCA06E" w14:textId="77777777" w:rsidR="00A910D7" w:rsidRDefault="00A910D7" w:rsidP="00945B35">
            <w:pPr>
              <w:pStyle w:val="TableParagraph"/>
              <w:rPr>
                <w:b/>
                <w:i/>
                <w:sz w:val="13"/>
              </w:rPr>
            </w:pPr>
          </w:p>
          <w:p w14:paraId="7463640A" w14:textId="77777777" w:rsidR="00A910D7" w:rsidRDefault="00A910D7" w:rsidP="00945B35">
            <w:pPr>
              <w:pStyle w:val="TableParagraph"/>
              <w:ind w:left="123" w:right="322"/>
              <w:jc w:val="center"/>
              <w:rPr>
                <w:b/>
                <w:sz w:val="14"/>
              </w:rPr>
            </w:pPr>
            <w:r>
              <w:rPr>
                <w:b/>
                <w:spacing w:val="-2"/>
                <w:sz w:val="14"/>
              </w:rPr>
              <w:t>---</w:t>
            </w:r>
            <w:r>
              <w:rPr>
                <w:b/>
                <w:spacing w:val="-10"/>
                <w:sz w:val="14"/>
              </w:rPr>
              <w:t>-</w:t>
            </w:r>
          </w:p>
        </w:tc>
      </w:tr>
      <w:tr w:rsidR="00A910D7" w14:paraId="65B0C7D3" w14:textId="77777777" w:rsidTr="00945B35">
        <w:trPr>
          <w:trHeight w:val="703"/>
        </w:trPr>
        <w:tc>
          <w:tcPr>
            <w:tcW w:w="4250" w:type="dxa"/>
          </w:tcPr>
          <w:p w14:paraId="73A75BD1"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767A506B"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97504" behindDoc="1" locked="0" layoutInCell="1" allowOverlap="1" wp14:anchorId="068CA27E" wp14:editId="5C42685B">
                      <wp:simplePos x="0" y="0"/>
                      <wp:positionH relativeFrom="column">
                        <wp:posOffset>-6350</wp:posOffset>
                      </wp:positionH>
                      <wp:positionV relativeFrom="paragraph">
                        <wp:posOffset>9968</wp:posOffset>
                      </wp:positionV>
                      <wp:extent cx="9885680" cy="180340"/>
                      <wp:effectExtent l="0" t="0" r="0" b="0"/>
                      <wp:wrapNone/>
                      <wp:docPr id="874" name="Group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75" name="Image 66"/>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28F7F222" id="Group 874" o:spid="_x0000_s1026" style="position:absolute;margin-left:-.5pt;margin-top:.8pt;width:778.4pt;height:14.2pt;z-index:-25151897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">
                      <v:shape id="Image 6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">
                        <v:imagedata r:id="rId73"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4D6BFD80"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42E8EF3E" w14:textId="77777777" w:rsidR="00A910D7" w:rsidRDefault="00A910D7" w:rsidP="00945B35">
            <w:pPr>
              <w:pStyle w:val="TableParagraph"/>
              <w:spacing w:before="12"/>
              <w:jc w:val="center"/>
              <w:rPr>
                <w:sz w:val="14"/>
              </w:rPr>
            </w:pPr>
            <w:r>
              <w:rPr>
                <w:color w:val="2F2F2F"/>
                <w:w w:val="102"/>
                <w:sz w:val="14"/>
              </w:rPr>
              <w:t>2</w:t>
            </w:r>
          </w:p>
          <w:p w14:paraId="7D2EEBE5" w14:textId="77777777" w:rsidR="00A910D7" w:rsidRDefault="00A910D7" w:rsidP="00945B35">
            <w:pPr>
              <w:pStyle w:val="TableParagraph"/>
              <w:rPr>
                <w:b/>
                <w:i/>
                <w:sz w:val="16"/>
              </w:rPr>
            </w:pPr>
          </w:p>
          <w:p w14:paraId="0C1CB03F" w14:textId="77777777" w:rsidR="00A910D7" w:rsidRDefault="00A910D7" w:rsidP="00945B35">
            <w:pPr>
              <w:pStyle w:val="TableParagraph"/>
              <w:rPr>
                <w:b/>
                <w:i/>
                <w:sz w:val="13"/>
              </w:rPr>
            </w:pPr>
          </w:p>
          <w:p w14:paraId="43A224B2"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3E66A944" w14:textId="77777777" w:rsidR="00A910D7" w:rsidRDefault="00A910D7" w:rsidP="00945B35">
            <w:pPr>
              <w:pStyle w:val="TableParagraph"/>
              <w:spacing w:before="12"/>
              <w:ind w:left="82" w:right="82"/>
              <w:jc w:val="center"/>
              <w:rPr>
                <w:sz w:val="14"/>
              </w:rPr>
            </w:pPr>
            <w:r>
              <w:rPr>
                <w:color w:val="2F2F2F"/>
                <w:spacing w:val="-5"/>
                <w:sz w:val="14"/>
              </w:rPr>
              <w:t>mg</w:t>
            </w:r>
          </w:p>
          <w:p w14:paraId="03785F10" w14:textId="77777777" w:rsidR="00A910D7" w:rsidRDefault="00A910D7" w:rsidP="00945B35">
            <w:pPr>
              <w:pStyle w:val="TableParagraph"/>
              <w:rPr>
                <w:b/>
                <w:i/>
                <w:sz w:val="16"/>
              </w:rPr>
            </w:pPr>
          </w:p>
          <w:p w14:paraId="3BE3959F" w14:textId="77777777" w:rsidR="00A910D7" w:rsidRDefault="00A910D7" w:rsidP="00945B35">
            <w:pPr>
              <w:pStyle w:val="TableParagraph"/>
              <w:rPr>
                <w:b/>
                <w:i/>
                <w:sz w:val="13"/>
              </w:rPr>
            </w:pPr>
          </w:p>
          <w:p w14:paraId="24EFC011"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1CA814B5" w14:textId="77777777" w:rsidR="00A910D7" w:rsidRDefault="00A910D7" w:rsidP="00945B35">
            <w:pPr>
              <w:pStyle w:val="TableParagraph"/>
              <w:spacing w:before="16"/>
              <w:ind w:right="254"/>
              <w:jc w:val="center"/>
              <w:rPr>
                <w:b/>
                <w:sz w:val="14"/>
              </w:rPr>
            </w:pPr>
            <w:r>
              <w:rPr>
                <w:b/>
                <w:w w:val="99"/>
                <w:sz w:val="14"/>
              </w:rPr>
              <w:t>3</w:t>
            </w:r>
          </w:p>
          <w:p w14:paraId="772F36FF" w14:textId="77777777" w:rsidR="00A910D7" w:rsidRDefault="00A910D7" w:rsidP="00945B35">
            <w:pPr>
              <w:pStyle w:val="TableParagraph"/>
              <w:rPr>
                <w:b/>
                <w:i/>
                <w:sz w:val="16"/>
              </w:rPr>
            </w:pPr>
          </w:p>
          <w:p w14:paraId="695DCD45" w14:textId="77777777" w:rsidR="00A910D7" w:rsidRDefault="00A910D7" w:rsidP="00945B35">
            <w:pPr>
              <w:pStyle w:val="TableParagraph"/>
              <w:rPr>
                <w:b/>
                <w:i/>
                <w:sz w:val="13"/>
              </w:rPr>
            </w:pPr>
          </w:p>
          <w:p w14:paraId="4E98BAFD" w14:textId="77777777" w:rsidR="00A910D7" w:rsidRDefault="00A910D7" w:rsidP="00945B35">
            <w:pPr>
              <w:pStyle w:val="TableParagraph"/>
              <w:ind w:left="65" w:right="317"/>
              <w:jc w:val="center"/>
              <w:rPr>
                <w:b/>
                <w:sz w:val="14"/>
              </w:rPr>
            </w:pPr>
            <w:r>
              <w:rPr>
                <w:b/>
                <w:spacing w:val="-2"/>
                <w:sz w:val="14"/>
              </w:rPr>
              <w:t>---</w:t>
            </w:r>
            <w:r>
              <w:rPr>
                <w:b/>
                <w:spacing w:val="-10"/>
                <w:sz w:val="14"/>
              </w:rPr>
              <w:t>-</w:t>
            </w:r>
          </w:p>
        </w:tc>
        <w:tc>
          <w:tcPr>
            <w:tcW w:w="1905" w:type="dxa"/>
          </w:tcPr>
          <w:p w14:paraId="544A5D77" w14:textId="77777777" w:rsidR="00A910D7" w:rsidRDefault="00A910D7" w:rsidP="00945B35">
            <w:pPr>
              <w:pStyle w:val="TableParagraph"/>
              <w:spacing w:before="12"/>
              <w:ind w:left="115" w:right="315"/>
              <w:jc w:val="center"/>
              <w:rPr>
                <w:sz w:val="14"/>
              </w:rPr>
            </w:pPr>
            <w:r>
              <w:rPr>
                <w:spacing w:val="-5"/>
                <w:sz w:val="14"/>
              </w:rPr>
              <w:t>&lt;2</w:t>
            </w:r>
          </w:p>
          <w:p w14:paraId="43F08B1A" w14:textId="77777777" w:rsidR="00A910D7" w:rsidRDefault="00A910D7" w:rsidP="00945B35">
            <w:pPr>
              <w:pStyle w:val="TableParagraph"/>
              <w:rPr>
                <w:b/>
                <w:i/>
                <w:sz w:val="16"/>
              </w:rPr>
            </w:pPr>
          </w:p>
          <w:p w14:paraId="7E153B5C" w14:textId="77777777" w:rsidR="00A910D7" w:rsidRDefault="00A910D7" w:rsidP="00945B35">
            <w:pPr>
              <w:pStyle w:val="TableParagraph"/>
              <w:spacing w:before="4"/>
              <w:rPr>
                <w:b/>
                <w:i/>
                <w:sz w:val="13"/>
              </w:rPr>
            </w:pPr>
          </w:p>
          <w:p w14:paraId="0F932D3D" w14:textId="77777777" w:rsidR="00A910D7" w:rsidRDefault="00A910D7" w:rsidP="00945B35">
            <w:pPr>
              <w:pStyle w:val="TableParagraph"/>
              <w:ind w:left="118" w:right="315"/>
              <w:jc w:val="center"/>
              <w:rPr>
                <w:b/>
                <w:sz w:val="14"/>
              </w:rPr>
            </w:pPr>
            <w:r>
              <w:rPr>
                <w:b/>
                <w:spacing w:val="-2"/>
                <w:sz w:val="14"/>
              </w:rPr>
              <w:t>---</w:t>
            </w:r>
            <w:r>
              <w:rPr>
                <w:b/>
                <w:spacing w:val="-10"/>
                <w:sz w:val="14"/>
              </w:rPr>
              <w:t>-</w:t>
            </w:r>
          </w:p>
        </w:tc>
        <w:tc>
          <w:tcPr>
            <w:tcW w:w="1920" w:type="dxa"/>
          </w:tcPr>
          <w:p w14:paraId="1C3B3788"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p w14:paraId="26CE22FE" w14:textId="77777777" w:rsidR="00A910D7" w:rsidRDefault="00A910D7" w:rsidP="00945B35">
            <w:pPr>
              <w:pStyle w:val="TableParagraph"/>
              <w:rPr>
                <w:b/>
                <w:i/>
                <w:sz w:val="16"/>
              </w:rPr>
            </w:pPr>
          </w:p>
          <w:p w14:paraId="4D2121CB" w14:textId="77777777" w:rsidR="00A910D7" w:rsidRDefault="00A910D7" w:rsidP="00945B35">
            <w:pPr>
              <w:pStyle w:val="TableParagraph"/>
              <w:rPr>
                <w:b/>
                <w:i/>
                <w:sz w:val="13"/>
              </w:rPr>
            </w:pPr>
          </w:p>
          <w:p w14:paraId="0B1A5971" w14:textId="77777777" w:rsidR="00A910D7" w:rsidRDefault="00A910D7" w:rsidP="00945B35">
            <w:pPr>
              <w:pStyle w:val="TableParagraph"/>
              <w:ind w:left="69" w:right="317"/>
              <w:jc w:val="center"/>
              <w:rPr>
                <w:b/>
                <w:sz w:val="14"/>
              </w:rPr>
            </w:pPr>
            <w:r>
              <w:rPr>
                <w:b/>
                <w:spacing w:val="-5"/>
                <w:sz w:val="14"/>
              </w:rPr>
              <w:t>0.6</w:t>
            </w:r>
          </w:p>
        </w:tc>
        <w:tc>
          <w:tcPr>
            <w:tcW w:w="1927" w:type="dxa"/>
          </w:tcPr>
          <w:p w14:paraId="0CE5FEB9"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6E69BB4C" w14:textId="77777777" w:rsidR="00A910D7" w:rsidRDefault="00A910D7" w:rsidP="00945B35">
            <w:pPr>
              <w:pStyle w:val="TableParagraph"/>
              <w:rPr>
                <w:b/>
                <w:i/>
                <w:sz w:val="16"/>
              </w:rPr>
            </w:pPr>
          </w:p>
          <w:p w14:paraId="6943465F" w14:textId="77777777" w:rsidR="00A910D7" w:rsidRDefault="00A910D7" w:rsidP="00945B35">
            <w:pPr>
              <w:pStyle w:val="TableParagraph"/>
              <w:rPr>
                <w:b/>
                <w:i/>
                <w:sz w:val="13"/>
              </w:rPr>
            </w:pPr>
          </w:p>
          <w:p w14:paraId="54EF9CC7" w14:textId="77777777" w:rsidR="00A910D7" w:rsidRDefault="00A910D7" w:rsidP="00945B35">
            <w:pPr>
              <w:pStyle w:val="TableParagraph"/>
              <w:ind w:left="126" w:right="327"/>
              <w:jc w:val="center"/>
              <w:rPr>
                <w:b/>
                <w:sz w:val="14"/>
              </w:rPr>
            </w:pPr>
            <w:r>
              <w:rPr>
                <w:b/>
                <w:spacing w:val="-5"/>
                <w:sz w:val="14"/>
              </w:rPr>
              <w:t>0.5</w:t>
            </w:r>
          </w:p>
        </w:tc>
        <w:tc>
          <w:tcPr>
            <w:tcW w:w="1913" w:type="dxa"/>
          </w:tcPr>
          <w:p w14:paraId="075E5836"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p w14:paraId="496AC1E5" w14:textId="77777777" w:rsidR="00A910D7" w:rsidRDefault="00A910D7" w:rsidP="00945B35">
            <w:pPr>
              <w:pStyle w:val="TableParagraph"/>
              <w:rPr>
                <w:b/>
                <w:i/>
                <w:sz w:val="16"/>
              </w:rPr>
            </w:pPr>
          </w:p>
          <w:p w14:paraId="1F9D4376" w14:textId="77777777" w:rsidR="00A910D7" w:rsidRDefault="00A910D7" w:rsidP="00945B35">
            <w:pPr>
              <w:pStyle w:val="TableParagraph"/>
              <w:rPr>
                <w:b/>
                <w:i/>
                <w:sz w:val="13"/>
              </w:rPr>
            </w:pPr>
          </w:p>
          <w:p w14:paraId="6F31D477" w14:textId="77777777" w:rsidR="00A910D7" w:rsidRDefault="00A910D7" w:rsidP="00945B35">
            <w:pPr>
              <w:pStyle w:val="TableParagraph"/>
              <w:ind w:left="121" w:right="322"/>
              <w:jc w:val="center"/>
              <w:rPr>
                <w:b/>
                <w:sz w:val="14"/>
              </w:rPr>
            </w:pPr>
            <w:r>
              <w:rPr>
                <w:b/>
                <w:spacing w:val="-5"/>
                <w:sz w:val="14"/>
              </w:rPr>
              <w:t>0.3</w:t>
            </w:r>
          </w:p>
        </w:tc>
      </w:tr>
      <w:tr w:rsidR="00A910D7" w14:paraId="7AD947B2" w14:textId="77777777" w:rsidTr="00945B35">
        <w:trPr>
          <w:trHeight w:val="703"/>
        </w:trPr>
        <w:tc>
          <w:tcPr>
            <w:tcW w:w="4250" w:type="dxa"/>
          </w:tcPr>
          <w:p w14:paraId="49EEC763"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686403B8"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98528" behindDoc="1" locked="0" layoutInCell="1" allowOverlap="1" wp14:anchorId="7AAA47D1" wp14:editId="7192182E">
                      <wp:simplePos x="0" y="0"/>
                      <wp:positionH relativeFrom="column">
                        <wp:posOffset>-6350</wp:posOffset>
                      </wp:positionH>
                      <wp:positionV relativeFrom="paragraph">
                        <wp:posOffset>9968</wp:posOffset>
                      </wp:positionV>
                      <wp:extent cx="9885680" cy="180340"/>
                      <wp:effectExtent l="0" t="0" r="0" b="0"/>
                      <wp:wrapNone/>
                      <wp:docPr id="876" name="Group 8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77" name="Image 68"/>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010A56C8" id="Group 876" o:spid="_x0000_s1026" style="position:absolute;margin-left:-.5pt;margin-top:.8pt;width:778.4pt;height:14.2pt;z-index:-25151795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q/z2YC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6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">
                        <v:imagedata r:id="rId73" o:title=""/>
                      </v:shape>
                    </v:group>
                  </w:pict>
                </mc:Fallback>
              </mc:AlternateContent>
            </w:r>
            <w:r>
              <w:rPr>
                <w:b/>
                <w:color w:val="FFFFFF"/>
                <w:w w:val="105"/>
                <w:sz w:val="15"/>
              </w:rPr>
              <w:t>EA142:</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5FEF931E"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04EBC79C" w14:textId="77777777" w:rsidR="00A910D7" w:rsidRDefault="00A910D7" w:rsidP="00945B35">
            <w:pPr>
              <w:pStyle w:val="TableParagraph"/>
              <w:spacing w:before="12"/>
              <w:jc w:val="center"/>
              <w:rPr>
                <w:sz w:val="14"/>
              </w:rPr>
            </w:pPr>
            <w:r>
              <w:rPr>
                <w:color w:val="2F2F2F"/>
                <w:w w:val="102"/>
                <w:sz w:val="14"/>
              </w:rPr>
              <w:t>2</w:t>
            </w:r>
          </w:p>
          <w:p w14:paraId="645559C0" w14:textId="77777777" w:rsidR="00A910D7" w:rsidRDefault="00A910D7" w:rsidP="00945B35">
            <w:pPr>
              <w:pStyle w:val="TableParagraph"/>
              <w:rPr>
                <w:b/>
                <w:i/>
                <w:sz w:val="16"/>
              </w:rPr>
            </w:pPr>
          </w:p>
          <w:p w14:paraId="39610FCA" w14:textId="77777777" w:rsidR="00A910D7" w:rsidRDefault="00A910D7" w:rsidP="00945B35">
            <w:pPr>
              <w:pStyle w:val="TableParagraph"/>
              <w:rPr>
                <w:b/>
                <w:i/>
                <w:sz w:val="13"/>
              </w:rPr>
            </w:pPr>
          </w:p>
          <w:p w14:paraId="5BA78795"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450938BE" w14:textId="77777777" w:rsidR="00A910D7" w:rsidRDefault="00A910D7" w:rsidP="00945B35">
            <w:pPr>
              <w:pStyle w:val="TableParagraph"/>
              <w:spacing w:before="12"/>
              <w:ind w:left="82" w:right="82"/>
              <w:jc w:val="center"/>
              <w:rPr>
                <w:sz w:val="14"/>
              </w:rPr>
            </w:pPr>
            <w:r>
              <w:rPr>
                <w:color w:val="2F2F2F"/>
                <w:spacing w:val="-5"/>
                <w:sz w:val="14"/>
              </w:rPr>
              <w:t>mg</w:t>
            </w:r>
          </w:p>
          <w:p w14:paraId="0DD2B428" w14:textId="77777777" w:rsidR="00A910D7" w:rsidRDefault="00A910D7" w:rsidP="00945B35">
            <w:pPr>
              <w:pStyle w:val="TableParagraph"/>
              <w:rPr>
                <w:b/>
                <w:i/>
                <w:sz w:val="16"/>
              </w:rPr>
            </w:pPr>
          </w:p>
          <w:p w14:paraId="675621EB" w14:textId="77777777" w:rsidR="00A910D7" w:rsidRDefault="00A910D7" w:rsidP="00945B35">
            <w:pPr>
              <w:pStyle w:val="TableParagraph"/>
              <w:rPr>
                <w:b/>
                <w:i/>
                <w:sz w:val="13"/>
              </w:rPr>
            </w:pPr>
          </w:p>
          <w:p w14:paraId="6E6027D5"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79E5130E" w14:textId="77777777" w:rsidR="00A910D7" w:rsidRDefault="00A910D7" w:rsidP="00945B35">
            <w:pPr>
              <w:pStyle w:val="TableParagraph"/>
              <w:spacing w:before="16"/>
              <w:ind w:left="65" w:right="317"/>
              <w:jc w:val="center"/>
              <w:rPr>
                <w:b/>
                <w:sz w:val="14"/>
              </w:rPr>
            </w:pPr>
            <w:r>
              <w:rPr>
                <w:b/>
                <w:spacing w:val="-2"/>
                <w:sz w:val="14"/>
              </w:rPr>
              <w:t>---</w:t>
            </w:r>
            <w:r>
              <w:rPr>
                <w:b/>
                <w:spacing w:val="-10"/>
                <w:sz w:val="14"/>
              </w:rPr>
              <w:t>-</w:t>
            </w:r>
          </w:p>
          <w:p w14:paraId="641909E1" w14:textId="77777777" w:rsidR="00A910D7" w:rsidRDefault="00A910D7" w:rsidP="00945B35">
            <w:pPr>
              <w:pStyle w:val="TableParagraph"/>
              <w:rPr>
                <w:b/>
                <w:i/>
                <w:sz w:val="16"/>
              </w:rPr>
            </w:pPr>
          </w:p>
          <w:p w14:paraId="2F9CD814" w14:textId="77777777" w:rsidR="00A910D7" w:rsidRDefault="00A910D7" w:rsidP="00945B35">
            <w:pPr>
              <w:pStyle w:val="TableParagraph"/>
              <w:rPr>
                <w:b/>
                <w:i/>
                <w:sz w:val="13"/>
              </w:rPr>
            </w:pPr>
          </w:p>
          <w:p w14:paraId="2F1A3ADA" w14:textId="77777777" w:rsidR="00A910D7" w:rsidRDefault="00A910D7" w:rsidP="00945B35">
            <w:pPr>
              <w:pStyle w:val="TableParagraph"/>
              <w:ind w:left="63" w:right="317"/>
              <w:jc w:val="center"/>
              <w:rPr>
                <w:b/>
                <w:sz w:val="14"/>
              </w:rPr>
            </w:pPr>
            <w:r>
              <w:rPr>
                <w:b/>
                <w:spacing w:val="-5"/>
                <w:sz w:val="14"/>
              </w:rPr>
              <w:t>0.3</w:t>
            </w:r>
          </w:p>
        </w:tc>
        <w:tc>
          <w:tcPr>
            <w:tcW w:w="1905" w:type="dxa"/>
          </w:tcPr>
          <w:p w14:paraId="1C5090E5" w14:textId="77777777" w:rsidR="00A910D7" w:rsidRDefault="00A910D7" w:rsidP="00945B35">
            <w:pPr>
              <w:pStyle w:val="TableParagraph"/>
              <w:spacing w:before="16"/>
              <w:ind w:left="118" w:right="315"/>
              <w:jc w:val="center"/>
              <w:rPr>
                <w:b/>
                <w:sz w:val="14"/>
              </w:rPr>
            </w:pPr>
            <w:r>
              <w:rPr>
                <w:b/>
                <w:spacing w:val="-2"/>
                <w:sz w:val="14"/>
              </w:rPr>
              <w:t>---</w:t>
            </w:r>
            <w:r>
              <w:rPr>
                <w:b/>
                <w:spacing w:val="-10"/>
                <w:sz w:val="14"/>
              </w:rPr>
              <w:t>-</w:t>
            </w:r>
          </w:p>
          <w:p w14:paraId="59D3508B" w14:textId="77777777" w:rsidR="00A910D7" w:rsidRDefault="00A910D7" w:rsidP="00945B35">
            <w:pPr>
              <w:pStyle w:val="TableParagraph"/>
              <w:rPr>
                <w:b/>
                <w:i/>
                <w:sz w:val="16"/>
              </w:rPr>
            </w:pPr>
          </w:p>
          <w:p w14:paraId="1AC5DCE9" w14:textId="77777777" w:rsidR="00A910D7" w:rsidRDefault="00A910D7" w:rsidP="00945B35">
            <w:pPr>
              <w:pStyle w:val="TableParagraph"/>
              <w:rPr>
                <w:b/>
                <w:i/>
                <w:sz w:val="13"/>
              </w:rPr>
            </w:pPr>
          </w:p>
          <w:p w14:paraId="33B88626" w14:textId="77777777" w:rsidR="00A910D7" w:rsidRDefault="00A910D7" w:rsidP="00945B35">
            <w:pPr>
              <w:pStyle w:val="TableParagraph"/>
              <w:ind w:left="116" w:right="315"/>
              <w:jc w:val="center"/>
              <w:rPr>
                <w:b/>
                <w:sz w:val="14"/>
              </w:rPr>
            </w:pPr>
            <w:r>
              <w:rPr>
                <w:b/>
                <w:spacing w:val="-5"/>
                <w:sz w:val="14"/>
              </w:rPr>
              <w:t>2.1</w:t>
            </w:r>
          </w:p>
        </w:tc>
        <w:tc>
          <w:tcPr>
            <w:tcW w:w="1920" w:type="dxa"/>
          </w:tcPr>
          <w:p w14:paraId="48FF3FCA" w14:textId="77777777" w:rsidR="00A910D7" w:rsidRDefault="00A910D7" w:rsidP="00945B35">
            <w:pPr>
              <w:pStyle w:val="TableParagraph"/>
              <w:spacing w:before="16"/>
              <w:ind w:right="248"/>
              <w:jc w:val="center"/>
              <w:rPr>
                <w:b/>
                <w:sz w:val="14"/>
              </w:rPr>
            </w:pPr>
            <w:r>
              <w:rPr>
                <w:b/>
                <w:w w:val="99"/>
                <w:sz w:val="14"/>
              </w:rPr>
              <w:t>9</w:t>
            </w:r>
          </w:p>
          <w:p w14:paraId="033EF603" w14:textId="77777777" w:rsidR="00A910D7" w:rsidRDefault="00A910D7" w:rsidP="00945B35">
            <w:pPr>
              <w:pStyle w:val="TableParagraph"/>
              <w:rPr>
                <w:b/>
                <w:i/>
                <w:sz w:val="16"/>
              </w:rPr>
            </w:pPr>
          </w:p>
          <w:p w14:paraId="21708B76" w14:textId="77777777" w:rsidR="00A910D7" w:rsidRDefault="00A910D7" w:rsidP="00945B35">
            <w:pPr>
              <w:pStyle w:val="TableParagraph"/>
              <w:rPr>
                <w:b/>
                <w:i/>
                <w:sz w:val="13"/>
              </w:rPr>
            </w:pPr>
          </w:p>
          <w:p w14:paraId="75A2F473" w14:textId="77777777" w:rsidR="00A910D7" w:rsidRDefault="00A910D7" w:rsidP="00945B35">
            <w:pPr>
              <w:pStyle w:val="TableParagraph"/>
              <w:ind w:left="71" w:right="317"/>
              <w:jc w:val="center"/>
              <w:rPr>
                <w:b/>
                <w:sz w:val="14"/>
              </w:rPr>
            </w:pPr>
            <w:r>
              <w:rPr>
                <w:b/>
                <w:spacing w:val="-2"/>
                <w:sz w:val="14"/>
              </w:rPr>
              <w:t>---</w:t>
            </w:r>
            <w:r>
              <w:rPr>
                <w:b/>
                <w:spacing w:val="-10"/>
                <w:sz w:val="14"/>
              </w:rPr>
              <w:t>-</w:t>
            </w:r>
          </w:p>
        </w:tc>
        <w:tc>
          <w:tcPr>
            <w:tcW w:w="1927" w:type="dxa"/>
          </w:tcPr>
          <w:p w14:paraId="0788D4AB" w14:textId="77777777" w:rsidR="00A910D7" w:rsidRDefault="00A910D7" w:rsidP="00945B35">
            <w:pPr>
              <w:pStyle w:val="TableParagraph"/>
              <w:spacing w:before="16"/>
              <w:ind w:right="201"/>
              <w:jc w:val="center"/>
              <w:rPr>
                <w:b/>
                <w:sz w:val="14"/>
              </w:rPr>
            </w:pPr>
            <w:r>
              <w:rPr>
                <w:b/>
                <w:w w:val="99"/>
                <w:sz w:val="14"/>
              </w:rPr>
              <w:t>8</w:t>
            </w:r>
          </w:p>
          <w:p w14:paraId="27536563" w14:textId="77777777" w:rsidR="00A910D7" w:rsidRDefault="00A910D7" w:rsidP="00945B35">
            <w:pPr>
              <w:pStyle w:val="TableParagraph"/>
              <w:rPr>
                <w:b/>
                <w:i/>
                <w:sz w:val="16"/>
              </w:rPr>
            </w:pPr>
          </w:p>
          <w:p w14:paraId="45654275" w14:textId="77777777" w:rsidR="00A910D7" w:rsidRDefault="00A910D7" w:rsidP="00945B35">
            <w:pPr>
              <w:pStyle w:val="TableParagraph"/>
              <w:rPr>
                <w:b/>
                <w:i/>
                <w:sz w:val="13"/>
              </w:rPr>
            </w:pPr>
          </w:p>
          <w:p w14:paraId="58B364E2"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c>
          <w:tcPr>
            <w:tcW w:w="1913" w:type="dxa"/>
          </w:tcPr>
          <w:p w14:paraId="75321EE5" w14:textId="77777777" w:rsidR="00A910D7" w:rsidRDefault="00A910D7" w:rsidP="00945B35">
            <w:pPr>
              <w:pStyle w:val="TableParagraph"/>
              <w:spacing w:before="16"/>
              <w:ind w:right="201"/>
              <w:jc w:val="center"/>
              <w:rPr>
                <w:b/>
                <w:sz w:val="14"/>
              </w:rPr>
            </w:pPr>
            <w:r>
              <w:rPr>
                <w:b/>
                <w:w w:val="99"/>
                <w:sz w:val="14"/>
              </w:rPr>
              <w:t>5</w:t>
            </w:r>
          </w:p>
          <w:p w14:paraId="1ED82D81" w14:textId="77777777" w:rsidR="00A910D7" w:rsidRDefault="00A910D7" w:rsidP="00945B35">
            <w:pPr>
              <w:pStyle w:val="TableParagraph"/>
              <w:rPr>
                <w:b/>
                <w:i/>
                <w:sz w:val="16"/>
              </w:rPr>
            </w:pPr>
          </w:p>
          <w:p w14:paraId="66568082" w14:textId="77777777" w:rsidR="00A910D7" w:rsidRDefault="00A910D7" w:rsidP="00945B35">
            <w:pPr>
              <w:pStyle w:val="TableParagraph"/>
              <w:rPr>
                <w:b/>
                <w:i/>
                <w:sz w:val="13"/>
              </w:rPr>
            </w:pPr>
          </w:p>
          <w:p w14:paraId="1F8CE27B" w14:textId="77777777" w:rsidR="00A910D7" w:rsidRDefault="00A910D7" w:rsidP="00945B35">
            <w:pPr>
              <w:pStyle w:val="TableParagraph"/>
              <w:ind w:left="123" w:right="322"/>
              <w:jc w:val="center"/>
              <w:rPr>
                <w:b/>
                <w:sz w:val="14"/>
              </w:rPr>
            </w:pPr>
            <w:r>
              <w:rPr>
                <w:b/>
                <w:spacing w:val="-2"/>
                <w:sz w:val="14"/>
              </w:rPr>
              <w:t>---</w:t>
            </w:r>
            <w:r>
              <w:rPr>
                <w:b/>
                <w:spacing w:val="-10"/>
                <w:sz w:val="14"/>
              </w:rPr>
              <w:t>-</w:t>
            </w:r>
          </w:p>
        </w:tc>
      </w:tr>
      <w:tr w:rsidR="00A910D7" w14:paraId="79D48D2F" w14:textId="77777777" w:rsidTr="00945B35">
        <w:trPr>
          <w:trHeight w:val="703"/>
        </w:trPr>
        <w:tc>
          <w:tcPr>
            <w:tcW w:w="4250" w:type="dxa"/>
          </w:tcPr>
          <w:p w14:paraId="7CA06EA6"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31C1C13B"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799552" behindDoc="1" locked="0" layoutInCell="1" allowOverlap="1" wp14:anchorId="0CB69546" wp14:editId="53895BF2">
                      <wp:simplePos x="0" y="0"/>
                      <wp:positionH relativeFrom="column">
                        <wp:posOffset>-6350</wp:posOffset>
                      </wp:positionH>
                      <wp:positionV relativeFrom="paragraph">
                        <wp:posOffset>9968</wp:posOffset>
                      </wp:positionV>
                      <wp:extent cx="9885680" cy="180340"/>
                      <wp:effectExtent l="0" t="0" r="0" b="0"/>
                      <wp:wrapNone/>
                      <wp:docPr id="878" name="Group 8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79" name="Image 70"/>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71F1C3C7" id="Group 878" o:spid="_x0000_s1026" style="position:absolute;margin-left:-.5pt;margin-top:.8pt;width:778.4pt;height:14.2pt;z-index:-25151692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Z0meRKwIAAOk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7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">
                        <v:imagedata r:id="rId73"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711EAFB3"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414759DE" w14:textId="77777777" w:rsidR="00A910D7" w:rsidRDefault="00A910D7" w:rsidP="00945B35">
            <w:pPr>
              <w:pStyle w:val="TableParagraph"/>
              <w:spacing w:before="12"/>
              <w:jc w:val="center"/>
              <w:rPr>
                <w:sz w:val="14"/>
              </w:rPr>
            </w:pPr>
            <w:r>
              <w:rPr>
                <w:color w:val="2F2F2F"/>
                <w:w w:val="102"/>
                <w:sz w:val="14"/>
              </w:rPr>
              <w:t>2</w:t>
            </w:r>
          </w:p>
          <w:p w14:paraId="694F6C98" w14:textId="77777777" w:rsidR="00A910D7" w:rsidRDefault="00A910D7" w:rsidP="00945B35">
            <w:pPr>
              <w:pStyle w:val="TableParagraph"/>
              <w:rPr>
                <w:b/>
                <w:i/>
                <w:sz w:val="16"/>
              </w:rPr>
            </w:pPr>
          </w:p>
          <w:p w14:paraId="2705DFFB" w14:textId="77777777" w:rsidR="00A910D7" w:rsidRDefault="00A910D7" w:rsidP="00945B35">
            <w:pPr>
              <w:pStyle w:val="TableParagraph"/>
              <w:rPr>
                <w:b/>
                <w:i/>
                <w:sz w:val="13"/>
              </w:rPr>
            </w:pPr>
          </w:p>
          <w:p w14:paraId="276E7514"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538E5263" w14:textId="77777777" w:rsidR="00A910D7" w:rsidRDefault="00A910D7" w:rsidP="00945B35">
            <w:pPr>
              <w:pStyle w:val="TableParagraph"/>
              <w:spacing w:before="12"/>
              <w:ind w:left="82" w:right="82"/>
              <w:jc w:val="center"/>
              <w:rPr>
                <w:sz w:val="14"/>
              </w:rPr>
            </w:pPr>
            <w:r>
              <w:rPr>
                <w:color w:val="2F2F2F"/>
                <w:spacing w:val="-5"/>
                <w:sz w:val="14"/>
              </w:rPr>
              <w:t>mg</w:t>
            </w:r>
          </w:p>
          <w:p w14:paraId="15FB7CCE" w14:textId="77777777" w:rsidR="00A910D7" w:rsidRDefault="00A910D7" w:rsidP="00945B35">
            <w:pPr>
              <w:pStyle w:val="TableParagraph"/>
              <w:rPr>
                <w:b/>
                <w:i/>
                <w:sz w:val="16"/>
              </w:rPr>
            </w:pPr>
          </w:p>
          <w:p w14:paraId="6BEFA055" w14:textId="77777777" w:rsidR="00A910D7" w:rsidRDefault="00A910D7" w:rsidP="00945B35">
            <w:pPr>
              <w:pStyle w:val="TableParagraph"/>
              <w:rPr>
                <w:b/>
                <w:i/>
                <w:sz w:val="13"/>
              </w:rPr>
            </w:pPr>
          </w:p>
          <w:p w14:paraId="62E6D13E"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4BF614CF" w14:textId="77777777" w:rsidR="00A910D7" w:rsidRDefault="00A910D7" w:rsidP="00945B35">
            <w:pPr>
              <w:pStyle w:val="TableParagraph"/>
              <w:spacing w:before="16"/>
              <w:ind w:right="254"/>
              <w:jc w:val="center"/>
              <w:rPr>
                <w:b/>
                <w:sz w:val="14"/>
              </w:rPr>
            </w:pPr>
            <w:r>
              <w:rPr>
                <w:b/>
                <w:w w:val="99"/>
                <w:sz w:val="14"/>
              </w:rPr>
              <w:t>5</w:t>
            </w:r>
          </w:p>
          <w:p w14:paraId="3A892882" w14:textId="77777777" w:rsidR="00A910D7" w:rsidRDefault="00A910D7" w:rsidP="00945B35">
            <w:pPr>
              <w:pStyle w:val="TableParagraph"/>
              <w:rPr>
                <w:b/>
                <w:i/>
                <w:sz w:val="16"/>
              </w:rPr>
            </w:pPr>
          </w:p>
          <w:p w14:paraId="3AE3DEDD" w14:textId="77777777" w:rsidR="00A910D7" w:rsidRDefault="00A910D7" w:rsidP="00945B35">
            <w:pPr>
              <w:pStyle w:val="TableParagraph"/>
              <w:rPr>
                <w:b/>
                <w:i/>
                <w:sz w:val="13"/>
              </w:rPr>
            </w:pPr>
          </w:p>
          <w:p w14:paraId="52E9A3BE" w14:textId="77777777" w:rsidR="00A910D7" w:rsidRDefault="00A910D7" w:rsidP="00945B35">
            <w:pPr>
              <w:pStyle w:val="TableParagraph"/>
              <w:ind w:left="65" w:right="317"/>
              <w:jc w:val="center"/>
              <w:rPr>
                <w:b/>
                <w:sz w:val="14"/>
              </w:rPr>
            </w:pPr>
            <w:r>
              <w:rPr>
                <w:b/>
                <w:spacing w:val="-2"/>
                <w:sz w:val="14"/>
              </w:rPr>
              <w:t>---</w:t>
            </w:r>
            <w:r>
              <w:rPr>
                <w:b/>
                <w:spacing w:val="-10"/>
                <w:sz w:val="14"/>
              </w:rPr>
              <w:t>-</w:t>
            </w:r>
          </w:p>
        </w:tc>
        <w:tc>
          <w:tcPr>
            <w:tcW w:w="1905" w:type="dxa"/>
          </w:tcPr>
          <w:p w14:paraId="683B9998" w14:textId="77777777" w:rsidR="00A910D7" w:rsidRDefault="00A910D7" w:rsidP="00945B35">
            <w:pPr>
              <w:pStyle w:val="TableParagraph"/>
              <w:spacing w:before="16"/>
              <w:ind w:left="117" w:right="315"/>
              <w:jc w:val="center"/>
              <w:rPr>
                <w:b/>
                <w:sz w:val="14"/>
              </w:rPr>
            </w:pPr>
            <w:r>
              <w:rPr>
                <w:b/>
                <w:spacing w:val="-5"/>
                <w:sz w:val="14"/>
              </w:rPr>
              <w:t>36</w:t>
            </w:r>
          </w:p>
          <w:p w14:paraId="518059CC" w14:textId="77777777" w:rsidR="00A910D7" w:rsidRDefault="00A910D7" w:rsidP="00945B35">
            <w:pPr>
              <w:pStyle w:val="TableParagraph"/>
              <w:rPr>
                <w:b/>
                <w:i/>
                <w:sz w:val="16"/>
              </w:rPr>
            </w:pPr>
          </w:p>
          <w:p w14:paraId="4401D16F" w14:textId="77777777" w:rsidR="00A910D7" w:rsidRDefault="00A910D7" w:rsidP="00945B35">
            <w:pPr>
              <w:pStyle w:val="TableParagraph"/>
              <w:rPr>
                <w:b/>
                <w:i/>
                <w:sz w:val="13"/>
              </w:rPr>
            </w:pPr>
          </w:p>
          <w:p w14:paraId="14CC5F80" w14:textId="77777777" w:rsidR="00A910D7" w:rsidRDefault="00A910D7" w:rsidP="00945B35">
            <w:pPr>
              <w:pStyle w:val="TableParagraph"/>
              <w:ind w:left="118" w:right="315"/>
              <w:jc w:val="center"/>
              <w:rPr>
                <w:b/>
                <w:sz w:val="14"/>
              </w:rPr>
            </w:pPr>
            <w:r>
              <w:rPr>
                <w:b/>
                <w:spacing w:val="-2"/>
                <w:sz w:val="14"/>
              </w:rPr>
              <w:t>---</w:t>
            </w:r>
            <w:r>
              <w:rPr>
                <w:b/>
                <w:spacing w:val="-10"/>
                <w:sz w:val="14"/>
              </w:rPr>
              <w:t>-</w:t>
            </w:r>
          </w:p>
        </w:tc>
        <w:tc>
          <w:tcPr>
            <w:tcW w:w="1920" w:type="dxa"/>
          </w:tcPr>
          <w:p w14:paraId="7F78729C"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p w14:paraId="4AD1C4F4" w14:textId="77777777" w:rsidR="00A910D7" w:rsidRDefault="00A910D7" w:rsidP="00945B35">
            <w:pPr>
              <w:pStyle w:val="TableParagraph"/>
              <w:rPr>
                <w:b/>
                <w:i/>
                <w:sz w:val="16"/>
              </w:rPr>
            </w:pPr>
          </w:p>
          <w:p w14:paraId="6C7DAF43" w14:textId="77777777" w:rsidR="00A910D7" w:rsidRDefault="00A910D7" w:rsidP="00945B35">
            <w:pPr>
              <w:pStyle w:val="TableParagraph"/>
              <w:rPr>
                <w:b/>
                <w:i/>
                <w:sz w:val="13"/>
              </w:rPr>
            </w:pPr>
          </w:p>
          <w:p w14:paraId="2CB98963" w14:textId="77777777" w:rsidR="00A910D7" w:rsidRDefault="00A910D7" w:rsidP="00945B35">
            <w:pPr>
              <w:pStyle w:val="TableParagraph"/>
              <w:ind w:left="69" w:right="317"/>
              <w:jc w:val="center"/>
              <w:rPr>
                <w:b/>
                <w:sz w:val="14"/>
              </w:rPr>
            </w:pPr>
            <w:r>
              <w:rPr>
                <w:b/>
                <w:spacing w:val="-5"/>
                <w:sz w:val="14"/>
              </w:rPr>
              <w:t>0.6</w:t>
            </w:r>
          </w:p>
        </w:tc>
        <w:tc>
          <w:tcPr>
            <w:tcW w:w="1927" w:type="dxa"/>
          </w:tcPr>
          <w:p w14:paraId="64D8721B"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5E9E5929" w14:textId="77777777" w:rsidR="00A910D7" w:rsidRDefault="00A910D7" w:rsidP="00945B35">
            <w:pPr>
              <w:pStyle w:val="TableParagraph"/>
              <w:rPr>
                <w:b/>
                <w:i/>
                <w:sz w:val="16"/>
              </w:rPr>
            </w:pPr>
          </w:p>
          <w:p w14:paraId="7BCF748C" w14:textId="77777777" w:rsidR="00A910D7" w:rsidRDefault="00A910D7" w:rsidP="00945B35">
            <w:pPr>
              <w:pStyle w:val="TableParagraph"/>
              <w:rPr>
                <w:b/>
                <w:i/>
                <w:sz w:val="13"/>
              </w:rPr>
            </w:pPr>
          </w:p>
          <w:p w14:paraId="60B72C53" w14:textId="77777777" w:rsidR="00A910D7" w:rsidRDefault="00A910D7" w:rsidP="00945B35">
            <w:pPr>
              <w:pStyle w:val="TableParagraph"/>
              <w:ind w:left="126" w:right="327"/>
              <w:jc w:val="center"/>
              <w:rPr>
                <w:b/>
                <w:sz w:val="14"/>
              </w:rPr>
            </w:pPr>
            <w:r>
              <w:rPr>
                <w:b/>
                <w:spacing w:val="-5"/>
                <w:sz w:val="14"/>
              </w:rPr>
              <w:t>0.6</w:t>
            </w:r>
          </w:p>
        </w:tc>
        <w:tc>
          <w:tcPr>
            <w:tcW w:w="1913" w:type="dxa"/>
          </w:tcPr>
          <w:p w14:paraId="6E2C4397"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p w14:paraId="3329F716" w14:textId="77777777" w:rsidR="00A910D7" w:rsidRDefault="00A910D7" w:rsidP="00945B35">
            <w:pPr>
              <w:pStyle w:val="TableParagraph"/>
              <w:rPr>
                <w:b/>
                <w:i/>
                <w:sz w:val="16"/>
              </w:rPr>
            </w:pPr>
          </w:p>
          <w:p w14:paraId="6BF8CAF3" w14:textId="77777777" w:rsidR="00A910D7" w:rsidRDefault="00A910D7" w:rsidP="00945B35">
            <w:pPr>
              <w:pStyle w:val="TableParagraph"/>
              <w:rPr>
                <w:b/>
                <w:i/>
                <w:sz w:val="13"/>
              </w:rPr>
            </w:pPr>
          </w:p>
          <w:p w14:paraId="428EC2D0" w14:textId="77777777" w:rsidR="00A910D7" w:rsidRDefault="00A910D7" w:rsidP="00945B35">
            <w:pPr>
              <w:pStyle w:val="TableParagraph"/>
              <w:ind w:left="121" w:right="322"/>
              <w:jc w:val="center"/>
              <w:rPr>
                <w:b/>
                <w:sz w:val="14"/>
              </w:rPr>
            </w:pPr>
            <w:r>
              <w:rPr>
                <w:b/>
                <w:spacing w:val="-5"/>
                <w:sz w:val="14"/>
              </w:rPr>
              <w:t>0.4</w:t>
            </w:r>
          </w:p>
        </w:tc>
      </w:tr>
      <w:tr w:rsidR="00A910D7" w14:paraId="5CC51320" w14:textId="77777777" w:rsidTr="00945B35">
        <w:trPr>
          <w:trHeight w:val="703"/>
        </w:trPr>
        <w:tc>
          <w:tcPr>
            <w:tcW w:w="4250" w:type="dxa"/>
          </w:tcPr>
          <w:p w14:paraId="6A394C4B"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3330BBC7"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800576" behindDoc="1" locked="0" layoutInCell="1" allowOverlap="1" wp14:anchorId="5799319F" wp14:editId="2B119161">
                      <wp:simplePos x="0" y="0"/>
                      <wp:positionH relativeFrom="column">
                        <wp:posOffset>-6350</wp:posOffset>
                      </wp:positionH>
                      <wp:positionV relativeFrom="paragraph">
                        <wp:posOffset>9968</wp:posOffset>
                      </wp:positionV>
                      <wp:extent cx="9885680" cy="180340"/>
                      <wp:effectExtent l="0" t="0" r="0" b="0"/>
                      <wp:wrapNone/>
                      <wp:docPr id="880" name="Group 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81" name="Image 72"/>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244621D9" id="Group 880" o:spid="_x0000_s1026" style="position:absolute;margin-left:-.5pt;margin-top:.8pt;width:778.4pt;height:14.2pt;z-index:-25151590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RHRehKwIAAOk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7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">
                        <v:imagedata r:id="rId73"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6FA095A9"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7E9A6276" w14:textId="77777777" w:rsidR="00A910D7" w:rsidRDefault="00A910D7" w:rsidP="00945B35">
            <w:pPr>
              <w:pStyle w:val="TableParagraph"/>
              <w:spacing w:before="12"/>
              <w:jc w:val="center"/>
              <w:rPr>
                <w:sz w:val="14"/>
              </w:rPr>
            </w:pPr>
            <w:r>
              <w:rPr>
                <w:color w:val="2F2F2F"/>
                <w:w w:val="102"/>
                <w:sz w:val="14"/>
              </w:rPr>
              <w:t>2</w:t>
            </w:r>
          </w:p>
          <w:p w14:paraId="03C042A1" w14:textId="77777777" w:rsidR="00A910D7" w:rsidRDefault="00A910D7" w:rsidP="00945B35">
            <w:pPr>
              <w:pStyle w:val="TableParagraph"/>
              <w:rPr>
                <w:b/>
                <w:i/>
                <w:sz w:val="16"/>
              </w:rPr>
            </w:pPr>
          </w:p>
          <w:p w14:paraId="01C8D469" w14:textId="77777777" w:rsidR="00A910D7" w:rsidRDefault="00A910D7" w:rsidP="00945B35">
            <w:pPr>
              <w:pStyle w:val="TableParagraph"/>
              <w:rPr>
                <w:b/>
                <w:i/>
                <w:sz w:val="13"/>
              </w:rPr>
            </w:pPr>
          </w:p>
          <w:p w14:paraId="10898349" w14:textId="77777777" w:rsidR="00A910D7" w:rsidRDefault="00A910D7" w:rsidP="00945B35">
            <w:pPr>
              <w:pStyle w:val="TableParagraph"/>
              <w:ind w:left="159" w:right="159"/>
              <w:jc w:val="center"/>
              <w:rPr>
                <w:sz w:val="14"/>
              </w:rPr>
            </w:pPr>
            <w:r>
              <w:rPr>
                <w:color w:val="2F2F2F"/>
                <w:spacing w:val="-2"/>
                <w:sz w:val="14"/>
              </w:rPr>
              <w:t>0.050</w:t>
            </w:r>
          </w:p>
        </w:tc>
        <w:tc>
          <w:tcPr>
            <w:tcW w:w="993" w:type="dxa"/>
          </w:tcPr>
          <w:p w14:paraId="067E3169" w14:textId="77777777" w:rsidR="00A910D7" w:rsidRDefault="00A910D7" w:rsidP="00945B35">
            <w:pPr>
              <w:pStyle w:val="TableParagraph"/>
              <w:spacing w:before="12"/>
              <w:ind w:left="82" w:right="82"/>
              <w:jc w:val="center"/>
              <w:rPr>
                <w:sz w:val="14"/>
              </w:rPr>
            </w:pPr>
            <w:r>
              <w:rPr>
                <w:color w:val="2F2F2F"/>
                <w:spacing w:val="-5"/>
                <w:sz w:val="14"/>
              </w:rPr>
              <w:t>mg</w:t>
            </w:r>
          </w:p>
          <w:p w14:paraId="323A41DE" w14:textId="77777777" w:rsidR="00A910D7" w:rsidRDefault="00A910D7" w:rsidP="00945B35">
            <w:pPr>
              <w:pStyle w:val="TableParagraph"/>
              <w:rPr>
                <w:b/>
                <w:i/>
                <w:sz w:val="16"/>
              </w:rPr>
            </w:pPr>
          </w:p>
          <w:p w14:paraId="7FFDA861" w14:textId="77777777" w:rsidR="00A910D7" w:rsidRDefault="00A910D7" w:rsidP="00945B35">
            <w:pPr>
              <w:pStyle w:val="TableParagraph"/>
              <w:rPr>
                <w:b/>
                <w:i/>
                <w:sz w:val="13"/>
              </w:rPr>
            </w:pPr>
          </w:p>
          <w:p w14:paraId="41317D0F"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229790FA" w14:textId="77777777" w:rsidR="00A910D7" w:rsidRDefault="00A910D7" w:rsidP="00945B35">
            <w:pPr>
              <w:pStyle w:val="TableParagraph"/>
              <w:spacing w:before="16"/>
              <w:ind w:left="65" w:right="317"/>
              <w:jc w:val="center"/>
              <w:rPr>
                <w:b/>
                <w:sz w:val="14"/>
              </w:rPr>
            </w:pPr>
            <w:r>
              <w:rPr>
                <w:b/>
                <w:spacing w:val="-2"/>
                <w:sz w:val="14"/>
              </w:rPr>
              <w:t>---</w:t>
            </w:r>
            <w:r>
              <w:rPr>
                <w:b/>
                <w:spacing w:val="-10"/>
                <w:sz w:val="14"/>
              </w:rPr>
              <w:t>-</w:t>
            </w:r>
          </w:p>
          <w:p w14:paraId="2BA18935" w14:textId="77777777" w:rsidR="00A910D7" w:rsidRDefault="00A910D7" w:rsidP="00945B35">
            <w:pPr>
              <w:pStyle w:val="TableParagraph"/>
              <w:rPr>
                <w:b/>
                <w:i/>
                <w:sz w:val="16"/>
              </w:rPr>
            </w:pPr>
          </w:p>
          <w:p w14:paraId="6F198D8B" w14:textId="77777777" w:rsidR="00A910D7" w:rsidRDefault="00A910D7" w:rsidP="00945B35">
            <w:pPr>
              <w:pStyle w:val="TableParagraph"/>
              <w:rPr>
                <w:b/>
                <w:i/>
                <w:sz w:val="13"/>
              </w:rPr>
            </w:pPr>
          </w:p>
          <w:p w14:paraId="4257FECA" w14:textId="77777777" w:rsidR="00A910D7" w:rsidRDefault="00A910D7" w:rsidP="00945B35">
            <w:pPr>
              <w:pStyle w:val="TableParagraph"/>
              <w:ind w:left="64" w:right="317"/>
              <w:jc w:val="center"/>
              <w:rPr>
                <w:b/>
                <w:sz w:val="14"/>
              </w:rPr>
            </w:pPr>
            <w:r>
              <w:rPr>
                <w:b/>
                <w:spacing w:val="-4"/>
                <w:sz w:val="14"/>
              </w:rPr>
              <w:t>2.29</w:t>
            </w:r>
          </w:p>
        </w:tc>
        <w:tc>
          <w:tcPr>
            <w:tcW w:w="1905" w:type="dxa"/>
          </w:tcPr>
          <w:p w14:paraId="44D6576F" w14:textId="77777777" w:rsidR="00A910D7" w:rsidRDefault="00A910D7" w:rsidP="00945B35">
            <w:pPr>
              <w:pStyle w:val="TableParagraph"/>
              <w:spacing w:before="16"/>
              <w:ind w:left="118" w:right="315"/>
              <w:jc w:val="center"/>
              <w:rPr>
                <w:b/>
                <w:sz w:val="14"/>
              </w:rPr>
            </w:pPr>
            <w:r>
              <w:rPr>
                <w:b/>
                <w:spacing w:val="-2"/>
                <w:sz w:val="14"/>
              </w:rPr>
              <w:t>---</w:t>
            </w:r>
            <w:r>
              <w:rPr>
                <w:b/>
                <w:spacing w:val="-10"/>
                <w:sz w:val="14"/>
              </w:rPr>
              <w:t>-</w:t>
            </w:r>
          </w:p>
          <w:p w14:paraId="6DE5252C" w14:textId="77777777" w:rsidR="00A910D7" w:rsidRDefault="00A910D7" w:rsidP="00945B35">
            <w:pPr>
              <w:pStyle w:val="TableParagraph"/>
              <w:rPr>
                <w:b/>
                <w:i/>
                <w:sz w:val="16"/>
              </w:rPr>
            </w:pPr>
          </w:p>
          <w:p w14:paraId="0ACFFFC0" w14:textId="77777777" w:rsidR="00A910D7" w:rsidRDefault="00A910D7" w:rsidP="00945B35">
            <w:pPr>
              <w:pStyle w:val="TableParagraph"/>
              <w:rPr>
                <w:b/>
                <w:i/>
                <w:sz w:val="13"/>
              </w:rPr>
            </w:pPr>
          </w:p>
          <w:p w14:paraId="6893187A" w14:textId="77777777" w:rsidR="00A910D7" w:rsidRDefault="00A910D7" w:rsidP="00945B35">
            <w:pPr>
              <w:pStyle w:val="TableParagraph"/>
              <w:ind w:left="117" w:right="315"/>
              <w:jc w:val="center"/>
              <w:rPr>
                <w:b/>
                <w:sz w:val="14"/>
              </w:rPr>
            </w:pPr>
            <w:r>
              <w:rPr>
                <w:b/>
                <w:spacing w:val="-4"/>
                <w:sz w:val="14"/>
              </w:rPr>
              <w:t>1.15</w:t>
            </w:r>
          </w:p>
        </w:tc>
        <w:tc>
          <w:tcPr>
            <w:tcW w:w="1920" w:type="dxa"/>
          </w:tcPr>
          <w:p w14:paraId="6E1EF535" w14:textId="77777777" w:rsidR="00A910D7" w:rsidRDefault="00A910D7" w:rsidP="00945B35">
            <w:pPr>
              <w:pStyle w:val="TableParagraph"/>
              <w:spacing w:before="16"/>
              <w:ind w:right="248"/>
              <w:jc w:val="center"/>
              <w:rPr>
                <w:b/>
                <w:sz w:val="14"/>
              </w:rPr>
            </w:pPr>
            <w:r>
              <w:rPr>
                <w:b/>
                <w:w w:val="99"/>
                <w:sz w:val="14"/>
              </w:rPr>
              <w:t>9</w:t>
            </w:r>
          </w:p>
          <w:p w14:paraId="34B1D9E1" w14:textId="77777777" w:rsidR="00A910D7" w:rsidRDefault="00A910D7" w:rsidP="00945B35">
            <w:pPr>
              <w:pStyle w:val="TableParagraph"/>
              <w:rPr>
                <w:b/>
                <w:i/>
                <w:sz w:val="16"/>
              </w:rPr>
            </w:pPr>
          </w:p>
          <w:p w14:paraId="26006EAC" w14:textId="77777777" w:rsidR="00A910D7" w:rsidRDefault="00A910D7" w:rsidP="00945B35">
            <w:pPr>
              <w:pStyle w:val="TableParagraph"/>
              <w:rPr>
                <w:b/>
                <w:i/>
                <w:sz w:val="13"/>
              </w:rPr>
            </w:pPr>
          </w:p>
          <w:p w14:paraId="79A27F78" w14:textId="77777777" w:rsidR="00A910D7" w:rsidRDefault="00A910D7" w:rsidP="00945B35">
            <w:pPr>
              <w:pStyle w:val="TableParagraph"/>
              <w:ind w:left="69" w:right="317"/>
              <w:jc w:val="center"/>
              <w:rPr>
                <w:b/>
                <w:sz w:val="14"/>
              </w:rPr>
            </w:pPr>
            <w:r>
              <w:rPr>
                <w:b/>
                <w:spacing w:val="-2"/>
                <w:sz w:val="14"/>
              </w:rPr>
              <w:t>0.052</w:t>
            </w:r>
          </w:p>
        </w:tc>
        <w:tc>
          <w:tcPr>
            <w:tcW w:w="1927" w:type="dxa"/>
          </w:tcPr>
          <w:p w14:paraId="6A010744" w14:textId="77777777" w:rsidR="00A910D7" w:rsidRDefault="00A910D7" w:rsidP="00945B35">
            <w:pPr>
              <w:pStyle w:val="TableParagraph"/>
              <w:spacing w:before="16"/>
              <w:ind w:left="127" w:right="327"/>
              <w:jc w:val="center"/>
              <w:rPr>
                <w:b/>
                <w:sz w:val="14"/>
              </w:rPr>
            </w:pPr>
            <w:r>
              <w:rPr>
                <w:b/>
                <w:spacing w:val="-5"/>
                <w:sz w:val="14"/>
              </w:rPr>
              <w:t>10</w:t>
            </w:r>
          </w:p>
          <w:p w14:paraId="4480B277" w14:textId="77777777" w:rsidR="00A910D7" w:rsidRDefault="00A910D7" w:rsidP="00945B35">
            <w:pPr>
              <w:pStyle w:val="TableParagraph"/>
              <w:rPr>
                <w:b/>
                <w:i/>
                <w:sz w:val="16"/>
              </w:rPr>
            </w:pPr>
          </w:p>
          <w:p w14:paraId="184B5540" w14:textId="77777777" w:rsidR="00A910D7" w:rsidRDefault="00A910D7" w:rsidP="00945B35">
            <w:pPr>
              <w:pStyle w:val="TableParagraph"/>
              <w:rPr>
                <w:b/>
                <w:i/>
                <w:sz w:val="13"/>
              </w:rPr>
            </w:pPr>
          </w:p>
          <w:p w14:paraId="1D123FCF" w14:textId="77777777" w:rsidR="00A910D7" w:rsidRDefault="00A910D7" w:rsidP="00945B35">
            <w:pPr>
              <w:pStyle w:val="TableParagraph"/>
              <w:ind w:left="126" w:right="327"/>
              <w:jc w:val="center"/>
              <w:rPr>
                <w:b/>
                <w:sz w:val="14"/>
              </w:rPr>
            </w:pPr>
            <w:r>
              <w:rPr>
                <w:b/>
                <w:spacing w:val="-2"/>
                <w:sz w:val="14"/>
              </w:rPr>
              <w:t>0.192</w:t>
            </w:r>
          </w:p>
        </w:tc>
        <w:tc>
          <w:tcPr>
            <w:tcW w:w="1913" w:type="dxa"/>
          </w:tcPr>
          <w:p w14:paraId="6026AD95" w14:textId="77777777" w:rsidR="00A910D7" w:rsidRDefault="00A910D7" w:rsidP="00945B35">
            <w:pPr>
              <w:pStyle w:val="TableParagraph"/>
              <w:spacing w:before="16"/>
              <w:ind w:right="201"/>
              <w:jc w:val="center"/>
              <w:rPr>
                <w:b/>
                <w:sz w:val="14"/>
              </w:rPr>
            </w:pPr>
            <w:r>
              <w:rPr>
                <w:b/>
                <w:w w:val="99"/>
                <w:sz w:val="14"/>
              </w:rPr>
              <w:t>7</w:t>
            </w:r>
          </w:p>
          <w:p w14:paraId="46DE0E9C" w14:textId="77777777" w:rsidR="00A910D7" w:rsidRDefault="00A910D7" w:rsidP="00945B35">
            <w:pPr>
              <w:pStyle w:val="TableParagraph"/>
              <w:rPr>
                <w:b/>
                <w:i/>
                <w:sz w:val="16"/>
              </w:rPr>
            </w:pPr>
          </w:p>
          <w:p w14:paraId="4FE35C93" w14:textId="77777777" w:rsidR="00A910D7" w:rsidRDefault="00A910D7" w:rsidP="00945B35">
            <w:pPr>
              <w:pStyle w:val="TableParagraph"/>
              <w:rPr>
                <w:b/>
                <w:i/>
                <w:sz w:val="13"/>
              </w:rPr>
            </w:pPr>
          </w:p>
          <w:p w14:paraId="60634E70" w14:textId="77777777" w:rsidR="00A910D7" w:rsidRDefault="00A910D7" w:rsidP="00945B35">
            <w:pPr>
              <w:pStyle w:val="TableParagraph"/>
              <w:ind w:left="121" w:right="322"/>
              <w:jc w:val="center"/>
              <w:rPr>
                <w:b/>
                <w:sz w:val="14"/>
              </w:rPr>
            </w:pPr>
            <w:r>
              <w:rPr>
                <w:b/>
                <w:spacing w:val="-2"/>
                <w:sz w:val="14"/>
              </w:rPr>
              <w:t>0.165</w:t>
            </w:r>
          </w:p>
        </w:tc>
      </w:tr>
      <w:tr w:rsidR="00A910D7" w14:paraId="49B5635D" w14:textId="77777777" w:rsidTr="00945B35">
        <w:trPr>
          <w:trHeight w:val="210"/>
        </w:trPr>
        <w:tc>
          <w:tcPr>
            <w:tcW w:w="4250" w:type="dxa"/>
          </w:tcPr>
          <w:p w14:paraId="0F7B96CF"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1355310F"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4647C638"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4A8C2DE8" w14:textId="77777777" w:rsidR="00A910D7" w:rsidRDefault="00A910D7" w:rsidP="00945B35">
            <w:pPr>
              <w:pStyle w:val="TableParagraph"/>
              <w:spacing w:before="16"/>
              <w:ind w:left="65" w:right="317"/>
              <w:jc w:val="center"/>
              <w:rPr>
                <w:b/>
                <w:sz w:val="14"/>
              </w:rPr>
            </w:pPr>
            <w:r>
              <w:rPr>
                <w:b/>
                <w:spacing w:val="-2"/>
                <w:sz w:val="14"/>
              </w:rPr>
              <w:t>---</w:t>
            </w:r>
            <w:r>
              <w:rPr>
                <w:b/>
                <w:spacing w:val="-10"/>
                <w:sz w:val="14"/>
              </w:rPr>
              <w:t>-</w:t>
            </w:r>
          </w:p>
        </w:tc>
        <w:tc>
          <w:tcPr>
            <w:tcW w:w="1905" w:type="dxa"/>
          </w:tcPr>
          <w:p w14:paraId="7EC9F5C5" w14:textId="77777777" w:rsidR="00A910D7" w:rsidRDefault="00A910D7" w:rsidP="00945B35">
            <w:pPr>
              <w:pStyle w:val="TableParagraph"/>
              <w:spacing w:before="12"/>
              <w:ind w:left="114" w:right="315"/>
              <w:jc w:val="center"/>
              <w:rPr>
                <w:sz w:val="14"/>
              </w:rPr>
            </w:pPr>
            <w:r>
              <w:rPr>
                <w:spacing w:val="-2"/>
                <w:sz w:val="14"/>
              </w:rPr>
              <w:t>&lt;20.9</w:t>
            </w:r>
          </w:p>
        </w:tc>
        <w:tc>
          <w:tcPr>
            <w:tcW w:w="1920" w:type="dxa"/>
          </w:tcPr>
          <w:p w14:paraId="24E67443"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tc>
        <w:tc>
          <w:tcPr>
            <w:tcW w:w="1927" w:type="dxa"/>
          </w:tcPr>
          <w:p w14:paraId="3807052F"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c>
          <w:tcPr>
            <w:tcW w:w="1913" w:type="dxa"/>
          </w:tcPr>
          <w:p w14:paraId="005EA38F"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tc>
      </w:tr>
      <w:tr w:rsidR="00A910D7" w14:paraId="7AB6888A" w14:textId="77777777" w:rsidTr="00945B35">
        <w:trPr>
          <w:trHeight w:val="210"/>
        </w:trPr>
        <w:tc>
          <w:tcPr>
            <w:tcW w:w="4250" w:type="dxa"/>
          </w:tcPr>
          <w:p w14:paraId="4EB1CC64"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15FAE5E2"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5551C280"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3C9F9991" w14:textId="77777777" w:rsidR="00A910D7" w:rsidRDefault="00A910D7" w:rsidP="00945B35">
            <w:pPr>
              <w:pStyle w:val="TableParagraph"/>
              <w:spacing w:before="16"/>
              <w:ind w:left="64" w:right="317"/>
              <w:jc w:val="center"/>
              <w:rPr>
                <w:b/>
                <w:sz w:val="14"/>
              </w:rPr>
            </w:pPr>
            <w:r>
              <w:rPr>
                <w:b/>
                <w:spacing w:val="-4"/>
                <w:sz w:val="14"/>
              </w:rPr>
              <w:t>14.9</w:t>
            </w:r>
          </w:p>
        </w:tc>
        <w:tc>
          <w:tcPr>
            <w:tcW w:w="1905" w:type="dxa"/>
          </w:tcPr>
          <w:p w14:paraId="51D32D2F" w14:textId="77777777" w:rsidR="00A910D7" w:rsidRDefault="00A910D7" w:rsidP="00945B35">
            <w:pPr>
              <w:pStyle w:val="TableParagraph"/>
              <w:spacing w:before="16"/>
              <w:ind w:left="118" w:right="315"/>
              <w:jc w:val="center"/>
              <w:rPr>
                <w:b/>
                <w:sz w:val="14"/>
              </w:rPr>
            </w:pPr>
            <w:r>
              <w:rPr>
                <w:b/>
                <w:spacing w:val="-2"/>
                <w:sz w:val="14"/>
              </w:rPr>
              <w:t>---</w:t>
            </w:r>
            <w:r>
              <w:rPr>
                <w:b/>
                <w:spacing w:val="-10"/>
                <w:sz w:val="14"/>
              </w:rPr>
              <w:t>-</w:t>
            </w:r>
          </w:p>
        </w:tc>
        <w:tc>
          <w:tcPr>
            <w:tcW w:w="1920" w:type="dxa"/>
          </w:tcPr>
          <w:p w14:paraId="2D79584A" w14:textId="77777777" w:rsidR="00A910D7" w:rsidRDefault="00A910D7" w:rsidP="00945B35">
            <w:pPr>
              <w:pStyle w:val="TableParagraph"/>
              <w:spacing w:before="16"/>
              <w:ind w:left="70" w:right="317"/>
              <w:jc w:val="center"/>
              <w:rPr>
                <w:b/>
                <w:sz w:val="14"/>
              </w:rPr>
            </w:pPr>
            <w:r>
              <w:rPr>
                <w:b/>
                <w:spacing w:val="-4"/>
                <w:sz w:val="14"/>
              </w:rPr>
              <w:t>3.20</w:t>
            </w:r>
          </w:p>
        </w:tc>
        <w:tc>
          <w:tcPr>
            <w:tcW w:w="1927" w:type="dxa"/>
          </w:tcPr>
          <w:p w14:paraId="233CDE29" w14:textId="77777777" w:rsidR="00A910D7" w:rsidRDefault="00A910D7" w:rsidP="00945B35">
            <w:pPr>
              <w:pStyle w:val="TableParagraph"/>
              <w:spacing w:before="16"/>
              <w:ind w:left="127" w:right="327"/>
              <w:jc w:val="center"/>
              <w:rPr>
                <w:b/>
                <w:sz w:val="14"/>
              </w:rPr>
            </w:pPr>
            <w:r>
              <w:rPr>
                <w:b/>
                <w:spacing w:val="-4"/>
                <w:sz w:val="14"/>
              </w:rPr>
              <w:t>7.23</w:t>
            </w:r>
          </w:p>
        </w:tc>
        <w:tc>
          <w:tcPr>
            <w:tcW w:w="1913" w:type="dxa"/>
          </w:tcPr>
          <w:p w14:paraId="7123851C" w14:textId="77777777" w:rsidR="00A910D7" w:rsidRDefault="00A910D7" w:rsidP="00945B35">
            <w:pPr>
              <w:pStyle w:val="TableParagraph"/>
              <w:spacing w:before="16"/>
              <w:ind w:left="122" w:right="322"/>
              <w:jc w:val="center"/>
              <w:rPr>
                <w:b/>
                <w:sz w:val="14"/>
              </w:rPr>
            </w:pPr>
            <w:r>
              <w:rPr>
                <w:b/>
                <w:spacing w:val="-4"/>
                <w:sz w:val="14"/>
              </w:rPr>
              <w:t>4.90</w:t>
            </w:r>
          </w:p>
        </w:tc>
      </w:tr>
    </w:tbl>
    <w:p w14:paraId="47A122A0" w14:textId="77777777" w:rsidR="00A910D7" w:rsidRDefault="00A910D7" w:rsidP="00A910D7">
      <w:pPr>
        <w:jc w:val="center"/>
        <w:rPr>
          <w:sz w:val="14"/>
        </w:rPr>
        <w:sectPr w:rsidR="00A910D7">
          <w:pgSz w:w="16820" w:h="11900" w:orient="landscape"/>
          <w:pgMar w:top="1580" w:right="580" w:bottom="440" w:left="460" w:header="275" w:footer="258" w:gutter="0"/>
          <w:cols w:space="720"/>
        </w:sectPr>
      </w:pPr>
    </w:p>
    <w:p w14:paraId="0BBA1DC8"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7E154A55"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1ED1879F" w14:textId="77777777" w:rsidTr="00945B35">
        <w:trPr>
          <w:trHeight w:hRule="exact" w:val="406"/>
        </w:trPr>
        <w:tc>
          <w:tcPr>
            <w:tcW w:w="5963" w:type="dxa"/>
            <w:gridSpan w:val="3"/>
            <w:tcBorders>
              <w:top w:val="nil"/>
              <w:left w:val="nil"/>
            </w:tcBorders>
          </w:tcPr>
          <w:p w14:paraId="11D1A66D" w14:textId="77777777" w:rsidR="00A910D7" w:rsidRDefault="00A910D7" w:rsidP="00945B35">
            <w:pPr>
              <w:pStyle w:val="TableParagraph"/>
              <w:tabs>
                <w:tab w:val="left" w:pos="5137"/>
              </w:tabs>
              <w:spacing w:before="23"/>
              <w:ind w:left="2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32EA6DB4" w14:textId="77777777" w:rsidR="00A910D7" w:rsidRDefault="00A910D7" w:rsidP="00945B35">
            <w:pPr>
              <w:pStyle w:val="TableParagraph"/>
              <w:spacing w:before="15" w:line="156" w:lineRule="exact"/>
              <w:ind w:left="6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667F5E84" w14:textId="77777777" w:rsidR="00A910D7" w:rsidRDefault="00A910D7" w:rsidP="00945B35">
            <w:pPr>
              <w:pStyle w:val="TableParagraph"/>
              <w:spacing w:before="26"/>
              <w:ind w:left="298" w:right="317"/>
              <w:jc w:val="center"/>
              <w:rPr>
                <w:b/>
                <w:sz w:val="15"/>
              </w:rPr>
            </w:pPr>
            <w:r>
              <w:rPr>
                <w:b/>
                <w:color w:val="2F2F2F"/>
                <w:spacing w:val="-5"/>
                <w:w w:val="105"/>
                <w:sz w:val="15"/>
              </w:rPr>
              <w:t>KF4</w:t>
            </w:r>
          </w:p>
        </w:tc>
        <w:tc>
          <w:tcPr>
            <w:tcW w:w="1905" w:type="dxa"/>
          </w:tcPr>
          <w:p w14:paraId="3F59DCC6" w14:textId="77777777" w:rsidR="00A910D7" w:rsidRDefault="00A910D7" w:rsidP="00945B35">
            <w:pPr>
              <w:pStyle w:val="TableParagraph"/>
              <w:spacing w:before="26"/>
              <w:ind w:left="305" w:right="315"/>
              <w:jc w:val="center"/>
              <w:rPr>
                <w:b/>
                <w:sz w:val="15"/>
              </w:rPr>
            </w:pPr>
            <w:r>
              <w:rPr>
                <w:b/>
                <w:color w:val="2F2F2F"/>
                <w:spacing w:val="-2"/>
                <w:w w:val="105"/>
                <w:sz w:val="15"/>
              </w:rPr>
              <w:t>KF5BG</w:t>
            </w:r>
          </w:p>
        </w:tc>
        <w:tc>
          <w:tcPr>
            <w:tcW w:w="1920" w:type="dxa"/>
          </w:tcPr>
          <w:p w14:paraId="75776434" w14:textId="77777777" w:rsidR="00A910D7" w:rsidRDefault="00A910D7" w:rsidP="00945B35">
            <w:pPr>
              <w:pStyle w:val="TableParagraph"/>
              <w:spacing w:before="26"/>
              <w:ind w:left="562"/>
              <w:rPr>
                <w:b/>
                <w:sz w:val="15"/>
              </w:rPr>
            </w:pPr>
            <w:r>
              <w:rPr>
                <w:b/>
                <w:color w:val="2F2F2F"/>
                <w:spacing w:val="-2"/>
                <w:w w:val="105"/>
                <w:sz w:val="15"/>
              </w:rPr>
              <w:t>WVDG05N</w:t>
            </w:r>
          </w:p>
        </w:tc>
        <w:tc>
          <w:tcPr>
            <w:tcW w:w="1927" w:type="dxa"/>
          </w:tcPr>
          <w:p w14:paraId="004C1BA7" w14:textId="77777777" w:rsidR="00A910D7" w:rsidRDefault="00A910D7" w:rsidP="00945B35">
            <w:pPr>
              <w:pStyle w:val="TableParagraph"/>
              <w:spacing w:before="43"/>
              <w:ind w:left="315" w:right="327"/>
              <w:jc w:val="center"/>
              <w:rPr>
                <w:b/>
                <w:sz w:val="15"/>
              </w:rPr>
            </w:pPr>
            <w:r>
              <w:rPr>
                <w:b/>
                <w:color w:val="2F2F2F"/>
                <w:spacing w:val="-2"/>
                <w:w w:val="105"/>
                <w:sz w:val="15"/>
              </w:rPr>
              <w:t>WVDG05E</w:t>
            </w:r>
          </w:p>
        </w:tc>
        <w:tc>
          <w:tcPr>
            <w:tcW w:w="1913" w:type="dxa"/>
          </w:tcPr>
          <w:p w14:paraId="02CD736B" w14:textId="77777777" w:rsidR="00A910D7" w:rsidRDefault="00A910D7" w:rsidP="00945B35">
            <w:pPr>
              <w:pStyle w:val="TableParagraph"/>
              <w:spacing w:before="26"/>
              <w:ind w:left="555"/>
              <w:rPr>
                <w:b/>
                <w:sz w:val="15"/>
              </w:rPr>
            </w:pPr>
            <w:r>
              <w:rPr>
                <w:b/>
                <w:color w:val="2F2F2F"/>
                <w:spacing w:val="-2"/>
                <w:w w:val="105"/>
                <w:sz w:val="15"/>
              </w:rPr>
              <w:t>WVDG05S</w:t>
            </w:r>
          </w:p>
        </w:tc>
      </w:tr>
      <w:tr w:rsidR="00A910D7" w14:paraId="3E616DBE" w14:textId="77777777" w:rsidTr="00945B35">
        <w:trPr>
          <w:trHeight w:hRule="exact" w:val="230"/>
        </w:trPr>
        <w:tc>
          <w:tcPr>
            <w:tcW w:w="5963" w:type="dxa"/>
            <w:gridSpan w:val="3"/>
          </w:tcPr>
          <w:p w14:paraId="674CA601" w14:textId="77777777" w:rsidR="00A910D7" w:rsidRDefault="00A910D7" w:rsidP="00945B35">
            <w:pPr>
              <w:pStyle w:val="TableParagraph"/>
              <w:spacing w:before="12"/>
              <w:ind w:right="13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02896AB7" w14:textId="77777777" w:rsidR="00A910D7" w:rsidRDefault="00A910D7" w:rsidP="00945B35">
            <w:pPr>
              <w:pStyle w:val="TableParagraph"/>
              <w:spacing w:before="12"/>
              <w:ind w:right="517"/>
              <w:jc w:val="right"/>
              <w:rPr>
                <w:sz w:val="14"/>
              </w:rPr>
            </w:pPr>
            <w:r>
              <w:rPr>
                <w:color w:val="2F2F2F"/>
                <w:sz w:val="14"/>
              </w:rPr>
              <w:t>[29-Jun-</w:t>
            </w:r>
            <w:r>
              <w:rPr>
                <w:color w:val="2F2F2F"/>
                <w:spacing w:val="-2"/>
                <w:sz w:val="14"/>
              </w:rPr>
              <w:t>2023]</w:t>
            </w:r>
          </w:p>
        </w:tc>
        <w:tc>
          <w:tcPr>
            <w:tcW w:w="1905" w:type="dxa"/>
          </w:tcPr>
          <w:p w14:paraId="6CCFB150" w14:textId="77777777" w:rsidR="00A910D7" w:rsidRDefault="00A910D7" w:rsidP="00945B35">
            <w:pPr>
              <w:pStyle w:val="TableParagraph"/>
              <w:spacing w:before="12"/>
              <w:ind w:left="307" w:right="315"/>
              <w:jc w:val="center"/>
              <w:rPr>
                <w:sz w:val="14"/>
              </w:rPr>
            </w:pPr>
            <w:r>
              <w:rPr>
                <w:color w:val="2F2F2F"/>
                <w:sz w:val="14"/>
              </w:rPr>
              <w:t>[29-Jun-</w:t>
            </w:r>
            <w:r>
              <w:rPr>
                <w:color w:val="2F2F2F"/>
                <w:spacing w:val="-2"/>
                <w:sz w:val="14"/>
              </w:rPr>
              <w:t>2023]</w:t>
            </w:r>
          </w:p>
        </w:tc>
        <w:tc>
          <w:tcPr>
            <w:tcW w:w="1920" w:type="dxa"/>
          </w:tcPr>
          <w:p w14:paraId="76D24B2A" w14:textId="77777777" w:rsidR="00A910D7" w:rsidRDefault="00A910D7" w:rsidP="00945B35">
            <w:pPr>
              <w:pStyle w:val="TableParagraph"/>
              <w:spacing w:before="12"/>
              <w:ind w:left="497"/>
              <w:rPr>
                <w:sz w:val="14"/>
              </w:rPr>
            </w:pPr>
            <w:r>
              <w:rPr>
                <w:color w:val="2F2F2F"/>
                <w:sz w:val="14"/>
              </w:rPr>
              <w:t>[29-Jun-</w:t>
            </w:r>
            <w:r>
              <w:rPr>
                <w:color w:val="2F2F2F"/>
                <w:spacing w:val="-2"/>
                <w:sz w:val="14"/>
              </w:rPr>
              <w:t>2023]</w:t>
            </w:r>
          </w:p>
        </w:tc>
        <w:tc>
          <w:tcPr>
            <w:tcW w:w="1927" w:type="dxa"/>
          </w:tcPr>
          <w:p w14:paraId="7C9A79D3" w14:textId="77777777" w:rsidR="00A910D7" w:rsidRDefault="00A910D7" w:rsidP="00945B35">
            <w:pPr>
              <w:pStyle w:val="TableParagraph"/>
              <w:spacing w:before="12"/>
              <w:ind w:left="311" w:right="327"/>
              <w:jc w:val="center"/>
              <w:rPr>
                <w:sz w:val="14"/>
              </w:rPr>
            </w:pPr>
            <w:r>
              <w:rPr>
                <w:color w:val="2F2F2F"/>
                <w:sz w:val="14"/>
              </w:rPr>
              <w:t>[29-Jun-</w:t>
            </w:r>
            <w:r>
              <w:rPr>
                <w:color w:val="2F2F2F"/>
                <w:spacing w:val="-2"/>
                <w:sz w:val="14"/>
              </w:rPr>
              <w:t>2023]</w:t>
            </w:r>
          </w:p>
        </w:tc>
        <w:tc>
          <w:tcPr>
            <w:tcW w:w="1913" w:type="dxa"/>
          </w:tcPr>
          <w:p w14:paraId="4D407F53" w14:textId="77777777" w:rsidR="00A910D7" w:rsidRDefault="00A910D7" w:rsidP="00945B35">
            <w:pPr>
              <w:pStyle w:val="TableParagraph"/>
              <w:spacing w:before="12"/>
              <w:ind w:left="490"/>
              <w:rPr>
                <w:sz w:val="14"/>
              </w:rPr>
            </w:pPr>
            <w:r>
              <w:rPr>
                <w:color w:val="2F2F2F"/>
                <w:sz w:val="14"/>
              </w:rPr>
              <w:t>[29-Jun-</w:t>
            </w:r>
            <w:r>
              <w:rPr>
                <w:color w:val="2F2F2F"/>
                <w:spacing w:val="-2"/>
                <w:sz w:val="14"/>
              </w:rPr>
              <w:t>2023]</w:t>
            </w:r>
          </w:p>
        </w:tc>
      </w:tr>
      <w:tr w:rsidR="00A910D7" w14:paraId="5E675974" w14:textId="77777777" w:rsidTr="00945B35">
        <w:trPr>
          <w:trHeight w:hRule="exact" w:val="290"/>
        </w:trPr>
        <w:tc>
          <w:tcPr>
            <w:tcW w:w="5963" w:type="dxa"/>
            <w:gridSpan w:val="3"/>
            <w:vMerge w:val="restart"/>
            <w:tcBorders>
              <w:bottom w:val="nil"/>
            </w:tcBorders>
          </w:tcPr>
          <w:p w14:paraId="3ABBDCA7" w14:textId="77777777" w:rsidR="00A910D7" w:rsidRDefault="00A910D7" w:rsidP="00945B35">
            <w:pPr>
              <w:pStyle w:val="TableParagraph"/>
              <w:tabs>
                <w:tab w:val="left" w:pos="3316"/>
                <w:tab w:val="left" w:pos="4446"/>
                <w:tab w:val="left" w:pos="5313"/>
              </w:tabs>
              <w:spacing w:before="36"/>
              <w:ind w:left="6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r>
              <w:rPr>
                <w:rFonts w:ascii="Times New Roman"/>
                <w:color w:val="004BAB"/>
                <w:sz w:val="14"/>
              </w:rPr>
              <w:tab/>
            </w:r>
            <w:r>
              <w:rPr>
                <w:i/>
                <w:color w:val="004BAB"/>
                <w:spacing w:val="-5"/>
                <w:position w:val="2"/>
                <w:sz w:val="14"/>
              </w:rPr>
              <w:t>LOR</w:t>
            </w:r>
            <w:r>
              <w:rPr>
                <w:rFonts w:ascii="Times New Roman"/>
                <w:color w:val="004BAB"/>
                <w:position w:val="2"/>
                <w:sz w:val="14"/>
              </w:rPr>
              <w:tab/>
            </w:r>
            <w:r>
              <w:rPr>
                <w:i/>
                <w:color w:val="004BAB"/>
                <w:spacing w:val="-4"/>
                <w:position w:val="2"/>
                <w:sz w:val="14"/>
              </w:rPr>
              <w:t>Unit</w:t>
            </w:r>
          </w:p>
          <w:p w14:paraId="540CC936" w14:textId="77777777" w:rsidR="00A910D7" w:rsidRDefault="00A910D7" w:rsidP="00945B35">
            <w:pPr>
              <w:pStyle w:val="TableParagraph"/>
              <w:rPr>
                <w:b/>
                <w:i/>
                <w:sz w:val="18"/>
              </w:rPr>
            </w:pPr>
          </w:p>
          <w:p w14:paraId="098FEE98" w14:textId="77777777" w:rsidR="00A910D7" w:rsidRDefault="00A910D7" w:rsidP="00945B35">
            <w:pPr>
              <w:pStyle w:val="TableParagraph"/>
              <w:spacing w:before="112"/>
              <w:ind w:left="65"/>
              <w:rPr>
                <w:b/>
                <w:sz w:val="14"/>
              </w:rPr>
            </w:pPr>
            <w:r>
              <w:rPr>
                <w:noProof/>
              </w:rPr>
              <mc:AlternateContent>
                <mc:Choice Requires="wpg">
                  <w:drawing>
                    <wp:anchor distT="0" distB="0" distL="0" distR="0" simplePos="0" relativeHeight="251801600" behindDoc="1" locked="0" layoutInCell="1" allowOverlap="1" wp14:anchorId="5C03104D" wp14:editId="7C95408C">
                      <wp:simplePos x="0" y="0"/>
                      <wp:positionH relativeFrom="column">
                        <wp:posOffset>-6350</wp:posOffset>
                      </wp:positionH>
                      <wp:positionV relativeFrom="paragraph">
                        <wp:posOffset>31558</wp:posOffset>
                      </wp:positionV>
                      <wp:extent cx="9885680" cy="167640"/>
                      <wp:effectExtent l="0" t="0" r="0" b="0"/>
                      <wp:wrapNone/>
                      <wp:docPr id="882" name="Group 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883" name="Image 80"/>
                                <pic:cNvPicPr/>
                              </pic:nvPicPr>
                              <pic:blipFill>
                                <a:blip r:embed="rId70" cstate="print"/>
                                <a:stretch>
                                  <a:fillRect/>
                                </a:stretch>
                              </pic:blipFill>
                              <pic:spPr>
                                <a:xfrm>
                                  <a:off x="0" y="0"/>
                                  <a:ext cx="9829511" cy="166687"/>
                                </a:xfrm>
                                <a:prstGeom prst="rect">
                                  <a:avLst/>
                                </a:prstGeom>
                              </pic:spPr>
                            </pic:pic>
                          </wpg:wgp>
                        </a:graphicData>
                      </a:graphic>
                    </wp:anchor>
                  </w:drawing>
                </mc:Choice>
                <mc:Fallback>
                  <w:pict>
                    <v:group w14:anchorId="20A7D500" id="Group 882" o:spid="_x0000_s1026" style="position:absolute;margin-left:-.5pt;margin-top:2.5pt;width:778.4pt;height:13.2pt;z-index:-25151488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">
                      <v:shape id="Image 80"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">
                        <v:imagedata r:id="rId71" o:title=""/>
                      </v:shape>
                    </v:group>
                  </w:pict>
                </mc:Fallback>
              </mc:AlternateContent>
            </w:r>
            <w:r>
              <w:rPr>
                <w:b/>
                <w:color w:val="FFFFFF"/>
                <w:sz w:val="15"/>
              </w:rPr>
              <w:t>EG020T:</w:t>
            </w:r>
            <w:r>
              <w:rPr>
                <w:rFonts w:ascii="Times New Roman"/>
                <w:color w:val="FFFFFF"/>
                <w:spacing w:val="18"/>
                <w:sz w:val="15"/>
              </w:rPr>
              <w:t xml:space="preserve"> </w:t>
            </w:r>
            <w:r>
              <w:rPr>
                <w:b/>
                <w:color w:val="FFFFFF"/>
                <w:sz w:val="15"/>
              </w:rPr>
              <w:t>Total</w:t>
            </w:r>
            <w:r>
              <w:rPr>
                <w:rFonts w:ascii="Times New Roman"/>
                <w:color w:val="FFFFFF"/>
                <w:spacing w:val="19"/>
                <w:sz w:val="15"/>
              </w:rPr>
              <w:t xml:space="preserve"> </w:t>
            </w:r>
            <w:r>
              <w:rPr>
                <w:b/>
                <w:color w:val="FFFFFF"/>
                <w:sz w:val="15"/>
              </w:rPr>
              <w:t>Metals</w:t>
            </w:r>
            <w:r>
              <w:rPr>
                <w:rFonts w:ascii="Times New Roman"/>
                <w:color w:val="FFFFFF"/>
                <w:spacing w:val="19"/>
                <w:sz w:val="15"/>
              </w:rPr>
              <w:t xml:space="preserve"> </w:t>
            </w:r>
            <w:r>
              <w:rPr>
                <w:b/>
                <w:color w:val="FFFFFF"/>
                <w:sz w:val="15"/>
              </w:rPr>
              <w:t>by</w:t>
            </w:r>
            <w:r>
              <w:rPr>
                <w:rFonts w:ascii="Times New Roman"/>
                <w:color w:val="FFFFFF"/>
                <w:spacing w:val="18"/>
                <w:sz w:val="15"/>
              </w:rPr>
              <w:t xml:space="preserve"> </w:t>
            </w:r>
            <w:r>
              <w:rPr>
                <w:b/>
                <w:color w:val="FFFFFF"/>
                <w:sz w:val="15"/>
              </w:rPr>
              <w:t>ICP-MS</w:t>
            </w:r>
            <w:r>
              <w:rPr>
                <w:rFonts w:ascii="Times New Roman"/>
                <w:color w:val="FFFFFF"/>
                <w:spacing w:val="11"/>
                <w:sz w:val="15"/>
              </w:rPr>
              <w:t xml:space="preserve"> </w:t>
            </w:r>
            <w:r>
              <w:rPr>
                <w:b/>
                <w:color w:val="FFFFFF"/>
                <w:sz w:val="14"/>
              </w:rPr>
              <w:t>-</w:t>
            </w:r>
            <w:r>
              <w:rPr>
                <w:rFonts w:ascii="Times New Roman"/>
                <w:color w:val="FFFFFF"/>
                <w:spacing w:val="15"/>
                <w:sz w:val="14"/>
              </w:rPr>
              <w:t xml:space="preserve"> </w:t>
            </w:r>
            <w:r>
              <w:rPr>
                <w:b/>
                <w:color w:val="FFFFFF"/>
                <w:spacing w:val="-2"/>
                <w:sz w:val="14"/>
              </w:rPr>
              <w:t>Continued</w:t>
            </w:r>
          </w:p>
        </w:tc>
        <w:tc>
          <w:tcPr>
            <w:tcW w:w="1920" w:type="dxa"/>
          </w:tcPr>
          <w:p w14:paraId="71C0E5C1" w14:textId="77777777" w:rsidR="00A910D7" w:rsidRDefault="00A910D7" w:rsidP="00945B35">
            <w:pPr>
              <w:pStyle w:val="TableParagraph"/>
              <w:spacing w:before="39"/>
              <w:ind w:right="448"/>
              <w:jc w:val="right"/>
              <w:rPr>
                <w:b/>
                <w:sz w:val="14"/>
              </w:rPr>
            </w:pPr>
            <w:r>
              <w:rPr>
                <w:b/>
                <w:color w:val="2F2F2F"/>
                <w:spacing w:val="-2"/>
                <w:sz w:val="14"/>
              </w:rPr>
              <w:t>EM2311983-</w:t>
            </w:r>
            <w:r>
              <w:rPr>
                <w:b/>
                <w:color w:val="2F2F2F"/>
                <w:spacing w:val="-5"/>
                <w:sz w:val="14"/>
              </w:rPr>
              <w:t>011</w:t>
            </w:r>
          </w:p>
        </w:tc>
        <w:tc>
          <w:tcPr>
            <w:tcW w:w="1905" w:type="dxa"/>
          </w:tcPr>
          <w:p w14:paraId="103B0139" w14:textId="77777777" w:rsidR="00A910D7" w:rsidRDefault="00A910D7" w:rsidP="00945B35">
            <w:pPr>
              <w:pStyle w:val="TableParagraph"/>
              <w:spacing w:before="39"/>
              <w:ind w:left="308" w:right="315"/>
              <w:jc w:val="center"/>
              <w:rPr>
                <w:b/>
                <w:sz w:val="14"/>
              </w:rPr>
            </w:pPr>
            <w:r>
              <w:rPr>
                <w:b/>
                <w:color w:val="2F2F2F"/>
                <w:spacing w:val="-2"/>
                <w:sz w:val="14"/>
              </w:rPr>
              <w:t>EM2311983-</w:t>
            </w:r>
            <w:r>
              <w:rPr>
                <w:b/>
                <w:color w:val="2F2F2F"/>
                <w:spacing w:val="-5"/>
                <w:sz w:val="14"/>
              </w:rPr>
              <w:t>012</w:t>
            </w:r>
          </w:p>
        </w:tc>
        <w:tc>
          <w:tcPr>
            <w:tcW w:w="1920" w:type="dxa"/>
          </w:tcPr>
          <w:p w14:paraId="42AA8E98" w14:textId="77777777" w:rsidR="00A910D7" w:rsidRDefault="00A910D7" w:rsidP="00945B35">
            <w:pPr>
              <w:pStyle w:val="TableParagraph"/>
              <w:spacing w:before="39"/>
              <w:ind w:left="436"/>
              <w:rPr>
                <w:b/>
                <w:sz w:val="14"/>
              </w:rPr>
            </w:pPr>
            <w:r>
              <w:rPr>
                <w:b/>
                <w:color w:val="2F2F2F"/>
                <w:spacing w:val="-2"/>
                <w:sz w:val="14"/>
              </w:rPr>
              <w:t>EM2311983-</w:t>
            </w:r>
            <w:r>
              <w:rPr>
                <w:b/>
                <w:color w:val="2F2F2F"/>
                <w:spacing w:val="-5"/>
                <w:sz w:val="14"/>
              </w:rPr>
              <w:t>013</w:t>
            </w:r>
          </w:p>
        </w:tc>
        <w:tc>
          <w:tcPr>
            <w:tcW w:w="1927" w:type="dxa"/>
          </w:tcPr>
          <w:p w14:paraId="242D417A" w14:textId="77777777" w:rsidR="00A910D7" w:rsidRDefault="00A910D7" w:rsidP="00945B35">
            <w:pPr>
              <w:pStyle w:val="TableParagraph"/>
              <w:spacing w:before="39"/>
              <w:ind w:left="318" w:right="327"/>
              <w:jc w:val="center"/>
              <w:rPr>
                <w:b/>
                <w:sz w:val="14"/>
              </w:rPr>
            </w:pPr>
            <w:r>
              <w:rPr>
                <w:b/>
                <w:color w:val="2F2F2F"/>
                <w:spacing w:val="-2"/>
                <w:sz w:val="14"/>
              </w:rPr>
              <w:t>EM2311983-</w:t>
            </w:r>
            <w:r>
              <w:rPr>
                <w:b/>
                <w:color w:val="2F2F2F"/>
                <w:spacing w:val="-5"/>
                <w:sz w:val="14"/>
              </w:rPr>
              <w:t>014</w:t>
            </w:r>
          </w:p>
        </w:tc>
        <w:tc>
          <w:tcPr>
            <w:tcW w:w="1913" w:type="dxa"/>
          </w:tcPr>
          <w:p w14:paraId="77359A24" w14:textId="77777777" w:rsidR="00A910D7" w:rsidRDefault="00A910D7" w:rsidP="00945B35">
            <w:pPr>
              <w:pStyle w:val="TableParagraph"/>
              <w:spacing w:before="39"/>
              <w:ind w:left="424"/>
              <w:rPr>
                <w:b/>
                <w:sz w:val="14"/>
              </w:rPr>
            </w:pPr>
            <w:r>
              <w:rPr>
                <w:b/>
                <w:color w:val="2F2F2F"/>
                <w:spacing w:val="-2"/>
                <w:sz w:val="14"/>
              </w:rPr>
              <w:t>EM2311983-</w:t>
            </w:r>
            <w:r>
              <w:rPr>
                <w:b/>
                <w:color w:val="2F2F2F"/>
                <w:spacing w:val="-5"/>
                <w:sz w:val="14"/>
              </w:rPr>
              <w:t>015</w:t>
            </w:r>
          </w:p>
        </w:tc>
      </w:tr>
      <w:tr w:rsidR="00A910D7" w14:paraId="3138B34C" w14:textId="77777777" w:rsidTr="00945B35">
        <w:trPr>
          <w:trHeight w:hRule="exact" w:val="457"/>
        </w:trPr>
        <w:tc>
          <w:tcPr>
            <w:tcW w:w="5963" w:type="dxa"/>
            <w:gridSpan w:val="3"/>
            <w:vMerge/>
            <w:tcBorders>
              <w:top w:val="nil"/>
              <w:bottom w:val="nil"/>
            </w:tcBorders>
          </w:tcPr>
          <w:p w14:paraId="3DDF9314" w14:textId="77777777" w:rsidR="00A910D7" w:rsidRDefault="00A910D7" w:rsidP="00945B35">
            <w:pPr>
              <w:rPr>
                <w:sz w:val="2"/>
                <w:szCs w:val="2"/>
              </w:rPr>
            </w:pPr>
          </w:p>
        </w:tc>
        <w:tc>
          <w:tcPr>
            <w:tcW w:w="1920" w:type="dxa"/>
            <w:vMerge w:val="restart"/>
          </w:tcPr>
          <w:p w14:paraId="451A3B3C" w14:textId="77777777" w:rsidR="00A910D7" w:rsidRDefault="00A910D7" w:rsidP="00945B35">
            <w:pPr>
              <w:pStyle w:val="TableParagraph"/>
              <w:spacing w:before="16"/>
              <w:ind w:left="756"/>
              <w:rPr>
                <w:sz w:val="12"/>
              </w:rPr>
            </w:pPr>
            <w:r>
              <w:rPr>
                <w:color w:val="2F2F2F"/>
                <w:spacing w:val="-2"/>
                <w:w w:val="105"/>
                <w:sz w:val="12"/>
              </w:rPr>
              <w:t>Result</w:t>
            </w:r>
          </w:p>
          <w:p w14:paraId="1A5F45E4" w14:textId="77777777" w:rsidR="00A910D7" w:rsidRDefault="00A910D7" w:rsidP="00945B35">
            <w:pPr>
              <w:pStyle w:val="TableParagraph"/>
              <w:rPr>
                <w:b/>
                <w:i/>
                <w:sz w:val="14"/>
              </w:rPr>
            </w:pPr>
          </w:p>
          <w:p w14:paraId="5408EE2E" w14:textId="77777777" w:rsidR="00A910D7" w:rsidRDefault="00A910D7" w:rsidP="00945B35">
            <w:pPr>
              <w:pStyle w:val="TableParagraph"/>
              <w:rPr>
                <w:b/>
                <w:i/>
                <w:sz w:val="13"/>
              </w:rPr>
            </w:pPr>
          </w:p>
          <w:p w14:paraId="75A636F2" w14:textId="77777777" w:rsidR="00A910D7" w:rsidRDefault="00A910D7" w:rsidP="00945B35">
            <w:pPr>
              <w:pStyle w:val="TableParagraph"/>
              <w:ind w:left="677"/>
              <w:rPr>
                <w:b/>
                <w:sz w:val="14"/>
              </w:rPr>
            </w:pPr>
            <w:r>
              <w:rPr>
                <w:b/>
                <w:spacing w:val="-4"/>
                <w:sz w:val="14"/>
              </w:rPr>
              <w:t>16.9</w:t>
            </w:r>
          </w:p>
        </w:tc>
        <w:tc>
          <w:tcPr>
            <w:tcW w:w="1905" w:type="dxa"/>
            <w:vMerge w:val="restart"/>
          </w:tcPr>
          <w:p w14:paraId="0496D2C3" w14:textId="77777777" w:rsidR="00A910D7" w:rsidRDefault="00A910D7" w:rsidP="00945B35">
            <w:pPr>
              <w:pStyle w:val="TableParagraph"/>
              <w:spacing w:before="16"/>
              <w:ind w:left="776"/>
              <w:rPr>
                <w:sz w:val="12"/>
              </w:rPr>
            </w:pPr>
            <w:r>
              <w:rPr>
                <w:color w:val="2F2F2F"/>
                <w:spacing w:val="-2"/>
                <w:w w:val="105"/>
                <w:sz w:val="12"/>
              </w:rPr>
              <w:t>Result</w:t>
            </w:r>
          </w:p>
          <w:p w14:paraId="2920253C" w14:textId="77777777" w:rsidR="00A910D7" w:rsidRDefault="00A910D7" w:rsidP="00945B35">
            <w:pPr>
              <w:pStyle w:val="TableParagraph"/>
              <w:rPr>
                <w:b/>
                <w:i/>
                <w:sz w:val="14"/>
              </w:rPr>
            </w:pPr>
          </w:p>
          <w:p w14:paraId="51413095" w14:textId="77777777" w:rsidR="00A910D7" w:rsidRDefault="00A910D7" w:rsidP="00945B35">
            <w:pPr>
              <w:pStyle w:val="TableParagraph"/>
              <w:rPr>
                <w:b/>
                <w:i/>
                <w:sz w:val="13"/>
              </w:rPr>
            </w:pPr>
          </w:p>
          <w:p w14:paraId="4CF1B066" w14:textId="77777777" w:rsidR="00A910D7" w:rsidRDefault="00A910D7" w:rsidP="00945B35">
            <w:pPr>
              <w:pStyle w:val="TableParagraph"/>
              <w:ind w:left="697"/>
              <w:rPr>
                <w:b/>
                <w:sz w:val="14"/>
              </w:rPr>
            </w:pPr>
            <w:r>
              <w:rPr>
                <w:b/>
                <w:spacing w:val="-4"/>
                <w:sz w:val="14"/>
              </w:rPr>
              <w:t>19.9</w:t>
            </w:r>
          </w:p>
        </w:tc>
        <w:tc>
          <w:tcPr>
            <w:tcW w:w="1920" w:type="dxa"/>
            <w:vMerge w:val="restart"/>
          </w:tcPr>
          <w:p w14:paraId="6F0924F3" w14:textId="77777777" w:rsidR="00A910D7" w:rsidRDefault="00A910D7" w:rsidP="00945B35">
            <w:pPr>
              <w:pStyle w:val="TableParagraph"/>
              <w:spacing w:before="16"/>
              <w:ind w:left="759"/>
              <w:rPr>
                <w:sz w:val="12"/>
              </w:rPr>
            </w:pPr>
            <w:r>
              <w:rPr>
                <w:color w:val="2F2F2F"/>
                <w:spacing w:val="-2"/>
                <w:w w:val="105"/>
                <w:sz w:val="12"/>
              </w:rPr>
              <w:t>Result</w:t>
            </w:r>
          </w:p>
          <w:p w14:paraId="4CDB6DB2" w14:textId="77777777" w:rsidR="00A910D7" w:rsidRDefault="00A910D7" w:rsidP="00945B35">
            <w:pPr>
              <w:pStyle w:val="TableParagraph"/>
              <w:rPr>
                <w:b/>
                <w:i/>
                <w:sz w:val="14"/>
              </w:rPr>
            </w:pPr>
          </w:p>
          <w:p w14:paraId="190C2367" w14:textId="77777777" w:rsidR="00A910D7" w:rsidRDefault="00A910D7" w:rsidP="00945B35">
            <w:pPr>
              <w:pStyle w:val="TableParagraph"/>
              <w:rPr>
                <w:b/>
                <w:i/>
                <w:sz w:val="13"/>
              </w:rPr>
            </w:pPr>
          </w:p>
          <w:p w14:paraId="01B6E2D0" w14:textId="77777777" w:rsidR="00A910D7" w:rsidRDefault="00A910D7" w:rsidP="00945B35">
            <w:pPr>
              <w:pStyle w:val="TableParagraph"/>
              <w:ind w:left="680"/>
              <w:rPr>
                <w:b/>
                <w:sz w:val="14"/>
              </w:rPr>
            </w:pPr>
            <w:r>
              <w:rPr>
                <w:b/>
                <w:spacing w:val="-4"/>
                <w:sz w:val="14"/>
              </w:rPr>
              <w:t>2.86</w:t>
            </w:r>
          </w:p>
        </w:tc>
        <w:tc>
          <w:tcPr>
            <w:tcW w:w="1927" w:type="dxa"/>
            <w:vMerge w:val="restart"/>
          </w:tcPr>
          <w:p w14:paraId="60280879" w14:textId="77777777" w:rsidR="00A910D7" w:rsidRDefault="00A910D7" w:rsidP="00945B35">
            <w:pPr>
              <w:pStyle w:val="TableParagraph"/>
              <w:spacing w:before="16"/>
              <w:ind w:left="786"/>
              <w:rPr>
                <w:sz w:val="12"/>
              </w:rPr>
            </w:pPr>
            <w:r>
              <w:rPr>
                <w:color w:val="2F2F2F"/>
                <w:spacing w:val="-2"/>
                <w:w w:val="105"/>
                <w:sz w:val="12"/>
              </w:rPr>
              <w:t>Result</w:t>
            </w:r>
          </w:p>
          <w:p w14:paraId="7AD9EBAA" w14:textId="77777777" w:rsidR="00A910D7" w:rsidRDefault="00A910D7" w:rsidP="00945B35">
            <w:pPr>
              <w:pStyle w:val="TableParagraph"/>
              <w:rPr>
                <w:b/>
                <w:i/>
                <w:sz w:val="14"/>
              </w:rPr>
            </w:pPr>
          </w:p>
          <w:p w14:paraId="1532C435" w14:textId="77777777" w:rsidR="00A910D7" w:rsidRDefault="00A910D7" w:rsidP="00945B35">
            <w:pPr>
              <w:pStyle w:val="TableParagraph"/>
              <w:rPr>
                <w:b/>
                <w:i/>
                <w:sz w:val="13"/>
              </w:rPr>
            </w:pPr>
          </w:p>
          <w:p w14:paraId="579DEB03" w14:textId="77777777" w:rsidR="00A910D7" w:rsidRDefault="00A910D7" w:rsidP="00945B35">
            <w:pPr>
              <w:pStyle w:val="TableParagraph"/>
              <w:ind w:left="707"/>
              <w:rPr>
                <w:b/>
                <w:sz w:val="14"/>
              </w:rPr>
            </w:pPr>
            <w:r>
              <w:rPr>
                <w:b/>
                <w:spacing w:val="-4"/>
                <w:sz w:val="14"/>
              </w:rPr>
              <w:t>4.58</w:t>
            </w:r>
          </w:p>
        </w:tc>
        <w:tc>
          <w:tcPr>
            <w:tcW w:w="1913" w:type="dxa"/>
            <w:vMerge w:val="restart"/>
          </w:tcPr>
          <w:p w14:paraId="604DB00C" w14:textId="77777777" w:rsidR="00A910D7" w:rsidRDefault="00A910D7" w:rsidP="00945B35">
            <w:pPr>
              <w:pStyle w:val="TableParagraph"/>
              <w:spacing w:before="16"/>
              <w:ind w:left="779"/>
              <w:rPr>
                <w:sz w:val="12"/>
              </w:rPr>
            </w:pPr>
            <w:r>
              <w:rPr>
                <w:color w:val="2F2F2F"/>
                <w:spacing w:val="-2"/>
                <w:w w:val="105"/>
                <w:sz w:val="12"/>
              </w:rPr>
              <w:t>Result</w:t>
            </w:r>
          </w:p>
          <w:p w14:paraId="1F67B406" w14:textId="77777777" w:rsidR="00A910D7" w:rsidRDefault="00A910D7" w:rsidP="00945B35">
            <w:pPr>
              <w:pStyle w:val="TableParagraph"/>
              <w:rPr>
                <w:b/>
                <w:i/>
                <w:sz w:val="14"/>
              </w:rPr>
            </w:pPr>
          </w:p>
          <w:p w14:paraId="687200BA" w14:textId="77777777" w:rsidR="00A910D7" w:rsidRDefault="00A910D7" w:rsidP="00945B35">
            <w:pPr>
              <w:pStyle w:val="TableParagraph"/>
              <w:rPr>
                <w:b/>
                <w:i/>
                <w:sz w:val="13"/>
              </w:rPr>
            </w:pPr>
          </w:p>
          <w:p w14:paraId="7892C266" w14:textId="77777777" w:rsidR="00A910D7" w:rsidRDefault="00A910D7" w:rsidP="00945B35">
            <w:pPr>
              <w:pStyle w:val="TableParagraph"/>
              <w:ind w:left="700"/>
              <w:rPr>
                <w:b/>
                <w:sz w:val="14"/>
              </w:rPr>
            </w:pPr>
            <w:r>
              <w:rPr>
                <w:b/>
                <w:spacing w:val="-4"/>
                <w:sz w:val="14"/>
              </w:rPr>
              <w:t>3.50</w:t>
            </w:r>
          </w:p>
        </w:tc>
      </w:tr>
      <w:tr w:rsidR="00A910D7" w14:paraId="4CF3863C" w14:textId="77777777" w:rsidTr="00945B35">
        <w:trPr>
          <w:trHeight w:hRule="exact" w:val="220"/>
        </w:trPr>
        <w:tc>
          <w:tcPr>
            <w:tcW w:w="4250" w:type="dxa"/>
            <w:tcBorders>
              <w:top w:val="nil"/>
            </w:tcBorders>
          </w:tcPr>
          <w:p w14:paraId="67434858" w14:textId="77777777" w:rsidR="00A910D7" w:rsidRDefault="00A910D7" w:rsidP="00945B35">
            <w:pPr>
              <w:pStyle w:val="TableParagraph"/>
              <w:tabs>
                <w:tab w:val="right" w:pos="4183"/>
              </w:tabs>
              <w:spacing w:before="13" w:line="176" w:lineRule="exact"/>
              <w:ind w:left="7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Borders>
              <w:top w:val="nil"/>
            </w:tcBorders>
          </w:tcPr>
          <w:p w14:paraId="1B3B3ABA" w14:textId="77777777" w:rsidR="00A910D7" w:rsidRDefault="00A910D7" w:rsidP="00945B35">
            <w:pPr>
              <w:pStyle w:val="TableParagraph"/>
              <w:spacing w:before="12"/>
              <w:ind w:left="160"/>
              <w:rPr>
                <w:sz w:val="14"/>
              </w:rPr>
            </w:pPr>
            <w:r>
              <w:rPr>
                <w:color w:val="2F2F2F"/>
                <w:spacing w:val="-2"/>
                <w:sz w:val="14"/>
              </w:rPr>
              <w:t>0.050</w:t>
            </w:r>
          </w:p>
        </w:tc>
        <w:tc>
          <w:tcPr>
            <w:tcW w:w="993" w:type="dxa"/>
            <w:tcBorders>
              <w:top w:val="nil"/>
            </w:tcBorders>
          </w:tcPr>
          <w:p w14:paraId="4A48B47B" w14:textId="77777777" w:rsidR="00A910D7" w:rsidRDefault="00A910D7" w:rsidP="00945B35">
            <w:pPr>
              <w:pStyle w:val="TableParagraph"/>
              <w:spacing w:before="12"/>
              <w:ind w:left="72"/>
              <w:rPr>
                <w:sz w:val="14"/>
              </w:rPr>
            </w:pPr>
            <w:r>
              <w:rPr>
                <w:color w:val="2F2F2F"/>
                <w:spacing w:val="-2"/>
                <w:sz w:val="14"/>
              </w:rPr>
              <w:t>µg/m².month</w:t>
            </w:r>
          </w:p>
        </w:tc>
        <w:tc>
          <w:tcPr>
            <w:tcW w:w="1920" w:type="dxa"/>
            <w:vMerge/>
            <w:tcBorders>
              <w:top w:val="nil"/>
            </w:tcBorders>
          </w:tcPr>
          <w:p w14:paraId="6240B463" w14:textId="77777777" w:rsidR="00A910D7" w:rsidRDefault="00A910D7" w:rsidP="00945B35">
            <w:pPr>
              <w:rPr>
                <w:sz w:val="2"/>
                <w:szCs w:val="2"/>
              </w:rPr>
            </w:pPr>
          </w:p>
        </w:tc>
        <w:tc>
          <w:tcPr>
            <w:tcW w:w="1905" w:type="dxa"/>
            <w:vMerge/>
            <w:tcBorders>
              <w:top w:val="nil"/>
            </w:tcBorders>
          </w:tcPr>
          <w:p w14:paraId="675534C5" w14:textId="77777777" w:rsidR="00A910D7" w:rsidRDefault="00A910D7" w:rsidP="00945B35">
            <w:pPr>
              <w:rPr>
                <w:sz w:val="2"/>
                <w:szCs w:val="2"/>
              </w:rPr>
            </w:pPr>
          </w:p>
        </w:tc>
        <w:tc>
          <w:tcPr>
            <w:tcW w:w="1920" w:type="dxa"/>
            <w:vMerge/>
            <w:tcBorders>
              <w:top w:val="nil"/>
            </w:tcBorders>
          </w:tcPr>
          <w:p w14:paraId="4AD65E9B" w14:textId="77777777" w:rsidR="00A910D7" w:rsidRDefault="00A910D7" w:rsidP="00945B35">
            <w:pPr>
              <w:rPr>
                <w:sz w:val="2"/>
                <w:szCs w:val="2"/>
              </w:rPr>
            </w:pPr>
          </w:p>
        </w:tc>
        <w:tc>
          <w:tcPr>
            <w:tcW w:w="1927" w:type="dxa"/>
            <w:vMerge/>
            <w:tcBorders>
              <w:top w:val="nil"/>
            </w:tcBorders>
          </w:tcPr>
          <w:p w14:paraId="1CF82F83" w14:textId="77777777" w:rsidR="00A910D7" w:rsidRDefault="00A910D7" w:rsidP="00945B35">
            <w:pPr>
              <w:rPr>
                <w:sz w:val="2"/>
                <w:szCs w:val="2"/>
              </w:rPr>
            </w:pPr>
          </w:p>
        </w:tc>
        <w:tc>
          <w:tcPr>
            <w:tcW w:w="1913" w:type="dxa"/>
            <w:vMerge/>
            <w:tcBorders>
              <w:top w:val="nil"/>
            </w:tcBorders>
          </w:tcPr>
          <w:p w14:paraId="784367D6" w14:textId="77777777" w:rsidR="00A910D7" w:rsidRDefault="00A910D7" w:rsidP="00945B35">
            <w:pPr>
              <w:rPr>
                <w:sz w:val="2"/>
                <w:szCs w:val="2"/>
              </w:rPr>
            </w:pPr>
          </w:p>
        </w:tc>
      </w:tr>
    </w:tbl>
    <w:p w14:paraId="357191A0" w14:textId="77777777" w:rsidR="00A910D7" w:rsidRDefault="00A910D7" w:rsidP="00A910D7">
      <w:pPr>
        <w:rPr>
          <w:sz w:val="2"/>
          <w:szCs w:val="2"/>
        </w:rPr>
        <w:sectPr w:rsidR="00A910D7">
          <w:headerReference w:type="default" r:id="rId144"/>
          <w:footerReference w:type="default" r:id="rId145"/>
          <w:pgSz w:w="16820" w:h="11900" w:orient="landscape"/>
          <w:pgMar w:top="1580" w:right="580" w:bottom="440" w:left="460" w:header="275" w:footer="258" w:gutter="0"/>
          <w:cols w:space="720"/>
        </w:sectPr>
      </w:pPr>
    </w:p>
    <w:p w14:paraId="60EC7B31"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6B3EFF5C"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3052B795" w14:textId="77777777" w:rsidTr="00945B35">
        <w:trPr>
          <w:trHeight w:val="386"/>
        </w:trPr>
        <w:tc>
          <w:tcPr>
            <w:tcW w:w="5963" w:type="dxa"/>
            <w:gridSpan w:val="3"/>
            <w:tcBorders>
              <w:top w:val="nil"/>
              <w:left w:val="nil"/>
            </w:tcBorders>
          </w:tcPr>
          <w:p w14:paraId="6AD75039"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612D98CF" w14:textId="77777777" w:rsidR="00A910D7" w:rsidRDefault="00A910D7" w:rsidP="00945B35">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2D4C3204" w14:textId="77777777" w:rsidR="00A910D7" w:rsidRDefault="00A910D7" w:rsidP="00945B35">
            <w:pPr>
              <w:pStyle w:val="TableParagraph"/>
              <w:spacing w:before="26"/>
              <w:ind w:right="545"/>
              <w:jc w:val="right"/>
              <w:rPr>
                <w:b/>
                <w:sz w:val="15"/>
              </w:rPr>
            </w:pPr>
            <w:r>
              <w:rPr>
                <w:b/>
                <w:color w:val="2F2F2F"/>
                <w:spacing w:val="-2"/>
                <w:w w:val="105"/>
                <w:sz w:val="15"/>
              </w:rPr>
              <w:t>WVDG05W</w:t>
            </w:r>
          </w:p>
        </w:tc>
        <w:tc>
          <w:tcPr>
            <w:tcW w:w="1905" w:type="dxa"/>
          </w:tcPr>
          <w:p w14:paraId="5F277DBF" w14:textId="77777777" w:rsidR="00A910D7" w:rsidRDefault="00A910D7" w:rsidP="00945B35">
            <w:pPr>
              <w:pStyle w:val="TableParagraph"/>
              <w:spacing w:before="26"/>
              <w:ind w:left="561"/>
              <w:rPr>
                <w:b/>
                <w:sz w:val="15"/>
              </w:rPr>
            </w:pPr>
            <w:r>
              <w:rPr>
                <w:b/>
                <w:color w:val="2F2F2F"/>
                <w:spacing w:val="-2"/>
                <w:w w:val="105"/>
                <w:sz w:val="15"/>
              </w:rPr>
              <w:t>WVDG08N</w:t>
            </w:r>
          </w:p>
        </w:tc>
        <w:tc>
          <w:tcPr>
            <w:tcW w:w="1920" w:type="dxa"/>
          </w:tcPr>
          <w:p w14:paraId="090FEE5E" w14:textId="77777777" w:rsidR="00A910D7" w:rsidRDefault="00A910D7" w:rsidP="00945B35">
            <w:pPr>
              <w:pStyle w:val="TableParagraph"/>
              <w:spacing w:before="26"/>
              <w:ind w:left="578"/>
              <w:rPr>
                <w:b/>
                <w:sz w:val="15"/>
              </w:rPr>
            </w:pPr>
            <w:r>
              <w:rPr>
                <w:b/>
                <w:color w:val="2F2F2F"/>
                <w:spacing w:val="-2"/>
                <w:w w:val="105"/>
                <w:sz w:val="15"/>
              </w:rPr>
              <w:t>WVDG08E</w:t>
            </w:r>
          </w:p>
        </w:tc>
        <w:tc>
          <w:tcPr>
            <w:tcW w:w="1927" w:type="dxa"/>
          </w:tcPr>
          <w:p w14:paraId="433847CB" w14:textId="77777777" w:rsidR="00A910D7" w:rsidRDefault="00A910D7" w:rsidP="00945B35">
            <w:pPr>
              <w:pStyle w:val="TableParagraph"/>
              <w:spacing w:before="43"/>
              <w:ind w:left="575"/>
              <w:rPr>
                <w:b/>
                <w:sz w:val="15"/>
              </w:rPr>
            </w:pPr>
            <w:r>
              <w:rPr>
                <w:b/>
                <w:color w:val="2F2F2F"/>
                <w:spacing w:val="-2"/>
                <w:w w:val="105"/>
                <w:sz w:val="15"/>
              </w:rPr>
              <w:t>WVDG08S</w:t>
            </w:r>
          </w:p>
        </w:tc>
        <w:tc>
          <w:tcPr>
            <w:tcW w:w="1913" w:type="dxa"/>
          </w:tcPr>
          <w:p w14:paraId="612700B3" w14:textId="77777777" w:rsidR="00A910D7" w:rsidRDefault="00A910D7" w:rsidP="00945B35">
            <w:pPr>
              <w:pStyle w:val="TableParagraph"/>
              <w:spacing w:before="26"/>
              <w:ind w:left="544"/>
              <w:rPr>
                <w:b/>
                <w:sz w:val="15"/>
              </w:rPr>
            </w:pPr>
            <w:r>
              <w:rPr>
                <w:b/>
                <w:color w:val="2F2F2F"/>
                <w:spacing w:val="-2"/>
                <w:w w:val="105"/>
                <w:sz w:val="15"/>
              </w:rPr>
              <w:t>WVDG08W</w:t>
            </w:r>
          </w:p>
        </w:tc>
      </w:tr>
      <w:tr w:rsidR="00A910D7" w14:paraId="3ED2759F" w14:textId="77777777" w:rsidTr="00945B35">
        <w:trPr>
          <w:trHeight w:val="210"/>
        </w:trPr>
        <w:tc>
          <w:tcPr>
            <w:tcW w:w="5963" w:type="dxa"/>
            <w:gridSpan w:val="3"/>
          </w:tcPr>
          <w:p w14:paraId="70599FD3"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3955538B" w14:textId="77777777" w:rsidR="00A910D7" w:rsidRDefault="00A910D7" w:rsidP="00945B35">
            <w:pPr>
              <w:pStyle w:val="TableParagraph"/>
              <w:spacing w:before="12"/>
              <w:ind w:right="507"/>
              <w:jc w:val="right"/>
              <w:rPr>
                <w:sz w:val="14"/>
              </w:rPr>
            </w:pPr>
            <w:r>
              <w:rPr>
                <w:color w:val="2F2F2F"/>
                <w:sz w:val="14"/>
              </w:rPr>
              <w:t>[29-Jun-</w:t>
            </w:r>
            <w:r>
              <w:rPr>
                <w:color w:val="2F2F2F"/>
                <w:spacing w:val="-2"/>
                <w:sz w:val="14"/>
              </w:rPr>
              <w:t>2023]</w:t>
            </w:r>
          </w:p>
        </w:tc>
        <w:tc>
          <w:tcPr>
            <w:tcW w:w="1905" w:type="dxa"/>
          </w:tcPr>
          <w:p w14:paraId="1972D8EF" w14:textId="77777777" w:rsidR="00A910D7" w:rsidRDefault="00A910D7" w:rsidP="00945B35">
            <w:pPr>
              <w:pStyle w:val="TableParagraph"/>
              <w:spacing w:before="12"/>
              <w:ind w:left="506"/>
              <w:rPr>
                <w:sz w:val="14"/>
              </w:rPr>
            </w:pPr>
            <w:r>
              <w:rPr>
                <w:color w:val="2F2F2F"/>
                <w:sz w:val="14"/>
              </w:rPr>
              <w:t>[29-Jun-</w:t>
            </w:r>
            <w:r>
              <w:rPr>
                <w:color w:val="2F2F2F"/>
                <w:spacing w:val="-2"/>
                <w:sz w:val="14"/>
              </w:rPr>
              <w:t>2023]</w:t>
            </w:r>
          </w:p>
        </w:tc>
        <w:tc>
          <w:tcPr>
            <w:tcW w:w="1920" w:type="dxa"/>
          </w:tcPr>
          <w:p w14:paraId="65F90FB4" w14:textId="77777777" w:rsidR="00A910D7" w:rsidRDefault="00A910D7" w:rsidP="00945B35">
            <w:pPr>
              <w:pStyle w:val="TableParagraph"/>
              <w:spacing w:before="12"/>
              <w:ind w:left="508"/>
              <w:rPr>
                <w:sz w:val="14"/>
              </w:rPr>
            </w:pPr>
            <w:r>
              <w:rPr>
                <w:color w:val="2F2F2F"/>
                <w:sz w:val="14"/>
              </w:rPr>
              <w:t>[29-Jun-</w:t>
            </w:r>
            <w:r>
              <w:rPr>
                <w:color w:val="2F2F2F"/>
                <w:spacing w:val="-2"/>
                <w:sz w:val="14"/>
              </w:rPr>
              <w:t>2023]</w:t>
            </w:r>
          </w:p>
        </w:tc>
        <w:tc>
          <w:tcPr>
            <w:tcW w:w="1927" w:type="dxa"/>
          </w:tcPr>
          <w:p w14:paraId="1EDC6627" w14:textId="77777777" w:rsidR="00A910D7" w:rsidRDefault="00A910D7" w:rsidP="00945B35">
            <w:pPr>
              <w:pStyle w:val="TableParagraph"/>
              <w:spacing w:before="12"/>
              <w:ind w:left="513"/>
              <w:rPr>
                <w:sz w:val="14"/>
              </w:rPr>
            </w:pPr>
            <w:r>
              <w:rPr>
                <w:color w:val="2F2F2F"/>
                <w:sz w:val="14"/>
              </w:rPr>
              <w:t>[29-Jun-</w:t>
            </w:r>
            <w:r>
              <w:rPr>
                <w:color w:val="2F2F2F"/>
                <w:spacing w:val="-2"/>
                <w:sz w:val="14"/>
              </w:rPr>
              <w:t>2023]</w:t>
            </w:r>
          </w:p>
        </w:tc>
        <w:tc>
          <w:tcPr>
            <w:tcW w:w="1913" w:type="dxa"/>
          </w:tcPr>
          <w:p w14:paraId="0847A004" w14:textId="77777777" w:rsidR="00A910D7" w:rsidRDefault="00A910D7" w:rsidP="00945B35">
            <w:pPr>
              <w:pStyle w:val="TableParagraph"/>
              <w:spacing w:before="12"/>
              <w:ind w:left="501"/>
              <w:rPr>
                <w:sz w:val="14"/>
              </w:rPr>
            </w:pPr>
            <w:r>
              <w:rPr>
                <w:color w:val="2F2F2F"/>
                <w:sz w:val="14"/>
              </w:rPr>
              <w:t>[29-Jun-</w:t>
            </w:r>
            <w:r>
              <w:rPr>
                <w:color w:val="2F2F2F"/>
                <w:spacing w:val="-2"/>
                <w:sz w:val="14"/>
              </w:rPr>
              <w:t>2023]</w:t>
            </w:r>
          </w:p>
        </w:tc>
      </w:tr>
      <w:tr w:rsidR="00A910D7" w14:paraId="3C6F3145" w14:textId="77777777" w:rsidTr="00945B35">
        <w:trPr>
          <w:trHeight w:val="270"/>
        </w:trPr>
        <w:tc>
          <w:tcPr>
            <w:tcW w:w="4250" w:type="dxa"/>
            <w:vMerge w:val="restart"/>
          </w:tcPr>
          <w:p w14:paraId="2AF72922"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66F1C50E" w14:textId="77777777" w:rsidR="00A910D7" w:rsidRDefault="00A910D7" w:rsidP="00945B35">
            <w:pPr>
              <w:pStyle w:val="TableParagraph"/>
              <w:rPr>
                <w:b/>
                <w:i/>
                <w:sz w:val="16"/>
              </w:rPr>
            </w:pPr>
          </w:p>
          <w:p w14:paraId="6421A3C5"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802624" behindDoc="1" locked="0" layoutInCell="1" allowOverlap="1" wp14:anchorId="04DA2E41" wp14:editId="412D1C99">
                      <wp:simplePos x="0" y="0"/>
                      <wp:positionH relativeFrom="column">
                        <wp:posOffset>-6350</wp:posOffset>
                      </wp:positionH>
                      <wp:positionV relativeFrom="paragraph">
                        <wp:posOffset>46163</wp:posOffset>
                      </wp:positionV>
                      <wp:extent cx="9885680" cy="167640"/>
                      <wp:effectExtent l="0" t="0" r="0" b="0"/>
                      <wp:wrapNone/>
                      <wp:docPr id="884" name="Group 8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885" name="Image 88"/>
                                <pic:cNvPicPr/>
                              </pic:nvPicPr>
                              <pic:blipFill>
                                <a:blip r:embed="rId70" cstate="print"/>
                                <a:stretch>
                                  <a:fillRect/>
                                </a:stretch>
                              </pic:blipFill>
                              <pic:spPr>
                                <a:xfrm>
                                  <a:off x="0" y="0"/>
                                  <a:ext cx="9829511" cy="166687"/>
                                </a:xfrm>
                                <a:prstGeom prst="rect">
                                  <a:avLst/>
                                </a:prstGeom>
                              </pic:spPr>
                            </pic:pic>
                          </wpg:wgp>
                        </a:graphicData>
                      </a:graphic>
                    </wp:anchor>
                  </w:drawing>
                </mc:Choice>
                <mc:Fallback>
                  <w:pict>
                    <v:group w14:anchorId="52DF2F3C" id="Group 884" o:spid="_x0000_s1026" style="position:absolute;margin-left:-.5pt;margin-top:3.65pt;width:778.4pt;height:13.2pt;z-index:-25151385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">
                      <v:shape id="Image 88"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">
                        <v:imagedata r:id="rId71"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799495CE"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vMerge w:val="restart"/>
          </w:tcPr>
          <w:p w14:paraId="5443E67D" w14:textId="77777777" w:rsidR="00A910D7" w:rsidRDefault="00A910D7" w:rsidP="00945B35">
            <w:pPr>
              <w:pStyle w:val="TableParagraph"/>
              <w:spacing w:before="35"/>
              <w:ind w:left="159" w:right="149"/>
              <w:jc w:val="center"/>
              <w:rPr>
                <w:i/>
                <w:sz w:val="14"/>
              </w:rPr>
            </w:pPr>
            <w:r>
              <w:rPr>
                <w:i/>
                <w:color w:val="004BAB"/>
                <w:spacing w:val="-5"/>
                <w:sz w:val="14"/>
              </w:rPr>
              <w:t>LOR</w:t>
            </w:r>
          </w:p>
          <w:p w14:paraId="4BEE1D8E" w14:textId="77777777" w:rsidR="00A910D7" w:rsidRDefault="00A910D7" w:rsidP="00945B35">
            <w:pPr>
              <w:pStyle w:val="TableParagraph"/>
              <w:rPr>
                <w:b/>
                <w:i/>
                <w:sz w:val="16"/>
              </w:rPr>
            </w:pPr>
          </w:p>
          <w:p w14:paraId="08F0A9C1" w14:textId="77777777" w:rsidR="00A910D7" w:rsidRDefault="00A910D7" w:rsidP="00945B35">
            <w:pPr>
              <w:pStyle w:val="TableParagraph"/>
              <w:rPr>
                <w:b/>
                <w:i/>
                <w:sz w:val="16"/>
              </w:rPr>
            </w:pPr>
          </w:p>
          <w:p w14:paraId="13AD0A70" w14:textId="77777777" w:rsidR="00A910D7" w:rsidRDefault="00A910D7" w:rsidP="00945B35">
            <w:pPr>
              <w:pStyle w:val="TableParagraph"/>
              <w:spacing w:before="2"/>
              <w:rPr>
                <w:b/>
                <w:i/>
                <w:sz w:val="16"/>
              </w:rPr>
            </w:pPr>
          </w:p>
          <w:p w14:paraId="70761C70" w14:textId="77777777" w:rsidR="00A910D7" w:rsidRDefault="00A910D7" w:rsidP="00945B35">
            <w:pPr>
              <w:pStyle w:val="TableParagraph"/>
              <w:ind w:left="158" w:right="159"/>
              <w:jc w:val="center"/>
              <w:rPr>
                <w:sz w:val="14"/>
              </w:rPr>
            </w:pPr>
            <w:r>
              <w:rPr>
                <w:color w:val="2F2F2F"/>
                <w:spacing w:val="-5"/>
                <w:sz w:val="14"/>
              </w:rPr>
              <w:t>0.1</w:t>
            </w:r>
          </w:p>
        </w:tc>
        <w:tc>
          <w:tcPr>
            <w:tcW w:w="993" w:type="dxa"/>
            <w:vMerge w:val="restart"/>
          </w:tcPr>
          <w:p w14:paraId="7E2DE5E7" w14:textId="77777777" w:rsidR="00A910D7" w:rsidRDefault="00A910D7" w:rsidP="00945B35">
            <w:pPr>
              <w:pStyle w:val="TableParagraph"/>
              <w:spacing w:before="35"/>
              <w:ind w:left="77" w:right="83"/>
              <w:jc w:val="center"/>
              <w:rPr>
                <w:i/>
                <w:sz w:val="14"/>
              </w:rPr>
            </w:pPr>
            <w:r>
              <w:rPr>
                <w:i/>
                <w:color w:val="004BAB"/>
                <w:spacing w:val="-4"/>
                <w:sz w:val="14"/>
              </w:rPr>
              <w:t>Unit</w:t>
            </w:r>
          </w:p>
          <w:p w14:paraId="41D9BA71" w14:textId="77777777" w:rsidR="00A910D7" w:rsidRDefault="00A910D7" w:rsidP="00945B35">
            <w:pPr>
              <w:pStyle w:val="TableParagraph"/>
              <w:rPr>
                <w:b/>
                <w:i/>
                <w:sz w:val="16"/>
              </w:rPr>
            </w:pPr>
          </w:p>
          <w:p w14:paraId="58D24DB4" w14:textId="77777777" w:rsidR="00A910D7" w:rsidRDefault="00A910D7" w:rsidP="00945B35">
            <w:pPr>
              <w:pStyle w:val="TableParagraph"/>
              <w:rPr>
                <w:b/>
                <w:i/>
                <w:sz w:val="16"/>
              </w:rPr>
            </w:pPr>
          </w:p>
          <w:p w14:paraId="16FBC544" w14:textId="77777777" w:rsidR="00A910D7" w:rsidRDefault="00A910D7" w:rsidP="00945B35">
            <w:pPr>
              <w:pStyle w:val="TableParagraph"/>
              <w:spacing w:before="2"/>
              <w:rPr>
                <w:b/>
                <w:i/>
                <w:sz w:val="16"/>
              </w:rPr>
            </w:pPr>
          </w:p>
          <w:p w14:paraId="53CB7122"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3EBFFE5E" w14:textId="77777777" w:rsidR="00A910D7" w:rsidRDefault="00A910D7" w:rsidP="00945B35">
            <w:pPr>
              <w:pStyle w:val="TableParagraph"/>
              <w:spacing w:before="39"/>
              <w:ind w:right="438"/>
              <w:jc w:val="right"/>
              <w:rPr>
                <w:b/>
                <w:sz w:val="14"/>
              </w:rPr>
            </w:pPr>
            <w:r>
              <w:rPr>
                <w:b/>
                <w:color w:val="2F2F2F"/>
                <w:spacing w:val="-2"/>
                <w:sz w:val="14"/>
              </w:rPr>
              <w:t>EM2311983-</w:t>
            </w:r>
            <w:r>
              <w:rPr>
                <w:b/>
                <w:color w:val="2F2F2F"/>
                <w:spacing w:val="-5"/>
                <w:sz w:val="14"/>
              </w:rPr>
              <w:t>016</w:t>
            </w:r>
          </w:p>
        </w:tc>
        <w:tc>
          <w:tcPr>
            <w:tcW w:w="1905" w:type="dxa"/>
          </w:tcPr>
          <w:p w14:paraId="668E2DE5" w14:textId="77777777" w:rsidR="00A910D7" w:rsidRDefault="00A910D7" w:rsidP="00945B35">
            <w:pPr>
              <w:pStyle w:val="TableParagraph"/>
              <w:spacing w:before="39"/>
              <w:ind w:left="434"/>
              <w:rPr>
                <w:b/>
                <w:sz w:val="14"/>
              </w:rPr>
            </w:pPr>
            <w:r>
              <w:rPr>
                <w:b/>
                <w:color w:val="2F2F2F"/>
                <w:spacing w:val="-2"/>
                <w:sz w:val="14"/>
              </w:rPr>
              <w:t>EM2311983-</w:t>
            </w:r>
            <w:r>
              <w:rPr>
                <w:b/>
                <w:color w:val="2F2F2F"/>
                <w:spacing w:val="-5"/>
                <w:sz w:val="14"/>
              </w:rPr>
              <w:t>017</w:t>
            </w:r>
          </w:p>
        </w:tc>
        <w:tc>
          <w:tcPr>
            <w:tcW w:w="1920" w:type="dxa"/>
          </w:tcPr>
          <w:p w14:paraId="77838A8C" w14:textId="77777777" w:rsidR="00A910D7" w:rsidRDefault="00A910D7" w:rsidP="00945B35">
            <w:pPr>
              <w:pStyle w:val="TableParagraph"/>
              <w:spacing w:before="39"/>
              <w:ind w:left="447"/>
              <w:rPr>
                <w:b/>
                <w:sz w:val="14"/>
              </w:rPr>
            </w:pPr>
            <w:r>
              <w:rPr>
                <w:b/>
                <w:color w:val="2F2F2F"/>
                <w:spacing w:val="-2"/>
                <w:sz w:val="14"/>
              </w:rPr>
              <w:t>EM2311983-</w:t>
            </w:r>
            <w:r>
              <w:rPr>
                <w:b/>
                <w:color w:val="2F2F2F"/>
                <w:spacing w:val="-5"/>
                <w:sz w:val="14"/>
              </w:rPr>
              <w:t>018</w:t>
            </w:r>
          </w:p>
        </w:tc>
        <w:tc>
          <w:tcPr>
            <w:tcW w:w="1927" w:type="dxa"/>
          </w:tcPr>
          <w:p w14:paraId="0C670D55" w14:textId="77777777" w:rsidR="00A910D7" w:rsidRDefault="00A910D7" w:rsidP="00945B35">
            <w:pPr>
              <w:pStyle w:val="TableParagraph"/>
              <w:spacing w:before="39"/>
              <w:ind w:left="444"/>
              <w:rPr>
                <w:b/>
                <w:sz w:val="14"/>
              </w:rPr>
            </w:pPr>
            <w:r>
              <w:rPr>
                <w:b/>
                <w:color w:val="2F2F2F"/>
                <w:spacing w:val="-2"/>
                <w:sz w:val="14"/>
              </w:rPr>
              <w:t>EM2311983-</w:t>
            </w:r>
            <w:r>
              <w:rPr>
                <w:b/>
                <w:color w:val="2F2F2F"/>
                <w:spacing w:val="-5"/>
                <w:sz w:val="14"/>
              </w:rPr>
              <w:t>019</w:t>
            </w:r>
          </w:p>
        </w:tc>
        <w:tc>
          <w:tcPr>
            <w:tcW w:w="1913" w:type="dxa"/>
          </w:tcPr>
          <w:p w14:paraId="68771BB7" w14:textId="77777777" w:rsidR="00A910D7" w:rsidRDefault="00A910D7" w:rsidP="00945B35">
            <w:pPr>
              <w:pStyle w:val="TableParagraph"/>
              <w:spacing w:before="39"/>
              <w:ind w:left="435"/>
              <w:rPr>
                <w:b/>
                <w:sz w:val="14"/>
              </w:rPr>
            </w:pPr>
            <w:r>
              <w:rPr>
                <w:b/>
                <w:color w:val="2F2F2F"/>
                <w:spacing w:val="-2"/>
                <w:sz w:val="14"/>
              </w:rPr>
              <w:t>EM2311983-</w:t>
            </w:r>
            <w:r>
              <w:rPr>
                <w:b/>
                <w:color w:val="2F2F2F"/>
                <w:spacing w:val="-5"/>
                <w:sz w:val="14"/>
              </w:rPr>
              <w:t>020</w:t>
            </w:r>
          </w:p>
        </w:tc>
      </w:tr>
      <w:tr w:rsidR="00A910D7" w14:paraId="74F710D3" w14:textId="77777777" w:rsidTr="00945B35">
        <w:trPr>
          <w:trHeight w:val="657"/>
        </w:trPr>
        <w:tc>
          <w:tcPr>
            <w:tcW w:w="4250" w:type="dxa"/>
            <w:vMerge/>
            <w:tcBorders>
              <w:top w:val="nil"/>
            </w:tcBorders>
          </w:tcPr>
          <w:p w14:paraId="10C1EC3A" w14:textId="77777777" w:rsidR="00A910D7" w:rsidRDefault="00A910D7" w:rsidP="00945B35">
            <w:pPr>
              <w:rPr>
                <w:sz w:val="2"/>
                <w:szCs w:val="2"/>
              </w:rPr>
            </w:pPr>
          </w:p>
        </w:tc>
        <w:tc>
          <w:tcPr>
            <w:tcW w:w="720" w:type="dxa"/>
            <w:vMerge/>
            <w:tcBorders>
              <w:top w:val="nil"/>
            </w:tcBorders>
          </w:tcPr>
          <w:p w14:paraId="7A901D79" w14:textId="77777777" w:rsidR="00A910D7" w:rsidRDefault="00A910D7" w:rsidP="00945B35">
            <w:pPr>
              <w:rPr>
                <w:sz w:val="2"/>
                <w:szCs w:val="2"/>
              </w:rPr>
            </w:pPr>
          </w:p>
        </w:tc>
        <w:tc>
          <w:tcPr>
            <w:tcW w:w="993" w:type="dxa"/>
            <w:vMerge/>
            <w:tcBorders>
              <w:top w:val="nil"/>
            </w:tcBorders>
          </w:tcPr>
          <w:p w14:paraId="05C791D6" w14:textId="77777777" w:rsidR="00A910D7" w:rsidRDefault="00A910D7" w:rsidP="00945B35">
            <w:pPr>
              <w:rPr>
                <w:sz w:val="2"/>
                <w:szCs w:val="2"/>
              </w:rPr>
            </w:pPr>
          </w:p>
        </w:tc>
        <w:tc>
          <w:tcPr>
            <w:tcW w:w="1920" w:type="dxa"/>
          </w:tcPr>
          <w:p w14:paraId="5432815A" w14:textId="77777777" w:rsidR="00A910D7" w:rsidRDefault="00A910D7" w:rsidP="00945B35">
            <w:pPr>
              <w:pStyle w:val="TableParagraph"/>
              <w:spacing w:before="16"/>
              <w:ind w:left="766"/>
              <w:rPr>
                <w:sz w:val="12"/>
              </w:rPr>
            </w:pPr>
            <w:r>
              <w:rPr>
                <w:color w:val="2F2F2F"/>
                <w:spacing w:val="-2"/>
                <w:w w:val="105"/>
                <w:sz w:val="12"/>
              </w:rPr>
              <w:t>Result</w:t>
            </w:r>
          </w:p>
          <w:p w14:paraId="309945E5" w14:textId="77777777" w:rsidR="00A910D7" w:rsidRDefault="00A910D7" w:rsidP="00945B35">
            <w:pPr>
              <w:pStyle w:val="TableParagraph"/>
              <w:rPr>
                <w:b/>
                <w:i/>
                <w:sz w:val="14"/>
              </w:rPr>
            </w:pPr>
          </w:p>
          <w:p w14:paraId="031B20C3" w14:textId="77777777" w:rsidR="00A910D7" w:rsidRDefault="00A910D7" w:rsidP="00945B35">
            <w:pPr>
              <w:pStyle w:val="TableParagraph"/>
              <w:spacing w:before="7"/>
              <w:rPr>
                <w:b/>
                <w:i/>
                <w:sz w:val="12"/>
              </w:rPr>
            </w:pPr>
          </w:p>
          <w:p w14:paraId="42C47FA7" w14:textId="77777777" w:rsidR="00A910D7" w:rsidRDefault="00A910D7" w:rsidP="00945B35">
            <w:pPr>
              <w:pStyle w:val="TableParagraph"/>
              <w:ind w:left="680"/>
              <w:rPr>
                <w:sz w:val="14"/>
              </w:rPr>
            </w:pPr>
            <w:r>
              <w:rPr>
                <w:spacing w:val="-4"/>
                <w:sz w:val="14"/>
              </w:rPr>
              <w:t>&lt;0.1</w:t>
            </w:r>
          </w:p>
        </w:tc>
        <w:tc>
          <w:tcPr>
            <w:tcW w:w="1905" w:type="dxa"/>
          </w:tcPr>
          <w:p w14:paraId="076206F6" w14:textId="77777777" w:rsidR="00A910D7" w:rsidRDefault="00A910D7" w:rsidP="00945B35">
            <w:pPr>
              <w:pStyle w:val="TableParagraph"/>
              <w:spacing w:before="16"/>
              <w:ind w:left="786"/>
              <w:rPr>
                <w:sz w:val="12"/>
              </w:rPr>
            </w:pPr>
            <w:r>
              <w:rPr>
                <w:color w:val="2F2F2F"/>
                <w:spacing w:val="-2"/>
                <w:w w:val="105"/>
                <w:sz w:val="12"/>
              </w:rPr>
              <w:t>Result</w:t>
            </w:r>
          </w:p>
          <w:p w14:paraId="56B1B4F4" w14:textId="77777777" w:rsidR="00A910D7" w:rsidRDefault="00A910D7" w:rsidP="00945B35">
            <w:pPr>
              <w:pStyle w:val="TableParagraph"/>
              <w:rPr>
                <w:b/>
                <w:i/>
                <w:sz w:val="14"/>
              </w:rPr>
            </w:pPr>
          </w:p>
          <w:p w14:paraId="7A77C735" w14:textId="77777777" w:rsidR="00A910D7" w:rsidRDefault="00A910D7" w:rsidP="00945B35">
            <w:pPr>
              <w:pStyle w:val="TableParagraph"/>
              <w:spacing w:before="7"/>
              <w:rPr>
                <w:b/>
                <w:i/>
                <w:sz w:val="12"/>
              </w:rPr>
            </w:pPr>
          </w:p>
          <w:p w14:paraId="602242E6" w14:textId="77777777" w:rsidR="00A910D7" w:rsidRDefault="00A910D7" w:rsidP="00945B35">
            <w:pPr>
              <w:pStyle w:val="TableParagraph"/>
              <w:ind w:left="700"/>
              <w:rPr>
                <w:sz w:val="14"/>
              </w:rPr>
            </w:pPr>
            <w:r>
              <w:rPr>
                <w:spacing w:val="-4"/>
                <w:sz w:val="14"/>
              </w:rPr>
              <w:t>&lt;0.1</w:t>
            </w:r>
          </w:p>
        </w:tc>
        <w:tc>
          <w:tcPr>
            <w:tcW w:w="1920" w:type="dxa"/>
          </w:tcPr>
          <w:p w14:paraId="1D6D5B22" w14:textId="77777777" w:rsidR="00A910D7" w:rsidRDefault="00A910D7" w:rsidP="00945B35">
            <w:pPr>
              <w:pStyle w:val="TableParagraph"/>
              <w:spacing w:before="16"/>
              <w:ind w:left="769"/>
              <w:rPr>
                <w:sz w:val="12"/>
              </w:rPr>
            </w:pPr>
            <w:r>
              <w:rPr>
                <w:color w:val="2F2F2F"/>
                <w:spacing w:val="-2"/>
                <w:w w:val="105"/>
                <w:sz w:val="12"/>
              </w:rPr>
              <w:t>Result</w:t>
            </w:r>
          </w:p>
          <w:p w14:paraId="074DD835" w14:textId="77777777" w:rsidR="00A910D7" w:rsidRDefault="00A910D7" w:rsidP="00945B35">
            <w:pPr>
              <w:pStyle w:val="TableParagraph"/>
              <w:rPr>
                <w:b/>
                <w:i/>
                <w:sz w:val="14"/>
              </w:rPr>
            </w:pPr>
          </w:p>
          <w:p w14:paraId="506C2D37" w14:textId="77777777" w:rsidR="00A910D7" w:rsidRDefault="00A910D7" w:rsidP="00945B35">
            <w:pPr>
              <w:pStyle w:val="TableParagraph"/>
              <w:spacing w:before="7"/>
              <w:rPr>
                <w:b/>
                <w:i/>
                <w:sz w:val="12"/>
              </w:rPr>
            </w:pPr>
          </w:p>
          <w:p w14:paraId="610F6727" w14:textId="77777777" w:rsidR="00A910D7" w:rsidRDefault="00A910D7" w:rsidP="00945B35">
            <w:pPr>
              <w:pStyle w:val="TableParagraph"/>
              <w:ind w:left="682"/>
              <w:rPr>
                <w:sz w:val="14"/>
              </w:rPr>
            </w:pPr>
            <w:r>
              <w:rPr>
                <w:spacing w:val="-4"/>
                <w:sz w:val="14"/>
              </w:rPr>
              <w:t>&lt;0.1</w:t>
            </w:r>
          </w:p>
        </w:tc>
        <w:tc>
          <w:tcPr>
            <w:tcW w:w="1927" w:type="dxa"/>
          </w:tcPr>
          <w:p w14:paraId="26F52AA5" w14:textId="77777777" w:rsidR="00A910D7" w:rsidRDefault="00A910D7" w:rsidP="00945B35">
            <w:pPr>
              <w:pStyle w:val="TableParagraph"/>
              <w:spacing w:before="16"/>
              <w:ind w:left="796"/>
              <w:rPr>
                <w:sz w:val="12"/>
              </w:rPr>
            </w:pPr>
            <w:r>
              <w:rPr>
                <w:color w:val="2F2F2F"/>
                <w:spacing w:val="-2"/>
                <w:w w:val="105"/>
                <w:sz w:val="12"/>
              </w:rPr>
              <w:t>Result</w:t>
            </w:r>
          </w:p>
          <w:p w14:paraId="2671CFDD" w14:textId="77777777" w:rsidR="00A910D7" w:rsidRDefault="00A910D7" w:rsidP="00945B35">
            <w:pPr>
              <w:pStyle w:val="TableParagraph"/>
              <w:rPr>
                <w:b/>
                <w:i/>
                <w:sz w:val="14"/>
              </w:rPr>
            </w:pPr>
          </w:p>
          <w:p w14:paraId="7740158B" w14:textId="77777777" w:rsidR="00A910D7" w:rsidRDefault="00A910D7" w:rsidP="00945B35">
            <w:pPr>
              <w:pStyle w:val="TableParagraph"/>
              <w:spacing w:before="7"/>
              <w:rPr>
                <w:b/>
                <w:i/>
                <w:sz w:val="12"/>
              </w:rPr>
            </w:pPr>
          </w:p>
          <w:p w14:paraId="7087618A" w14:textId="77777777" w:rsidR="00A910D7" w:rsidRDefault="00A910D7" w:rsidP="00945B35">
            <w:pPr>
              <w:pStyle w:val="TableParagraph"/>
              <w:ind w:left="710"/>
              <w:rPr>
                <w:sz w:val="14"/>
              </w:rPr>
            </w:pPr>
            <w:r>
              <w:rPr>
                <w:spacing w:val="-4"/>
                <w:sz w:val="14"/>
              </w:rPr>
              <w:t>&lt;0.1</w:t>
            </w:r>
          </w:p>
        </w:tc>
        <w:tc>
          <w:tcPr>
            <w:tcW w:w="1913" w:type="dxa"/>
          </w:tcPr>
          <w:p w14:paraId="14B5E8A4" w14:textId="77777777" w:rsidR="00A910D7" w:rsidRDefault="00A910D7" w:rsidP="00945B35">
            <w:pPr>
              <w:pStyle w:val="TableParagraph"/>
              <w:spacing w:before="16"/>
              <w:ind w:left="789"/>
              <w:rPr>
                <w:sz w:val="12"/>
              </w:rPr>
            </w:pPr>
            <w:r>
              <w:rPr>
                <w:color w:val="2F2F2F"/>
                <w:spacing w:val="-2"/>
                <w:w w:val="105"/>
                <w:sz w:val="12"/>
              </w:rPr>
              <w:t>Result</w:t>
            </w:r>
          </w:p>
          <w:p w14:paraId="21AA98A6" w14:textId="77777777" w:rsidR="00A910D7" w:rsidRDefault="00A910D7" w:rsidP="00945B35">
            <w:pPr>
              <w:pStyle w:val="TableParagraph"/>
              <w:rPr>
                <w:b/>
                <w:i/>
                <w:sz w:val="14"/>
              </w:rPr>
            </w:pPr>
          </w:p>
          <w:p w14:paraId="28AECD35" w14:textId="77777777" w:rsidR="00A910D7" w:rsidRDefault="00A910D7" w:rsidP="00945B35">
            <w:pPr>
              <w:pStyle w:val="TableParagraph"/>
              <w:spacing w:before="7"/>
              <w:rPr>
                <w:b/>
                <w:i/>
                <w:sz w:val="12"/>
              </w:rPr>
            </w:pPr>
          </w:p>
          <w:p w14:paraId="550326DF" w14:textId="77777777" w:rsidR="00A910D7" w:rsidRDefault="00A910D7" w:rsidP="00945B35">
            <w:pPr>
              <w:pStyle w:val="TableParagraph"/>
              <w:ind w:left="702"/>
              <w:rPr>
                <w:sz w:val="14"/>
              </w:rPr>
            </w:pPr>
            <w:r>
              <w:rPr>
                <w:spacing w:val="-4"/>
                <w:sz w:val="14"/>
              </w:rPr>
              <w:t>&lt;0.1</w:t>
            </w:r>
          </w:p>
        </w:tc>
      </w:tr>
      <w:tr w:rsidR="00A910D7" w14:paraId="2661103A" w14:textId="77777777" w:rsidTr="00945B35">
        <w:trPr>
          <w:trHeight w:val="704"/>
        </w:trPr>
        <w:tc>
          <w:tcPr>
            <w:tcW w:w="4250" w:type="dxa"/>
          </w:tcPr>
          <w:p w14:paraId="454D6A5C"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45F62111"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803648" behindDoc="1" locked="0" layoutInCell="1" allowOverlap="1" wp14:anchorId="7AAF0121" wp14:editId="26CB503E">
                      <wp:simplePos x="0" y="0"/>
                      <wp:positionH relativeFrom="column">
                        <wp:posOffset>-6350</wp:posOffset>
                      </wp:positionH>
                      <wp:positionV relativeFrom="paragraph">
                        <wp:posOffset>9968</wp:posOffset>
                      </wp:positionV>
                      <wp:extent cx="9885680" cy="180340"/>
                      <wp:effectExtent l="0" t="0" r="0" b="0"/>
                      <wp:wrapNone/>
                      <wp:docPr id="886" name="Group 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87" name="Image 90"/>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525507C3" id="Group 886" o:spid="_x0000_s1026" style="position:absolute;margin-left:-.5pt;margin-top:.8pt;width:778.4pt;height:14.2pt;z-index:-25151283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">
                      <v:shape id="Image 9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">
                        <v:imagedata r:id="rId73"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0E5F5442"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7A301B99" w14:textId="77777777" w:rsidR="00A910D7" w:rsidRDefault="00A910D7" w:rsidP="00945B35">
            <w:pPr>
              <w:pStyle w:val="TableParagraph"/>
              <w:spacing w:before="12"/>
              <w:jc w:val="center"/>
              <w:rPr>
                <w:sz w:val="14"/>
              </w:rPr>
            </w:pPr>
            <w:r>
              <w:rPr>
                <w:color w:val="2F2F2F"/>
                <w:w w:val="102"/>
                <w:sz w:val="14"/>
              </w:rPr>
              <w:t>2</w:t>
            </w:r>
          </w:p>
          <w:p w14:paraId="229FC28E" w14:textId="77777777" w:rsidR="00A910D7" w:rsidRDefault="00A910D7" w:rsidP="00945B35">
            <w:pPr>
              <w:pStyle w:val="TableParagraph"/>
              <w:rPr>
                <w:b/>
                <w:i/>
                <w:sz w:val="16"/>
              </w:rPr>
            </w:pPr>
          </w:p>
          <w:p w14:paraId="65F792BB" w14:textId="77777777" w:rsidR="00A910D7" w:rsidRDefault="00A910D7" w:rsidP="00945B35">
            <w:pPr>
              <w:pStyle w:val="TableParagraph"/>
              <w:rPr>
                <w:b/>
                <w:i/>
                <w:sz w:val="13"/>
              </w:rPr>
            </w:pPr>
          </w:p>
          <w:p w14:paraId="65C50545"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52681323" w14:textId="77777777" w:rsidR="00A910D7" w:rsidRDefault="00A910D7" w:rsidP="00945B35">
            <w:pPr>
              <w:pStyle w:val="TableParagraph"/>
              <w:spacing w:before="12"/>
              <w:ind w:left="82" w:right="82"/>
              <w:jc w:val="center"/>
              <w:rPr>
                <w:sz w:val="14"/>
              </w:rPr>
            </w:pPr>
            <w:r>
              <w:rPr>
                <w:color w:val="2F2F2F"/>
                <w:spacing w:val="-5"/>
                <w:sz w:val="14"/>
              </w:rPr>
              <w:t>mg</w:t>
            </w:r>
          </w:p>
          <w:p w14:paraId="7DB31534" w14:textId="77777777" w:rsidR="00A910D7" w:rsidRDefault="00A910D7" w:rsidP="00945B35">
            <w:pPr>
              <w:pStyle w:val="TableParagraph"/>
              <w:rPr>
                <w:b/>
                <w:i/>
                <w:sz w:val="16"/>
              </w:rPr>
            </w:pPr>
          </w:p>
          <w:p w14:paraId="5A4176E2" w14:textId="77777777" w:rsidR="00A910D7" w:rsidRDefault="00A910D7" w:rsidP="00945B35">
            <w:pPr>
              <w:pStyle w:val="TableParagraph"/>
              <w:rPr>
                <w:b/>
                <w:i/>
                <w:sz w:val="13"/>
              </w:rPr>
            </w:pPr>
          </w:p>
          <w:p w14:paraId="1C7A93D8"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258693D8" w14:textId="77777777" w:rsidR="00A910D7" w:rsidRDefault="00A910D7" w:rsidP="00945B35">
            <w:pPr>
              <w:pStyle w:val="TableParagraph"/>
              <w:spacing w:before="12"/>
              <w:ind w:left="62" w:right="317"/>
              <w:jc w:val="center"/>
              <w:rPr>
                <w:sz w:val="14"/>
              </w:rPr>
            </w:pPr>
            <w:r>
              <w:rPr>
                <w:spacing w:val="-5"/>
                <w:sz w:val="14"/>
              </w:rPr>
              <w:t>&lt;2</w:t>
            </w:r>
          </w:p>
          <w:p w14:paraId="36E29F29" w14:textId="77777777" w:rsidR="00A910D7" w:rsidRDefault="00A910D7" w:rsidP="00945B35">
            <w:pPr>
              <w:pStyle w:val="TableParagraph"/>
              <w:rPr>
                <w:b/>
                <w:i/>
                <w:sz w:val="16"/>
              </w:rPr>
            </w:pPr>
          </w:p>
          <w:p w14:paraId="2F00ABA2" w14:textId="77777777" w:rsidR="00A910D7" w:rsidRDefault="00A910D7" w:rsidP="00945B35">
            <w:pPr>
              <w:pStyle w:val="TableParagraph"/>
              <w:spacing w:before="4"/>
              <w:rPr>
                <w:b/>
                <w:i/>
                <w:sz w:val="13"/>
              </w:rPr>
            </w:pPr>
          </w:p>
          <w:p w14:paraId="47C5211F" w14:textId="77777777" w:rsidR="00A910D7" w:rsidRDefault="00A910D7" w:rsidP="00945B35">
            <w:pPr>
              <w:pStyle w:val="TableParagraph"/>
              <w:ind w:left="63" w:right="317"/>
              <w:jc w:val="center"/>
              <w:rPr>
                <w:b/>
                <w:sz w:val="14"/>
              </w:rPr>
            </w:pPr>
            <w:r>
              <w:rPr>
                <w:b/>
                <w:spacing w:val="-5"/>
                <w:sz w:val="14"/>
              </w:rPr>
              <w:t>0.5</w:t>
            </w:r>
          </w:p>
        </w:tc>
        <w:tc>
          <w:tcPr>
            <w:tcW w:w="1905" w:type="dxa"/>
          </w:tcPr>
          <w:p w14:paraId="70946FBC" w14:textId="77777777" w:rsidR="00A910D7" w:rsidRDefault="00A910D7" w:rsidP="00945B35">
            <w:pPr>
              <w:pStyle w:val="TableParagraph"/>
              <w:spacing w:before="12"/>
              <w:ind w:left="115" w:right="315"/>
              <w:jc w:val="center"/>
              <w:rPr>
                <w:sz w:val="14"/>
              </w:rPr>
            </w:pPr>
            <w:r>
              <w:rPr>
                <w:spacing w:val="-5"/>
                <w:sz w:val="14"/>
              </w:rPr>
              <w:t>&lt;2</w:t>
            </w:r>
          </w:p>
          <w:p w14:paraId="098F7876" w14:textId="77777777" w:rsidR="00A910D7" w:rsidRDefault="00A910D7" w:rsidP="00945B35">
            <w:pPr>
              <w:pStyle w:val="TableParagraph"/>
              <w:rPr>
                <w:b/>
                <w:i/>
                <w:sz w:val="16"/>
              </w:rPr>
            </w:pPr>
          </w:p>
          <w:p w14:paraId="600CEF67" w14:textId="77777777" w:rsidR="00A910D7" w:rsidRDefault="00A910D7" w:rsidP="00945B35">
            <w:pPr>
              <w:pStyle w:val="TableParagraph"/>
              <w:rPr>
                <w:b/>
                <w:i/>
                <w:sz w:val="13"/>
              </w:rPr>
            </w:pPr>
          </w:p>
          <w:p w14:paraId="6B492685" w14:textId="77777777" w:rsidR="00A910D7" w:rsidRDefault="00A910D7" w:rsidP="00945B35">
            <w:pPr>
              <w:pStyle w:val="TableParagraph"/>
              <w:ind w:left="115" w:right="315"/>
              <w:jc w:val="center"/>
              <w:rPr>
                <w:sz w:val="14"/>
              </w:rPr>
            </w:pPr>
            <w:r>
              <w:rPr>
                <w:spacing w:val="-4"/>
                <w:sz w:val="14"/>
              </w:rPr>
              <w:t>&lt;0.1</w:t>
            </w:r>
          </w:p>
        </w:tc>
        <w:tc>
          <w:tcPr>
            <w:tcW w:w="1920" w:type="dxa"/>
          </w:tcPr>
          <w:p w14:paraId="7057AFEE" w14:textId="77777777" w:rsidR="00A910D7" w:rsidRDefault="00A910D7" w:rsidP="00945B35">
            <w:pPr>
              <w:pStyle w:val="TableParagraph"/>
              <w:spacing w:before="12"/>
              <w:ind w:left="68" w:right="317"/>
              <w:jc w:val="center"/>
              <w:rPr>
                <w:sz w:val="14"/>
              </w:rPr>
            </w:pPr>
            <w:r>
              <w:rPr>
                <w:spacing w:val="-5"/>
                <w:sz w:val="14"/>
              </w:rPr>
              <w:t>&lt;2</w:t>
            </w:r>
          </w:p>
          <w:p w14:paraId="6F0521CA" w14:textId="77777777" w:rsidR="00A910D7" w:rsidRDefault="00A910D7" w:rsidP="00945B35">
            <w:pPr>
              <w:pStyle w:val="TableParagraph"/>
              <w:rPr>
                <w:b/>
                <w:i/>
                <w:sz w:val="16"/>
              </w:rPr>
            </w:pPr>
          </w:p>
          <w:p w14:paraId="32EE249D" w14:textId="77777777" w:rsidR="00A910D7" w:rsidRDefault="00A910D7" w:rsidP="00945B35">
            <w:pPr>
              <w:pStyle w:val="TableParagraph"/>
              <w:spacing w:before="4"/>
              <w:rPr>
                <w:b/>
                <w:i/>
                <w:sz w:val="13"/>
              </w:rPr>
            </w:pPr>
          </w:p>
          <w:p w14:paraId="74FF79F7" w14:textId="77777777" w:rsidR="00A910D7" w:rsidRDefault="00A910D7" w:rsidP="00945B35">
            <w:pPr>
              <w:pStyle w:val="TableParagraph"/>
              <w:ind w:left="69" w:right="317"/>
              <w:jc w:val="center"/>
              <w:rPr>
                <w:b/>
                <w:sz w:val="14"/>
              </w:rPr>
            </w:pPr>
            <w:r>
              <w:rPr>
                <w:b/>
                <w:spacing w:val="-5"/>
                <w:sz w:val="14"/>
              </w:rPr>
              <w:t>0.4</w:t>
            </w:r>
          </w:p>
        </w:tc>
        <w:tc>
          <w:tcPr>
            <w:tcW w:w="1927" w:type="dxa"/>
          </w:tcPr>
          <w:p w14:paraId="07F6FE42" w14:textId="77777777" w:rsidR="00A910D7" w:rsidRDefault="00A910D7" w:rsidP="00945B35">
            <w:pPr>
              <w:pStyle w:val="TableParagraph"/>
              <w:spacing w:before="12"/>
              <w:ind w:left="125" w:right="327"/>
              <w:jc w:val="center"/>
              <w:rPr>
                <w:sz w:val="14"/>
              </w:rPr>
            </w:pPr>
            <w:r>
              <w:rPr>
                <w:spacing w:val="-5"/>
                <w:sz w:val="14"/>
              </w:rPr>
              <w:t>&lt;2</w:t>
            </w:r>
          </w:p>
          <w:p w14:paraId="2984D177" w14:textId="77777777" w:rsidR="00A910D7" w:rsidRDefault="00A910D7" w:rsidP="00945B35">
            <w:pPr>
              <w:pStyle w:val="TableParagraph"/>
              <w:rPr>
                <w:b/>
                <w:i/>
                <w:sz w:val="16"/>
              </w:rPr>
            </w:pPr>
          </w:p>
          <w:p w14:paraId="67649181" w14:textId="77777777" w:rsidR="00A910D7" w:rsidRDefault="00A910D7" w:rsidP="00945B35">
            <w:pPr>
              <w:pStyle w:val="TableParagraph"/>
              <w:spacing w:before="4"/>
              <w:rPr>
                <w:b/>
                <w:i/>
                <w:sz w:val="13"/>
              </w:rPr>
            </w:pPr>
          </w:p>
          <w:p w14:paraId="182EE273" w14:textId="77777777" w:rsidR="00A910D7" w:rsidRDefault="00A910D7" w:rsidP="00945B35">
            <w:pPr>
              <w:pStyle w:val="TableParagraph"/>
              <w:ind w:left="126" w:right="327"/>
              <w:jc w:val="center"/>
              <w:rPr>
                <w:b/>
                <w:sz w:val="14"/>
              </w:rPr>
            </w:pPr>
            <w:r>
              <w:rPr>
                <w:b/>
                <w:spacing w:val="-5"/>
                <w:sz w:val="14"/>
              </w:rPr>
              <w:t>0.4</w:t>
            </w:r>
          </w:p>
        </w:tc>
        <w:tc>
          <w:tcPr>
            <w:tcW w:w="1913" w:type="dxa"/>
          </w:tcPr>
          <w:p w14:paraId="59B20E6C" w14:textId="77777777" w:rsidR="00A910D7" w:rsidRDefault="00A910D7" w:rsidP="00945B35">
            <w:pPr>
              <w:pStyle w:val="TableParagraph"/>
              <w:spacing w:before="12"/>
              <w:ind w:left="120" w:right="322"/>
              <w:jc w:val="center"/>
              <w:rPr>
                <w:sz w:val="14"/>
              </w:rPr>
            </w:pPr>
            <w:r>
              <w:rPr>
                <w:spacing w:val="-5"/>
                <w:sz w:val="14"/>
              </w:rPr>
              <w:t>&lt;2</w:t>
            </w:r>
          </w:p>
          <w:p w14:paraId="1EE02B5D" w14:textId="77777777" w:rsidR="00A910D7" w:rsidRDefault="00A910D7" w:rsidP="00945B35">
            <w:pPr>
              <w:pStyle w:val="TableParagraph"/>
              <w:rPr>
                <w:b/>
                <w:i/>
                <w:sz w:val="16"/>
              </w:rPr>
            </w:pPr>
          </w:p>
          <w:p w14:paraId="18EC585E" w14:textId="77777777" w:rsidR="00A910D7" w:rsidRDefault="00A910D7" w:rsidP="00945B35">
            <w:pPr>
              <w:pStyle w:val="TableParagraph"/>
              <w:spacing w:before="4"/>
              <w:rPr>
                <w:b/>
                <w:i/>
                <w:sz w:val="13"/>
              </w:rPr>
            </w:pPr>
          </w:p>
          <w:p w14:paraId="3E06CFDC" w14:textId="77777777" w:rsidR="00A910D7" w:rsidRDefault="00A910D7" w:rsidP="00945B35">
            <w:pPr>
              <w:pStyle w:val="TableParagraph"/>
              <w:ind w:left="121" w:right="322"/>
              <w:jc w:val="center"/>
              <w:rPr>
                <w:b/>
                <w:sz w:val="14"/>
              </w:rPr>
            </w:pPr>
            <w:r>
              <w:rPr>
                <w:b/>
                <w:spacing w:val="-5"/>
                <w:sz w:val="14"/>
              </w:rPr>
              <w:t>0.5</w:t>
            </w:r>
          </w:p>
        </w:tc>
      </w:tr>
      <w:tr w:rsidR="00A910D7" w14:paraId="369B005A" w14:textId="77777777" w:rsidTr="00945B35">
        <w:trPr>
          <w:trHeight w:val="703"/>
        </w:trPr>
        <w:tc>
          <w:tcPr>
            <w:tcW w:w="4250" w:type="dxa"/>
          </w:tcPr>
          <w:p w14:paraId="74B84AB9"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5D178A40"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804672" behindDoc="1" locked="0" layoutInCell="1" allowOverlap="1" wp14:anchorId="60D21ABC" wp14:editId="775891AF">
                      <wp:simplePos x="0" y="0"/>
                      <wp:positionH relativeFrom="column">
                        <wp:posOffset>-6350</wp:posOffset>
                      </wp:positionH>
                      <wp:positionV relativeFrom="paragraph">
                        <wp:posOffset>9968</wp:posOffset>
                      </wp:positionV>
                      <wp:extent cx="9885680" cy="180340"/>
                      <wp:effectExtent l="0" t="0" r="0" b="0"/>
                      <wp:wrapNone/>
                      <wp:docPr id="888" name="Group 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89" name="Image 92"/>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7CFDC37A" id="Group 888" o:spid="_x0000_s1026" style="position:absolute;margin-left:-.5pt;margin-top:.8pt;width:778.4pt;height:14.2pt;z-index:-25151180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bW/17KwIAAOk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9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">
                        <v:imagedata r:id="rId73"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6B1F9A94"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367A1E18" w14:textId="77777777" w:rsidR="00A910D7" w:rsidRDefault="00A910D7" w:rsidP="00945B35">
            <w:pPr>
              <w:pStyle w:val="TableParagraph"/>
              <w:spacing w:before="12"/>
              <w:jc w:val="center"/>
              <w:rPr>
                <w:sz w:val="14"/>
              </w:rPr>
            </w:pPr>
            <w:r>
              <w:rPr>
                <w:color w:val="2F2F2F"/>
                <w:w w:val="102"/>
                <w:sz w:val="14"/>
              </w:rPr>
              <w:t>2</w:t>
            </w:r>
          </w:p>
          <w:p w14:paraId="05E16227" w14:textId="77777777" w:rsidR="00A910D7" w:rsidRDefault="00A910D7" w:rsidP="00945B35">
            <w:pPr>
              <w:pStyle w:val="TableParagraph"/>
              <w:rPr>
                <w:b/>
                <w:i/>
                <w:sz w:val="16"/>
              </w:rPr>
            </w:pPr>
          </w:p>
          <w:p w14:paraId="327F2712" w14:textId="77777777" w:rsidR="00A910D7" w:rsidRDefault="00A910D7" w:rsidP="00945B35">
            <w:pPr>
              <w:pStyle w:val="TableParagraph"/>
              <w:rPr>
                <w:b/>
                <w:i/>
                <w:sz w:val="13"/>
              </w:rPr>
            </w:pPr>
          </w:p>
          <w:p w14:paraId="530A9A28"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58C8C859" w14:textId="77777777" w:rsidR="00A910D7" w:rsidRDefault="00A910D7" w:rsidP="00945B35">
            <w:pPr>
              <w:pStyle w:val="TableParagraph"/>
              <w:spacing w:before="12"/>
              <w:ind w:left="82" w:right="82"/>
              <w:jc w:val="center"/>
              <w:rPr>
                <w:sz w:val="14"/>
              </w:rPr>
            </w:pPr>
            <w:r>
              <w:rPr>
                <w:color w:val="2F2F2F"/>
                <w:spacing w:val="-5"/>
                <w:sz w:val="14"/>
              </w:rPr>
              <w:t>mg</w:t>
            </w:r>
          </w:p>
          <w:p w14:paraId="29BAD3AD" w14:textId="77777777" w:rsidR="00A910D7" w:rsidRDefault="00A910D7" w:rsidP="00945B35">
            <w:pPr>
              <w:pStyle w:val="TableParagraph"/>
              <w:rPr>
                <w:b/>
                <w:i/>
                <w:sz w:val="16"/>
              </w:rPr>
            </w:pPr>
          </w:p>
          <w:p w14:paraId="7F57696A" w14:textId="77777777" w:rsidR="00A910D7" w:rsidRDefault="00A910D7" w:rsidP="00945B35">
            <w:pPr>
              <w:pStyle w:val="TableParagraph"/>
              <w:rPr>
                <w:b/>
                <w:i/>
                <w:sz w:val="13"/>
              </w:rPr>
            </w:pPr>
          </w:p>
          <w:p w14:paraId="5773F1FB"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1617085F" w14:textId="77777777" w:rsidR="00A910D7" w:rsidRDefault="00A910D7" w:rsidP="00945B35">
            <w:pPr>
              <w:pStyle w:val="TableParagraph"/>
              <w:spacing w:before="16"/>
              <w:ind w:right="254"/>
              <w:jc w:val="center"/>
              <w:rPr>
                <w:b/>
                <w:sz w:val="14"/>
              </w:rPr>
            </w:pPr>
            <w:r>
              <w:rPr>
                <w:b/>
                <w:w w:val="99"/>
                <w:sz w:val="14"/>
              </w:rPr>
              <w:t>7</w:t>
            </w:r>
          </w:p>
          <w:p w14:paraId="0CA8E45B" w14:textId="77777777" w:rsidR="00A910D7" w:rsidRDefault="00A910D7" w:rsidP="00945B35">
            <w:pPr>
              <w:pStyle w:val="TableParagraph"/>
              <w:rPr>
                <w:b/>
                <w:i/>
                <w:sz w:val="16"/>
              </w:rPr>
            </w:pPr>
          </w:p>
          <w:p w14:paraId="464D213E" w14:textId="77777777" w:rsidR="00A910D7" w:rsidRDefault="00A910D7" w:rsidP="00945B35">
            <w:pPr>
              <w:pStyle w:val="TableParagraph"/>
              <w:spacing w:before="7"/>
              <w:rPr>
                <w:b/>
                <w:i/>
                <w:sz w:val="12"/>
              </w:rPr>
            </w:pPr>
          </w:p>
          <w:p w14:paraId="18012B7B" w14:textId="77777777" w:rsidR="00A910D7" w:rsidRDefault="00A910D7" w:rsidP="00945B35">
            <w:pPr>
              <w:pStyle w:val="TableParagraph"/>
              <w:ind w:left="62" w:right="317"/>
              <w:jc w:val="center"/>
              <w:rPr>
                <w:sz w:val="14"/>
              </w:rPr>
            </w:pPr>
            <w:r>
              <w:rPr>
                <w:spacing w:val="-4"/>
                <w:sz w:val="14"/>
              </w:rPr>
              <w:t>&lt;0.1</w:t>
            </w:r>
          </w:p>
        </w:tc>
        <w:tc>
          <w:tcPr>
            <w:tcW w:w="1905" w:type="dxa"/>
          </w:tcPr>
          <w:p w14:paraId="7FEDCCFF" w14:textId="77777777" w:rsidR="00A910D7" w:rsidRDefault="00A910D7" w:rsidP="00945B35">
            <w:pPr>
              <w:pStyle w:val="TableParagraph"/>
              <w:spacing w:before="12"/>
              <w:ind w:left="115" w:right="315"/>
              <w:jc w:val="center"/>
              <w:rPr>
                <w:sz w:val="14"/>
              </w:rPr>
            </w:pPr>
            <w:r>
              <w:rPr>
                <w:spacing w:val="-5"/>
                <w:sz w:val="14"/>
              </w:rPr>
              <w:t>&lt;2</w:t>
            </w:r>
          </w:p>
          <w:p w14:paraId="60DE3F22" w14:textId="77777777" w:rsidR="00A910D7" w:rsidRDefault="00A910D7" w:rsidP="00945B35">
            <w:pPr>
              <w:pStyle w:val="TableParagraph"/>
              <w:rPr>
                <w:b/>
                <w:i/>
                <w:sz w:val="16"/>
              </w:rPr>
            </w:pPr>
          </w:p>
          <w:p w14:paraId="4928D5CA" w14:textId="77777777" w:rsidR="00A910D7" w:rsidRDefault="00A910D7" w:rsidP="00945B35">
            <w:pPr>
              <w:pStyle w:val="TableParagraph"/>
              <w:spacing w:before="4"/>
              <w:rPr>
                <w:b/>
                <w:i/>
                <w:sz w:val="13"/>
              </w:rPr>
            </w:pPr>
          </w:p>
          <w:p w14:paraId="3E9E8970" w14:textId="77777777" w:rsidR="00A910D7" w:rsidRDefault="00A910D7" w:rsidP="00945B35">
            <w:pPr>
              <w:pStyle w:val="TableParagraph"/>
              <w:ind w:left="116" w:right="315"/>
              <w:jc w:val="center"/>
              <w:rPr>
                <w:b/>
                <w:sz w:val="14"/>
              </w:rPr>
            </w:pPr>
            <w:r>
              <w:rPr>
                <w:b/>
                <w:spacing w:val="-5"/>
                <w:sz w:val="14"/>
              </w:rPr>
              <w:t>0.2</w:t>
            </w:r>
          </w:p>
        </w:tc>
        <w:tc>
          <w:tcPr>
            <w:tcW w:w="1920" w:type="dxa"/>
          </w:tcPr>
          <w:p w14:paraId="630B6C78" w14:textId="77777777" w:rsidR="00A910D7" w:rsidRDefault="00A910D7" w:rsidP="00945B35">
            <w:pPr>
              <w:pStyle w:val="TableParagraph"/>
              <w:spacing w:before="16"/>
              <w:ind w:right="248"/>
              <w:jc w:val="center"/>
              <w:rPr>
                <w:b/>
                <w:sz w:val="14"/>
              </w:rPr>
            </w:pPr>
            <w:r>
              <w:rPr>
                <w:b/>
                <w:w w:val="99"/>
                <w:sz w:val="14"/>
              </w:rPr>
              <w:t>6</w:t>
            </w:r>
          </w:p>
          <w:p w14:paraId="484D2F2E" w14:textId="77777777" w:rsidR="00A910D7" w:rsidRDefault="00A910D7" w:rsidP="00945B35">
            <w:pPr>
              <w:pStyle w:val="TableParagraph"/>
              <w:rPr>
                <w:b/>
                <w:i/>
                <w:sz w:val="16"/>
              </w:rPr>
            </w:pPr>
          </w:p>
          <w:p w14:paraId="5417CDA7" w14:textId="77777777" w:rsidR="00A910D7" w:rsidRDefault="00A910D7" w:rsidP="00945B35">
            <w:pPr>
              <w:pStyle w:val="TableParagraph"/>
              <w:rPr>
                <w:b/>
                <w:i/>
                <w:sz w:val="13"/>
              </w:rPr>
            </w:pPr>
          </w:p>
          <w:p w14:paraId="3039669F" w14:textId="77777777" w:rsidR="00A910D7" w:rsidRDefault="00A910D7" w:rsidP="00945B35">
            <w:pPr>
              <w:pStyle w:val="TableParagraph"/>
              <w:ind w:left="69" w:right="317"/>
              <w:jc w:val="center"/>
              <w:rPr>
                <w:b/>
                <w:sz w:val="14"/>
              </w:rPr>
            </w:pPr>
            <w:r>
              <w:rPr>
                <w:b/>
                <w:spacing w:val="-5"/>
                <w:sz w:val="14"/>
              </w:rPr>
              <w:t>0.1</w:t>
            </w:r>
          </w:p>
        </w:tc>
        <w:tc>
          <w:tcPr>
            <w:tcW w:w="1927" w:type="dxa"/>
          </w:tcPr>
          <w:p w14:paraId="2522AB45" w14:textId="77777777" w:rsidR="00A910D7" w:rsidRDefault="00A910D7" w:rsidP="00945B35">
            <w:pPr>
              <w:pStyle w:val="TableParagraph"/>
              <w:spacing w:before="16"/>
              <w:ind w:right="201"/>
              <w:jc w:val="center"/>
              <w:rPr>
                <w:b/>
                <w:sz w:val="14"/>
              </w:rPr>
            </w:pPr>
            <w:r>
              <w:rPr>
                <w:b/>
                <w:w w:val="99"/>
                <w:sz w:val="14"/>
              </w:rPr>
              <w:t>6</w:t>
            </w:r>
          </w:p>
          <w:p w14:paraId="3E1130D0" w14:textId="77777777" w:rsidR="00A910D7" w:rsidRDefault="00A910D7" w:rsidP="00945B35">
            <w:pPr>
              <w:pStyle w:val="TableParagraph"/>
              <w:rPr>
                <w:b/>
                <w:i/>
                <w:sz w:val="16"/>
              </w:rPr>
            </w:pPr>
          </w:p>
          <w:p w14:paraId="348A5EA0" w14:textId="77777777" w:rsidR="00A910D7" w:rsidRDefault="00A910D7" w:rsidP="00945B35">
            <w:pPr>
              <w:pStyle w:val="TableParagraph"/>
              <w:spacing w:before="7"/>
              <w:rPr>
                <w:b/>
                <w:i/>
                <w:sz w:val="12"/>
              </w:rPr>
            </w:pPr>
          </w:p>
          <w:p w14:paraId="3B5CE968" w14:textId="77777777" w:rsidR="00A910D7" w:rsidRDefault="00A910D7" w:rsidP="00945B35">
            <w:pPr>
              <w:pStyle w:val="TableParagraph"/>
              <w:ind w:left="125" w:right="327"/>
              <w:jc w:val="center"/>
              <w:rPr>
                <w:sz w:val="14"/>
              </w:rPr>
            </w:pPr>
            <w:r>
              <w:rPr>
                <w:spacing w:val="-4"/>
                <w:sz w:val="14"/>
              </w:rPr>
              <w:t>&lt;0.1</w:t>
            </w:r>
          </w:p>
        </w:tc>
        <w:tc>
          <w:tcPr>
            <w:tcW w:w="1913" w:type="dxa"/>
          </w:tcPr>
          <w:p w14:paraId="767306FB" w14:textId="77777777" w:rsidR="00A910D7" w:rsidRDefault="00A910D7" w:rsidP="00945B35">
            <w:pPr>
              <w:pStyle w:val="TableParagraph"/>
              <w:spacing w:before="16"/>
              <w:ind w:right="201"/>
              <w:jc w:val="center"/>
              <w:rPr>
                <w:b/>
                <w:sz w:val="14"/>
              </w:rPr>
            </w:pPr>
            <w:r>
              <w:rPr>
                <w:b/>
                <w:w w:val="99"/>
                <w:sz w:val="14"/>
              </w:rPr>
              <w:t>8</w:t>
            </w:r>
          </w:p>
          <w:p w14:paraId="35DFC0F9" w14:textId="77777777" w:rsidR="00A910D7" w:rsidRDefault="00A910D7" w:rsidP="00945B35">
            <w:pPr>
              <w:pStyle w:val="TableParagraph"/>
              <w:rPr>
                <w:b/>
                <w:i/>
                <w:sz w:val="16"/>
              </w:rPr>
            </w:pPr>
          </w:p>
          <w:p w14:paraId="63FAD89C" w14:textId="77777777" w:rsidR="00A910D7" w:rsidRDefault="00A910D7" w:rsidP="00945B35">
            <w:pPr>
              <w:pStyle w:val="TableParagraph"/>
              <w:rPr>
                <w:b/>
                <w:i/>
                <w:sz w:val="13"/>
              </w:rPr>
            </w:pPr>
          </w:p>
          <w:p w14:paraId="2954D5CE" w14:textId="77777777" w:rsidR="00A910D7" w:rsidRDefault="00A910D7" w:rsidP="00945B35">
            <w:pPr>
              <w:pStyle w:val="TableParagraph"/>
              <w:ind w:left="121" w:right="322"/>
              <w:jc w:val="center"/>
              <w:rPr>
                <w:b/>
                <w:sz w:val="14"/>
              </w:rPr>
            </w:pPr>
            <w:r>
              <w:rPr>
                <w:b/>
                <w:spacing w:val="-5"/>
                <w:sz w:val="14"/>
              </w:rPr>
              <w:t>0.5</w:t>
            </w:r>
          </w:p>
        </w:tc>
      </w:tr>
      <w:tr w:rsidR="00A910D7" w14:paraId="35B7BC0B" w14:textId="77777777" w:rsidTr="00945B35">
        <w:trPr>
          <w:trHeight w:val="703"/>
        </w:trPr>
        <w:tc>
          <w:tcPr>
            <w:tcW w:w="4250" w:type="dxa"/>
          </w:tcPr>
          <w:p w14:paraId="73693F3B"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27AB9FAA"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805696" behindDoc="1" locked="0" layoutInCell="1" allowOverlap="1" wp14:anchorId="1BD9DC4A" wp14:editId="0FE4C426">
                      <wp:simplePos x="0" y="0"/>
                      <wp:positionH relativeFrom="column">
                        <wp:posOffset>-6350</wp:posOffset>
                      </wp:positionH>
                      <wp:positionV relativeFrom="paragraph">
                        <wp:posOffset>9968</wp:posOffset>
                      </wp:positionV>
                      <wp:extent cx="9885680" cy="180340"/>
                      <wp:effectExtent l="0" t="0" r="0" b="0"/>
                      <wp:wrapNone/>
                      <wp:docPr id="890" name="Group 8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91" name="Image 94"/>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439C5812" id="Group 890" o:spid="_x0000_s1026" style="position:absolute;margin-left:-.5pt;margin-top:.8pt;width:778.4pt;height:14.2pt;z-index:-25151078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">
                      <v:shape id="Image 94"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">
                        <v:imagedata r:id="rId75"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7E18FF84"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200F6517" w14:textId="77777777" w:rsidR="00A910D7" w:rsidRDefault="00A910D7" w:rsidP="00945B35">
            <w:pPr>
              <w:pStyle w:val="TableParagraph"/>
              <w:spacing w:before="12"/>
              <w:jc w:val="center"/>
              <w:rPr>
                <w:sz w:val="14"/>
              </w:rPr>
            </w:pPr>
            <w:r>
              <w:rPr>
                <w:color w:val="2F2F2F"/>
                <w:w w:val="102"/>
                <w:sz w:val="14"/>
              </w:rPr>
              <w:t>2</w:t>
            </w:r>
          </w:p>
          <w:p w14:paraId="09A5D9D5" w14:textId="77777777" w:rsidR="00A910D7" w:rsidRDefault="00A910D7" w:rsidP="00945B35">
            <w:pPr>
              <w:pStyle w:val="TableParagraph"/>
              <w:rPr>
                <w:b/>
                <w:i/>
                <w:sz w:val="16"/>
              </w:rPr>
            </w:pPr>
          </w:p>
          <w:p w14:paraId="3AA275E1" w14:textId="77777777" w:rsidR="00A910D7" w:rsidRDefault="00A910D7" w:rsidP="00945B35">
            <w:pPr>
              <w:pStyle w:val="TableParagraph"/>
              <w:rPr>
                <w:b/>
                <w:i/>
                <w:sz w:val="13"/>
              </w:rPr>
            </w:pPr>
          </w:p>
          <w:p w14:paraId="059106BE"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27BC5DDF" w14:textId="77777777" w:rsidR="00A910D7" w:rsidRDefault="00A910D7" w:rsidP="00945B35">
            <w:pPr>
              <w:pStyle w:val="TableParagraph"/>
              <w:spacing w:before="12"/>
              <w:ind w:left="82" w:right="82"/>
              <w:jc w:val="center"/>
              <w:rPr>
                <w:sz w:val="14"/>
              </w:rPr>
            </w:pPr>
            <w:r>
              <w:rPr>
                <w:color w:val="2F2F2F"/>
                <w:spacing w:val="-5"/>
                <w:sz w:val="14"/>
              </w:rPr>
              <w:t>mg</w:t>
            </w:r>
          </w:p>
          <w:p w14:paraId="006A0C5B" w14:textId="77777777" w:rsidR="00A910D7" w:rsidRDefault="00A910D7" w:rsidP="00945B35">
            <w:pPr>
              <w:pStyle w:val="TableParagraph"/>
              <w:rPr>
                <w:b/>
                <w:i/>
                <w:sz w:val="16"/>
              </w:rPr>
            </w:pPr>
          </w:p>
          <w:p w14:paraId="7F68B873" w14:textId="77777777" w:rsidR="00A910D7" w:rsidRDefault="00A910D7" w:rsidP="00945B35">
            <w:pPr>
              <w:pStyle w:val="TableParagraph"/>
              <w:rPr>
                <w:b/>
                <w:i/>
                <w:sz w:val="13"/>
              </w:rPr>
            </w:pPr>
          </w:p>
          <w:p w14:paraId="6F791939"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13C99B44" w14:textId="77777777" w:rsidR="00A910D7" w:rsidRDefault="00A910D7" w:rsidP="00945B35">
            <w:pPr>
              <w:pStyle w:val="TableParagraph"/>
              <w:spacing w:before="12"/>
              <w:ind w:left="62" w:right="317"/>
              <w:jc w:val="center"/>
              <w:rPr>
                <w:sz w:val="14"/>
              </w:rPr>
            </w:pPr>
            <w:r>
              <w:rPr>
                <w:spacing w:val="-5"/>
                <w:sz w:val="14"/>
              </w:rPr>
              <w:t>&lt;2</w:t>
            </w:r>
          </w:p>
          <w:p w14:paraId="38564769" w14:textId="77777777" w:rsidR="00A910D7" w:rsidRDefault="00A910D7" w:rsidP="00945B35">
            <w:pPr>
              <w:pStyle w:val="TableParagraph"/>
              <w:rPr>
                <w:b/>
                <w:i/>
                <w:sz w:val="16"/>
              </w:rPr>
            </w:pPr>
          </w:p>
          <w:p w14:paraId="60FE5A77" w14:textId="77777777" w:rsidR="00A910D7" w:rsidRDefault="00A910D7" w:rsidP="00945B35">
            <w:pPr>
              <w:pStyle w:val="TableParagraph"/>
              <w:spacing w:before="4"/>
              <w:rPr>
                <w:b/>
                <w:i/>
                <w:sz w:val="13"/>
              </w:rPr>
            </w:pPr>
          </w:p>
          <w:p w14:paraId="18E16079" w14:textId="77777777" w:rsidR="00A910D7" w:rsidRDefault="00A910D7" w:rsidP="00945B35">
            <w:pPr>
              <w:pStyle w:val="TableParagraph"/>
              <w:ind w:left="63" w:right="317"/>
              <w:jc w:val="center"/>
              <w:rPr>
                <w:b/>
                <w:sz w:val="14"/>
              </w:rPr>
            </w:pPr>
            <w:r>
              <w:rPr>
                <w:b/>
                <w:spacing w:val="-5"/>
                <w:sz w:val="14"/>
              </w:rPr>
              <w:t>0.5</w:t>
            </w:r>
          </w:p>
        </w:tc>
        <w:tc>
          <w:tcPr>
            <w:tcW w:w="1905" w:type="dxa"/>
          </w:tcPr>
          <w:p w14:paraId="193EC240" w14:textId="77777777" w:rsidR="00A910D7" w:rsidRDefault="00A910D7" w:rsidP="00945B35">
            <w:pPr>
              <w:pStyle w:val="TableParagraph"/>
              <w:spacing w:before="16"/>
              <w:ind w:right="199"/>
              <w:jc w:val="center"/>
              <w:rPr>
                <w:b/>
                <w:sz w:val="14"/>
              </w:rPr>
            </w:pPr>
            <w:r>
              <w:rPr>
                <w:b/>
                <w:w w:val="99"/>
                <w:sz w:val="14"/>
              </w:rPr>
              <w:t>3</w:t>
            </w:r>
          </w:p>
          <w:p w14:paraId="17AEBEE2" w14:textId="77777777" w:rsidR="00A910D7" w:rsidRDefault="00A910D7" w:rsidP="00945B35">
            <w:pPr>
              <w:pStyle w:val="TableParagraph"/>
              <w:rPr>
                <w:b/>
                <w:i/>
                <w:sz w:val="16"/>
              </w:rPr>
            </w:pPr>
          </w:p>
          <w:p w14:paraId="25DDAF55" w14:textId="77777777" w:rsidR="00A910D7" w:rsidRDefault="00A910D7" w:rsidP="00945B35">
            <w:pPr>
              <w:pStyle w:val="TableParagraph"/>
              <w:rPr>
                <w:b/>
                <w:i/>
                <w:sz w:val="13"/>
              </w:rPr>
            </w:pPr>
          </w:p>
          <w:p w14:paraId="449C1171" w14:textId="77777777" w:rsidR="00A910D7" w:rsidRDefault="00A910D7" w:rsidP="00945B35">
            <w:pPr>
              <w:pStyle w:val="TableParagraph"/>
              <w:ind w:left="116" w:right="315"/>
              <w:jc w:val="center"/>
              <w:rPr>
                <w:b/>
                <w:sz w:val="14"/>
              </w:rPr>
            </w:pPr>
            <w:r>
              <w:rPr>
                <w:b/>
                <w:spacing w:val="-5"/>
                <w:sz w:val="14"/>
              </w:rPr>
              <w:t>0.4</w:t>
            </w:r>
          </w:p>
        </w:tc>
        <w:tc>
          <w:tcPr>
            <w:tcW w:w="1920" w:type="dxa"/>
          </w:tcPr>
          <w:p w14:paraId="3255F36B" w14:textId="77777777" w:rsidR="00A910D7" w:rsidRDefault="00A910D7" w:rsidP="00945B35">
            <w:pPr>
              <w:pStyle w:val="TableParagraph"/>
              <w:spacing w:before="16"/>
              <w:ind w:right="248"/>
              <w:jc w:val="center"/>
              <w:rPr>
                <w:b/>
                <w:sz w:val="14"/>
              </w:rPr>
            </w:pPr>
            <w:r>
              <w:rPr>
                <w:b/>
                <w:w w:val="99"/>
                <w:sz w:val="14"/>
              </w:rPr>
              <w:t>2</w:t>
            </w:r>
          </w:p>
          <w:p w14:paraId="266821C5" w14:textId="77777777" w:rsidR="00A910D7" w:rsidRDefault="00A910D7" w:rsidP="00945B35">
            <w:pPr>
              <w:pStyle w:val="TableParagraph"/>
              <w:rPr>
                <w:b/>
                <w:i/>
                <w:sz w:val="16"/>
              </w:rPr>
            </w:pPr>
          </w:p>
          <w:p w14:paraId="03E44A80" w14:textId="77777777" w:rsidR="00A910D7" w:rsidRDefault="00A910D7" w:rsidP="00945B35">
            <w:pPr>
              <w:pStyle w:val="TableParagraph"/>
              <w:rPr>
                <w:b/>
                <w:i/>
                <w:sz w:val="13"/>
              </w:rPr>
            </w:pPr>
          </w:p>
          <w:p w14:paraId="680AD25C" w14:textId="77777777" w:rsidR="00A910D7" w:rsidRDefault="00A910D7" w:rsidP="00945B35">
            <w:pPr>
              <w:pStyle w:val="TableParagraph"/>
              <w:ind w:left="69" w:right="317"/>
              <w:jc w:val="center"/>
              <w:rPr>
                <w:b/>
                <w:sz w:val="14"/>
              </w:rPr>
            </w:pPr>
            <w:r>
              <w:rPr>
                <w:b/>
                <w:spacing w:val="-5"/>
                <w:sz w:val="14"/>
              </w:rPr>
              <w:t>0.5</w:t>
            </w:r>
          </w:p>
        </w:tc>
        <w:tc>
          <w:tcPr>
            <w:tcW w:w="1927" w:type="dxa"/>
          </w:tcPr>
          <w:p w14:paraId="023506AA" w14:textId="77777777" w:rsidR="00A910D7" w:rsidRDefault="00A910D7" w:rsidP="00945B35">
            <w:pPr>
              <w:pStyle w:val="TableParagraph"/>
              <w:spacing w:before="12"/>
              <w:ind w:left="125" w:right="327"/>
              <w:jc w:val="center"/>
              <w:rPr>
                <w:sz w:val="14"/>
              </w:rPr>
            </w:pPr>
            <w:r>
              <w:rPr>
                <w:spacing w:val="-5"/>
                <w:sz w:val="14"/>
              </w:rPr>
              <w:t>&lt;2</w:t>
            </w:r>
          </w:p>
          <w:p w14:paraId="474D692C" w14:textId="77777777" w:rsidR="00A910D7" w:rsidRDefault="00A910D7" w:rsidP="00945B35">
            <w:pPr>
              <w:pStyle w:val="TableParagraph"/>
              <w:rPr>
                <w:b/>
                <w:i/>
                <w:sz w:val="16"/>
              </w:rPr>
            </w:pPr>
          </w:p>
          <w:p w14:paraId="7FC8866A" w14:textId="77777777" w:rsidR="00A910D7" w:rsidRDefault="00A910D7" w:rsidP="00945B35">
            <w:pPr>
              <w:pStyle w:val="TableParagraph"/>
              <w:spacing w:before="4"/>
              <w:rPr>
                <w:b/>
                <w:i/>
                <w:sz w:val="13"/>
              </w:rPr>
            </w:pPr>
          </w:p>
          <w:p w14:paraId="4AD981A6" w14:textId="77777777" w:rsidR="00A910D7" w:rsidRDefault="00A910D7" w:rsidP="00945B35">
            <w:pPr>
              <w:pStyle w:val="TableParagraph"/>
              <w:ind w:left="126" w:right="327"/>
              <w:jc w:val="center"/>
              <w:rPr>
                <w:b/>
                <w:sz w:val="14"/>
              </w:rPr>
            </w:pPr>
            <w:r>
              <w:rPr>
                <w:b/>
                <w:spacing w:val="-5"/>
                <w:sz w:val="14"/>
              </w:rPr>
              <w:t>0.4</w:t>
            </w:r>
          </w:p>
        </w:tc>
        <w:tc>
          <w:tcPr>
            <w:tcW w:w="1913" w:type="dxa"/>
          </w:tcPr>
          <w:p w14:paraId="154FA1F0" w14:textId="77777777" w:rsidR="00A910D7" w:rsidRDefault="00A910D7" w:rsidP="00945B35">
            <w:pPr>
              <w:pStyle w:val="TableParagraph"/>
              <w:spacing w:before="16"/>
              <w:ind w:right="201"/>
              <w:jc w:val="center"/>
              <w:rPr>
                <w:b/>
                <w:sz w:val="14"/>
              </w:rPr>
            </w:pPr>
            <w:r>
              <w:rPr>
                <w:b/>
                <w:w w:val="99"/>
                <w:sz w:val="14"/>
              </w:rPr>
              <w:t>7</w:t>
            </w:r>
          </w:p>
          <w:p w14:paraId="2B04257E" w14:textId="77777777" w:rsidR="00A910D7" w:rsidRDefault="00A910D7" w:rsidP="00945B35">
            <w:pPr>
              <w:pStyle w:val="TableParagraph"/>
              <w:rPr>
                <w:b/>
                <w:i/>
                <w:sz w:val="16"/>
              </w:rPr>
            </w:pPr>
          </w:p>
          <w:p w14:paraId="591F1A2E" w14:textId="77777777" w:rsidR="00A910D7" w:rsidRDefault="00A910D7" w:rsidP="00945B35">
            <w:pPr>
              <w:pStyle w:val="TableParagraph"/>
              <w:rPr>
                <w:b/>
                <w:i/>
                <w:sz w:val="13"/>
              </w:rPr>
            </w:pPr>
          </w:p>
          <w:p w14:paraId="193C3486" w14:textId="77777777" w:rsidR="00A910D7" w:rsidRDefault="00A910D7" w:rsidP="00945B35">
            <w:pPr>
              <w:pStyle w:val="TableParagraph"/>
              <w:ind w:left="121" w:right="322"/>
              <w:jc w:val="center"/>
              <w:rPr>
                <w:b/>
                <w:sz w:val="14"/>
              </w:rPr>
            </w:pPr>
            <w:r>
              <w:rPr>
                <w:b/>
                <w:spacing w:val="-5"/>
                <w:sz w:val="14"/>
              </w:rPr>
              <w:t>0.5</w:t>
            </w:r>
          </w:p>
        </w:tc>
      </w:tr>
      <w:tr w:rsidR="00A910D7" w14:paraId="707FAFE5" w14:textId="77777777" w:rsidTr="00945B35">
        <w:trPr>
          <w:trHeight w:val="703"/>
        </w:trPr>
        <w:tc>
          <w:tcPr>
            <w:tcW w:w="4250" w:type="dxa"/>
          </w:tcPr>
          <w:p w14:paraId="64B5B0C9"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294BF11A"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806720" behindDoc="1" locked="0" layoutInCell="1" allowOverlap="1" wp14:anchorId="5645A14C" wp14:editId="4849C2FD">
                      <wp:simplePos x="0" y="0"/>
                      <wp:positionH relativeFrom="column">
                        <wp:posOffset>-6350</wp:posOffset>
                      </wp:positionH>
                      <wp:positionV relativeFrom="paragraph">
                        <wp:posOffset>9968</wp:posOffset>
                      </wp:positionV>
                      <wp:extent cx="9885680" cy="180340"/>
                      <wp:effectExtent l="0" t="0" r="0" b="0"/>
                      <wp:wrapNone/>
                      <wp:docPr id="892" name="Group 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93" name="Image 96"/>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4A201B3F" id="Group 892" o:spid="_x0000_s1026" style="position:absolute;margin-left:-.5pt;margin-top:.8pt;width:778.4pt;height:14.2pt;z-index:-25150976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ve3sFSwCAADp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9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">
                        <v:imagedata r:id="rId73"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616D435E"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37BE4D95" w14:textId="77777777" w:rsidR="00A910D7" w:rsidRDefault="00A910D7" w:rsidP="00945B35">
            <w:pPr>
              <w:pStyle w:val="TableParagraph"/>
              <w:spacing w:before="12"/>
              <w:jc w:val="center"/>
              <w:rPr>
                <w:sz w:val="14"/>
              </w:rPr>
            </w:pPr>
            <w:r>
              <w:rPr>
                <w:color w:val="2F2F2F"/>
                <w:w w:val="102"/>
                <w:sz w:val="14"/>
              </w:rPr>
              <w:t>2</w:t>
            </w:r>
          </w:p>
          <w:p w14:paraId="1AB31E34" w14:textId="77777777" w:rsidR="00A910D7" w:rsidRDefault="00A910D7" w:rsidP="00945B35">
            <w:pPr>
              <w:pStyle w:val="TableParagraph"/>
              <w:rPr>
                <w:b/>
                <w:i/>
                <w:sz w:val="16"/>
              </w:rPr>
            </w:pPr>
          </w:p>
          <w:p w14:paraId="649A78E5" w14:textId="77777777" w:rsidR="00A910D7" w:rsidRDefault="00A910D7" w:rsidP="00945B35">
            <w:pPr>
              <w:pStyle w:val="TableParagraph"/>
              <w:rPr>
                <w:b/>
                <w:i/>
                <w:sz w:val="13"/>
              </w:rPr>
            </w:pPr>
          </w:p>
          <w:p w14:paraId="151CD863"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0EA616B9" w14:textId="77777777" w:rsidR="00A910D7" w:rsidRDefault="00A910D7" w:rsidP="00945B35">
            <w:pPr>
              <w:pStyle w:val="TableParagraph"/>
              <w:spacing w:before="12"/>
              <w:ind w:left="82" w:right="82"/>
              <w:jc w:val="center"/>
              <w:rPr>
                <w:sz w:val="14"/>
              </w:rPr>
            </w:pPr>
            <w:r>
              <w:rPr>
                <w:color w:val="2F2F2F"/>
                <w:spacing w:val="-5"/>
                <w:sz w:val="14"/>
              </w:rPr>
              <w:t>mg</w:t>
            </w:r>
          </w:p>
          <w:p w14:paraId="14C278FF" w14:textId="77777777" w:rsidR="00A910D7" w:rsidRDefault="00A910D7" w:rsidP="00945B35">
            <w:pPr>
              <w:pStyle w:val="TableParagraph"/>
              <w:rPr>
                <w:b/>
                <w:i/>
                <w:sz w:val="16"/>
              </w:rPr>
            </w:pPr>
          </w:p>
          <w:p w14:paraId="03A8948C" w14:textId="77777777" w:rsidR="00A910D7" w:rsidRDefault="00A910D7" w:rsidP="00945B35">
            <w:pPr>
              <w:pStyle w:val="TableParagraph"/>
              <w:rPr>
                <w:b/>
                <w:i/>
                <w:sz w:val="13"/>
              </w:rPr>
            </w:pPr>
          </w:p>
          <w:p w14:paraId="75578464"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397EDFBF" w14:textId="77777777" w:rsidR="00A910D7" w:rsidRDefault="00A910D7" w:rsidP="00945B35">
            <w:pPr>
              <w:pStyle w:val="TableParagraph"/>
              <w:spacing w:before="16"/>
              <w:ind w:right="254"/>
              <w:jc w:val="center"/>
              <w:rPr>
                <w:b/>
                <w:sz w:val="14"/>
              </w:rPr>
            </w:pPr>
            <w:r>
              <w:rPr>
                <w:b/>
                <w:w w:val="99"/>
                <w:sz w:val="14"/>
              </w:rPr>
              <w:t>7</w:t>
            </w:r>
          </w:p>
          <w:p w14:paraId="535A801F" w14:textId="77777777" w:rsidR="00A910D7" w:rsidRDefault="00A910D7" w:rsidP="00945B35">
            <w:pPr>
              <w:pStyle w:val="TableParagraph"/>
              <w:rPr>
                <w:b/>
                <w:i/>
                <w:sz w:val="16"/>
              </w:rPr>
            </w:pPr>
          </w:p>
          <w:p w14:paraId="51F20804" w14:textId="77777777" w:rsidR="00A910D7" w:rsidRDefault="00A910D7" w:rsidP="00945B35">
            <w:pPr>
              <w:pStyle w:val="TableParagraph"/>
              <w:rPr>
                <w:b/>
                <w:i/>
                <w:sz w:val="13"/>
              </w:rPr>
            </w:pPr>
          </w:p>
          <w:p w14:paraId="4D2A6ABA" w14:textId="77777777" w:rsidR="00A910D7" w:rsidRDefault="00A910D7" w:rsidP="00945B35">
            <w:pPr>
              <w:pStyle w:val="TableParagraph"/>
              <w:ind w:left="63" w:right="317"/>
              <w:jc w:val="center"/>
              <w:rPr>
                <w:b/>
                <w:sz w:val="14"/>
              </w:rPr>
            </w:pPr>
            <w:r>
              <w:rPr>
                <w:b/>
                <w:spacing w:val="-5"/>
                <w:sz w:val="14"/>
              </w:rPr>
              <w:t>0.5</w:t>
            </w:r>
          </w:p>
        </w:tc>
        <w:tc>
          <w:tcPr>
            <w:tcW w:w="1905" w:type="dxa"/>
          </w:tcPr>
          <w:p w14:paraId="6F4D4346" w14:textId="77777777" w:rsidR="00A910D7" w:rsidRDefault="00A910D7" w:rsidP="00945B35">
            <w:pPr>
              <w:pStyle w:val="TableParagraph"/>
              <w:spacing w:before="16"/>
              <w:ind w:right="199"/>
              <w:jc w:val="center"/>
              <w:rPr>
                <w:b/>
                <w:sz w:val="14"/>
              </w:rPr>
            </w:pPr>
            <w:r>
              <w:rPr>
                <w:b/>
                <w:w w:val="99"/>
                <w:sz w:val="14"/>
              </w:rPr>
              <w:t>6</w:t>
            </w:r>
          </w:p>
          <w:p w14:paraId="021ACF3E" w14:textId="77777777" w:rsidR="00A910D7" w:rsidRDefault="00A910D7" w:rsidP="00945B35">
            <w:pPr>
              <w:pStyle w:val="TableParagraph"/>
              <w:rPr>
                <w:b/>
                <w:i/>
                <w:sz w:val="16"/>
              </w:rPr>
            </w:pPr>
          </w:p>
          <w:p w14:paraId="598D25E9" w14:textId="77777777" w:rsidR="00A910D7" w:rsidRDefault="00A910D7" w:rsidP="00945B35">
            <w:pPr>
              <w:pStyle w:val="TableParagraph"/>
              <w:rPr>
                <w:b/>
                <w:i/>
                <w:sz w:val="13"/>
              </w:rPr>
            </w:pPr>
          </w:p>
          <w:p w14:paraId="16F431D1" w14:textId="77777777" w:rsidR="00A910D7" w:rsidRDefault="00A910D7" w:rsidP="00945B35">
            <w:pPr>
              <w:pStyle w:val="TableParagraph"/>
              <w:ind w:left="116" w:right="315"/>
              <w:jc w:val="center"/>
              <w:rPr>
                <w:b/>
                <w:sz w:val="14"/>
              </w:rPr>
            </w:pPr>
            <w:r>
              <w:rPr>
                <w:b/>
                <w:spacing w:val="-5"/>
                <w:sz w:val="14"/>
              </w:rPr>
              <w:t>0.6</w:t>
            </w:r>
          </w:p>
        </w:tc>
        <w:tc>
          <w:tcPr>
            <w:tcW w:w="1920" w:type="dxa"/>
          </w:tcPr>
          <w:p w14:paraId="3127E50F" w14:textId="77777777" w:rsidR="00A910D7" w:rsidRDefault="00A910D7" w:rsidP="00945B35">
            <w:pPr>
              <w:pStyle w:val="TableParagraph"/>
              <w:spacing w:before="16"/>
              <w:ind w:right="248"/>
              <w:jc w:val="center"/>
              <w:rPr>
                <w:b/>
                <w:sz w:val="14"/>
              </w:rPr>
            </w:pPr>
            <w:r>
              <w:rPr>
                <w:b/>
                <w:w w:val="99"/>
                <w:sz w:val="14"/>
              </w:rPr>
              <w:t>7</w:t>
            </w:r>
          </w:p>
          <w:p w14:paraId="628B4AE3" w14:textId="77777777" w:rsidR="00A910D7" w:rsidRDefault="00A910D7" w:rsidP="00945B35">
            <w:pPr>
              <w:pStyle w:val="TableParagraph"/>
              <w:rPr>
                <w:b/>
                <w:i/>
                <w:sz w:val="16"/>
              </w:rPr>
            </w:pPr>
          </w:p>
          <w:p w14:paraId="14C4C986" w14:textId="77777777" w:rsidR="00A910D7" w:rsidRDefault="00A910D7" w:rsidP="00945B35">
            <w:pPr>
              <w:pStyle w:val="TableParagraph"/>
              <w:rPr>
                <w:b/>
                <w:i/>
                <w:sz w:val="13"/>
              </w:rPr>
            </w:pPr>
          </w:p>
          <w:p w14:paraId="5C73D219" w14:textId="77777777" w:rsidR="00A910D7" w:rsidRDefault="00A910D7" w:rsidP="00945B35">
            <w:pPr>
              <w:pStyle w:val="TableParagraph"/>
              <w:ind w:left="69" w:right="317"/>
              <w:jc w:val="center"/>
              <w:rPr>
                <w:b/>
                <w:sz w:val="14"/>
              </w:rPr>
            </w:pPr>
            <w:r>
              <w:rPr>
                <w:b/>
                <w:spacing w:val="-5"/>
                <w:sz w:val="14"/>
              </w:rPr>
              <w:t>0.6</w:t>
            </w:r>
          </w:p>
        </w:tc>
        <w:tc>
          <w:tcPr>
            <w:tcW w:w="1927" w:type="dxa"/>
          </w:tcPr>
          <w:p w14:paraId="625000AA" w14:textId="77777777" w:rsidR="00A910D7" w:rsidRDefault="00A910D7" w:rsidP="00945B35">
            <w:pPr>
              <w:pStyle w:val="TableParagraph"/>
              <w:spacing w:before="16"/>
              <w:ind w:right="201"/>
              <w:jc w:val="center"/>
              <w:rPr>
                <w:b/>
                <w:sz w:val="14"/>
              </w:rPr>
            </w:pPr>
            <w:r>
              <w:rPr>
                <w:b/>
                <w:w w:val="99"/>
                <w:sz w:val="14"/>
              </w:rPr>
              <w:t>6</w:t>
            </w:r>
          </w:p>
          <w:p w14:paraId="32367611" w14:textId="77777777" w:rsidR="00A910D7" w:rsidRDefault="00A910D7" w:rsidP="00945B35">
            <w:pPr>
              <w:pStyle w:val="TableParagraph"/>
              <w:rPr>
                <w:b/>
                <w:i/>
                <w:sz w:val="16"/>
              </w:rPr>
            </w:pPr>
          </w:p>
          <w:p w14:paraId="6E5C2AC3" w14:textId="77777777" w:rsidR="00A910D7" w:rsidRDefault="00A910D7" w:rsidP="00945B35">
            <w:pPr>
              <w:pStyle w:val="TableParagraph"/>
              <w:rPr>
                <w:b/>
                <w:i/>
                <w:sz w:val="13"/>
              </w:rPr>
            </w:pPr>
          </w:p>
          <w:p w14:paraId="60E16AB5" w14:textId="77777777" w:rsidR="00A910D7" w:rsidRDefault="00A910D7" w:rsidP="00945B35">
            <w:pPr>
              <w:pStyle w:val="TableParagraph"/>
              <w:ind w:left="126" w:right="327"/>
              <w:jc w:val="center"/>
              <w:rPr>
                <w:b/>
                <w:sz w:val="14"/>
              </w:rPr>
            </w:pPr>
            <w:r>
              <w:rPr>
                <w:b/>
                <w:spacing w:val="-5"/>
                <w:sz w:val="14"/>
              </w:rPr>
              <w:t>0.4</w:t>
            </w:r>
          </w:p>
        </w:tc>
        <w:tc>
          <w:tcPr>
            <w:tcW w:w="1913" w:type="dxa"/>
          </w:tcPr>
          <w:p w14:paraId="42C782F0" w14:textId="77777777" w:rsidR="00A910D7" w:rsidRDefault="00A910D7" w:rsidP="00945B35">
            <w:pPr>
              <w:pStyle w:val="TableParagraph"/>
              <w:spacing w:before="16"/>
              <w:ind w:right="201"/>
              <w:jc w:val="center"/>
              <w:rPr>
                <w:b/>
                <w:sz w:val="14"/>
              </w:rPr>
            </w:pPr>
            <w:r>
              <w:rPr>
                <w:b/>
                <w:w w:val="99"/>
                <w:sz w:val="14"/>
              </w:rPr>
              <w:t>8</w:t>
            </w:r>
          </w:p>
          <w:p w14:paraId="7AF6FB37" w14:textId="77777777" w:rsidR="00A910D7" w:rsidRDefault="00A910D7" w:rsidP="00945B35">
            <w:pPr>
              <w:pStyle w:val="TableParagraph"/>
              <w:rPr>
                <w:b/>
                <w:i/>
                <w:sz w:val="16"/>
              </w:rPr>
            </w:pPr>
          </w:p>
          <w:p w14:paraId="70105880" w14:textId="77777777" w:rsidR="00A910D7" w:rsidRDefault="00A910D7" w:rsidP="00945B35">
            <w:pPr>
              <w:pStyle w:val="TableParagraph"/>
              <w:rPr>
                <w:b/>
                <w:i/>
                <w:sz w:val="13"/>
              </w:rPr>
            </w:pPr>
          </w:p>
          <w:p w14:paraId="3E201984" w14:textId="77777777" w:rsidR="00A910D7" w:rsidRDefault="00A910D7" w:rsidP="00945B35">
            <w:pPr>
              <w:pStyle w:val="TableParagraph"/>
              <w:ind w:left="121" w:right="322"/>
              <w:jc w:val="center"/>
              <w:rPr>
                <w:b/>
                <w:sz w:val="14"/>
              </w:rPr>
            </w:pPr>
            <w:r>
              <w:rPr>
                <w:b/>
                <w:spacing w:val="-5"/>
                <w:sz w:val="14"/>
              </w:rPr>
              <w:t>1.0</w:t>
            </w:r>
          </w:p>
        </w:tc>
      </w:tr>
      <w:tr w:rsidR="00A910D7" w14:paraId="273131FE" w14:textId="77777777" w:rsidTr="00945B35">
        <w:trPr>
          <w:trHeight w:val="703"/>
        </w:trPr>
        <w:tc>
          <w:tcPr>
            <w:tcW w:w="4250" w:type="dxa"/>
          </w:tcPr>
          <w:p w14:paraId="6D8BE750"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2B35E379"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807744" behindDoc="1" locked="0" layoutInCell="1" allowOverlap="1" wp14:anchorId="50CA50B5" wp14:editId="7C86FFB3">
                      <wp:simplePos x="0" y="0"/>
                      <wp:positionH relativeFrom="column">
                        <wp:posOffset>-6350</wp:posOffset>
                      </wp:positionH>
                      <wp:positionV relativeFrom="paragraph">
                        <wp:posOffset>9968</wp:posOffset>
                      </wp:positionV>
                      <wp:extent cx="9885680" cy="180340"/>
                      <wp:effectExtent l="0" t="0" r="0" b="0"/>
                      <wp:wrapNone/>
                      <wp:docPr id="894" name="Group 8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95" name="Image 98"/>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6DE3AB9F" id="Group 894" o:spid="_x0000_s1026" style="position:absolute;margin-left:-.5pt;margin-top:.8pt;width:778.4pt;height:14.2pt;z-index:-25150873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">
                      <v:shape id="Image 98"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">
                        <v:imagedata r:id="rId7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4D6452BA"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1CC68523" w14:textId="77777777" w:rsidR="00A910D7" w:rsidRDefault="00A910D7" w:rsidP="00945B35">
            <w:pPr>
              <w:pStyle w:val="TableParagraph"/>
              <w:spacing w:before="12"/>
              <w:jc w:val="center"/>
              <w:rPr>
                <w:sz w:val="14"/>
              </w:rPr>
            </w:pPr>
            <w:r>
              <w:rPr>
                <w:color w:val="2F2F2F"/>
                <w:w w:val="102"/>
                <w:sz w:val="14"/>
              </w:rPr>
              <w:t>2</w:t>
            </w:r>
          </w:p>
          <w:p w14:paraId="06EE41D8" w14:textId="77777777" w:rsidR="00A910D7" w:rsidRDefault="00A910D7" w:rsidP="00945B35">
            <w:pPr>
              <w:pStyle w:val="TableParagraph"/>
              <w:rPr>
                <w:b/>
                <w:i/>
                <w:sz w:val="16"/>
              </w:rPr>
            </w:pPr>
          </w:p>
          <w:p w14:paraId="7D60C2CC" w14:textId="77777777" w:rsidR="00A910D7" w:rsidRDefault="00A910D7" w:rsidP="00945B35">
            <w:pPr>
              <w:pStyle w:val="TableParagraph"/>
              <w:rPr>
                <w:b/>
                <w:i/>
                <w:sz w:val="13"/>
              </w:rPr>
            </w:pPr>
          </w:p>
          <w:p w14:paraId="041E0952" w14:textId="77777777" w:rsidR="00A910D7" w:rsidRDefault="00A910D7" w:rsidP="00945B35">
            <w:pPr>
              <w:pStyle w:val="TableParagraph"/>
              <w:ind w:left="158" w:right="159"/>
              <w:jc w:val="center"/>
              <w:rPr>
                <w:sz w:val="14"/>
              </w:rPr>
            </w:pPr>
            <w:r>
              <w:rPr>
                <w:color w:val="2F2F2F"/>
                <w:spacing w:val="-4"/>
                <w:sz w:val="14"/>
              </w:rPr>
              <w:t>0.05</w:t>
            </w:r>
          </w:p>
        </w:tc>
        <w:tc>
          <w:tcPr>
            <w:tcW w:w="993" w:type="dxa"/>
          </w:tcPr>
          <w:p w14:paraId="0F582FFC" w14:textId="77777777" w:rsidR="00A910D7" w:rsidRDefault="00A910D7" w:rsidP="00945B35">
            <w:pPr>
              <w:pStyle w:val="TableParagraph"/>
              <w:spacing w:before="12"/>
              <w:ind w:left="82" w:right="82"/>
              <w:jc w:val="center"/>
              <w:rPr>
                <w:sz w:val="14"/>
              </w:rPr>
            </w:pPr>
            <w:r>
              <w:rPr>
                <w:color w:val="2F2F2F"/>
                <w:spacing w:val="-5"/>
                <w:sz w:val="14"/>
              </w:rPr>
              <w:t>mg</w:t>
            </w:r>
          </w:p>
          <w:p w14:paraId="45359BEE" w14:textId="77777777" w:rsidR="00A910D7" w:rsidRDefault="00A910D7" w:rsidP="00945B35">
            <w:pPr>
              <w:pStyle w:val="TableParagraph"/>
              <w:rPr>
                <w:b/>
                <w:i/>
                <w:sz w:val="16"/>
              </w:rPr>
            </w:pPr>
          </w:p>
          <w:p w14:paraId="34ABDAF2" w14:textId="77777777" w:rsidR="00A910D7" w:rsidRDefault="00A910D7" w:rsidP="00945B35">
            <w:pPr>
              <w:pStyle w:val="TableParagraph"/>
              <w:rPr>
                <w:b/>
                <w:i/>
                <w:sz w:val="13"/>
              </w:rPr>
            </w:pPr>
          </w:p>
          <w:p w14:paraId="3FFB3574"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233E7E2E" w14:textId="77777777" w:rsidR="00A910D7" w:rsidRDefault="00A910D7" w:rsidP="00945B35">
            <w:pPr>
              <w:pStyle w:val="TableParagraph"/>
              <w:spacing w:before="16"/>
              <w:ind w:right="254"/>
              <w:jc w:val="center"/>
              <w:rPr>
                <w:b/>
                <w:sz w:val="14"/>
              </w:rPr>
            </w:pPr>
            <w:r>
              <w:rPr>
                <w:b/>
                <w:w w:val="99"/>
                <w:sz w:val="14"/>
              </w:rPr>
              <w:t>7</w:t>
            </w:r>
          </w:p>
          <w:p w14:paraId="2F7B78CA" w14:textId="77777777" w:rsidR="00A910D7" w:rsidRDefault="00A910D7" w:rsidP="00945B35">
            <w:pPr>
              <w:pStyle w:val="TableParagraph"/>
              <w:rPr>
                <w:b/>
                <w:i/>
                <w:sz w:val="16"/>
              </w:rPr>
            </w:pPr>
          </w:p>
          <w:p w14:paraId="2ED59B33" w14:textId="77777777" w:rsidR="00A910D7" w:rsidRDefault="00A910D7" w:rsidP="00945B35">
            <w:pPr>
              <w:pStyle w:val="TableParagraph"/>
              <w:rPr>
                <w:b/>
                <w:i/>
                <w:sz w:val="13"/>
              </w:rPr>
            </w:pPr>
          </w:p>
          <w:p w14:paraId="53AFC7BF" w14:textId="77777777" w:rsidR="00A910D7" w:rsidRDefault="00A910D7" w:rsidP="00945B35">
            <w:pPr>
              <w:pStyle w:val="TableParagraph"/>
              <w:ind w:left="65" w:right="317"/>
              <w:jc w:val="center"/>
              <w:rPr>
                <w:b/>
                <w:sz w:val="14"/>
              </w:rPr>
            </w:pPr>
            <w:r>
              <w:rPr>
                <w:b/>
                <w:spacing w:val="-2"/>
                <w:sz w:val="14"/>
              </w:rPr>
              <w:t>---</w:t>
            </w:r>
            <w:r>
              <w:rPr>
                <w:b/>
                <w:spacing w:val="-10"/>
                <w:sz w:val="14"/>
              </w:rPr>
              <w:t>-</w:t>
            </w:r>
          </w:p>
        </w:tc>
        <w:tc>
          <w:tcPr>
            <w:tcW w:w="1905" w:type="dxa"/>
          </w:tcPr>
          <w:p w14:paraId="198ECA86" w14:textId="77777777" w:rsidR="00A910D7" w:rsidRDefault="00A910D7" w:rsidP="00945B35">
            <w:pPr>
              <w:pStyle w:val="TableParagraph"/>
              <w:spacing w:before="16"/>
              <w:ind w:right="199"/>
              <w:jc w:val="center"/>
              <w:rPr>
                <w:b/>
                <w:sz w:val="14"/>
              </w:rPr>
            </w:pPr>
            <w:r>
              <w:rPr>
                <w:b/>
                <w:w w:val="99"/>
                <w:sz w:val="14"/>
              </w:rPr>
              <w:t>9</w:t>
            </w:r>
          </w:p>
          <w:p w14:paraId="15FC2BE2" w14:textId="77777777" w:rsidR="00A910D7" w:rsidRDefault="00A910D7" w:rsidP="00945B35">
            <w:pPr>
              <w:pStyle w:val="TableParagraph"/>
              <w:rPr>
                <w:b/>
                <w:i/>
                <w:sz w:val="16"/>
              </w:rPr>
            </w:pPr>
          </w:p>
          <w:p w14:paraId="062C2F3C" w14:textId="77777777" w:rsidR="00A910D7" w:rsidRDefault="00A910D7" w:rsidP="00945B35">
            <w:pPr>
              <w:pStyle w:val="TableParagraph"/>
              <w:rPr>
                <w:b/>
                <w:i/>
                <w:sz w:val="13"/>
              </w:rPr>
            </w:pPr>
          </w:p>
          <w:p w14:paraId="681CB1C3" w14:textId="77777777" w:rsidR="00A910D7" w:rsidRDefault="00A910D7" w:rsidP="00945B35">
            <w:pPr>
              <w:pStyle w:val="TableParagraph"/>
              <w:ind w:left="118" w:right="315"/>
              <w:jc w:val="center"/>
              <w:rPr>
                <w:b/>
                <w:sz w:val="14"/>
              </w:rPr>
            </w:pPr>
            <w:r>
              <w:rPr>
                <w:b/>
                <w:spacing w:val="-2"/>
                <w:sz w:val="14"/>
              </w:rPr>
              <w:t>---</w:t>
            </w:r>
            <w:r>
              <w:rPr>
                <w:b/>
                <w:spacing w:val="-10"/>
                <w:sz w:val="14"/>
              </w:rPr>
              <w:t>-</w:t>
            </w:r>
          </w:p>
        </w:tc>
        <w:tc>
          <w:tcPr>
            <w:tcW w:w="1920" w:type="dxa"/>
          </w:tcPr>
          <w:p w14:paraId="2FDC830C" w14:textId="77777777" w:rsidR="00A910D7" w:rsidRDefault="00A910D7" w:rsidP="00945B35">
            <w:pPr>
              <w:pStyle w:val="TableParagraph"/>
              <w:spacing w:before="16"/>
              <w:ind w:right="248"/>
              <w:jc w:val="center"/>
              <w:rPr>
                <w:b/>
                <w:sz w:val="14"/>
              </w:rPr>
            </w:pPr>
            <w:r>
              <w:rPr>
                <w:b/>
                <w:w w:val="99"/>
                <w:sz w:val="14"/>
              </w:rPr>
              <w:t>9</w:t>
            </w:r>
          </w:p>
          <w:p w14:paraId="399C2AD7" w14:textId="77777777" w:rsidR="00A910D7" w:rsidRDefault="00A910D7" w:rsidP="00945B35">
            <w:pPr>
              <w:pStyle w:val="TableParagraph"/>
              <w:rPr>
                <w:b/>
                <w:i/>
                <w:sz w:val="16"/>
              </w:rPr>
            </w:pPr>
          </w:p>
          <w:p w14:paraId="37245EE3" w14:textId="77777777" w:rsidR="00A910D7" w:rsidRDefault="00A910D7" w:rsidP="00945B35">
            <w:pPr>
              <w:pStyle w:val="TableParagraph"/>
              <w:spacing w:before="7"/>
              <w:rPr>
                <w:b/>
                <w:i/>
                <w:sz w:val="12"/>
              </w:rPr>
            </w:pPr>
          </w:p>
          <w:p w14:paraId="0958E9B5" w14:textId="77777777" w:rsidR="00A910D7" w:rsidRDefault="00A910D7" w:rsidP="00945B35">
            <w:pPr>
              <w:pStyle w:val="TableParagraph"/>
              <w:ind w:left="67" w:right="317"/>
              <w:jc w:val="center"/>
              <w:rPr>
                <w:sz w:val="14"/>
              </w:rPr>
            </w:pPr>
            <w:r>
              <w:rPr>
                <w:spacing w:val="-2"/>
                <w:sz w:val="14"/>
              </w:rPr>
              <w:t>&lt;0.60</w:t>
            </w:r>
          </w:p>
        </w:tc>
        <w:tc>
          <w:tcPr>
            <w:tcW w:w="1927" w:type="dxa"/>
          </w:tcPr>
          <w:p w14:paraId="330A83EB" w14:textId="77777777" w:rsidR="00A910D7" w:rsidRDefault="00A910D7" w:rsidP="00945B35">
            <w:pPr>
              <w:pStyle w:val="TableParagraph"/>
              <w:spacing w:before="16"/>
              <w:ind w:right="201"/>
              <w:jc w:val="center"/>
              <w:rPr>
                <w:b/>
                <w:sz w:val="14"/>
              </w:rPr>
            </w:pPr>
            <w:r>
              <w:rPr>
                <w:b/>
                <w:w w:val="99"/>
                <w:sz w:val="14"/>
              </w:rPr>
              <w:t>7</w:t>
            </w:r>
          </w:p>
          <w:p w14:paraId="3573ACEE" w14:textId="77777777" w:rsidR="00A910D7" w:rsidRDefault="00A910D7" w:rsidP="00945B35">
            <w:pPr>
              <w:pStyle w:val="TableParagraph"/>
              <w:rPr>
                <w:b/>
                <w:i/>
                <w:sz w:val="16"/>
              </w:rPr>
            </w:pPr>
          </w:p>
          <w:p w14:paraId="31BE0925" w14:textId="77777777" w:rsidR="00A910D7" w:rsidRDefault="00A910D7" w:rsidP="00945B35">
            <w:pPr>
              <w:pStyle w:val="TableParagraph"/>
              <w:rPr>
                <w:b/>
                <w:i/>
                <w:sz w:val="13"/>
              </w:rPr>
            </w:pPr>
          </w:p>
          <w:p w14:paraId="62718C62"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c>
          <w:tcPr>
            <w:tcW w:w="1913" w:type="dxa"/>
          </w:tcPr>
          <w:p w14:paraId="3923716E" w14:textId="77777777" w:rsidR="00A910D7" w:rsidRDefault="00A910D7" w:rsidP="00945B35">
            <w:pPr>
              <w:pStyle w:val="TableParagraph"/>
              <w:spacing w:before="16"/>
              <w:ind w:left="122" w:right="322"/>
              <w:jc w:val="center"/>
              <w:rPr>
                <w:b/>
                <w:sz w:val="14"/>
              </w:rPr>
            </w:pPr>
            <w:r>
              <w:rPr>
                <w:b/>
                <w:spacing w:val="-5"/>
                <w:sz w:val="14"/>
              </w:rPr>
              <w:t>15</w:t>
            </w:r>
          </w:p>
          <w:p w14:paraId="1FC35D08" w14:textId="77777777" w:rsidR="00A910D7" w:rsidRDefault="00A910D7" w:rsidP="00945B35">
            <w:pPr>
              <w:pStyle w:val="TableParagraph"/>
              <w:rPr>
                <w:b/>
                <w:i/>
                <w:sz w:val="16"/>
              </w:rPr>
            </w:pPr>
          </w:p>
          <w:p w14:paraId="24D4CE1B" w14:textId="77777777" w:rsidR="00A910D7" w:rsidRDefault="00A910D7" w:rsidP="00945B35">
            <w:pPr>
              <w:pStyle w:val="TableParagraph"/>
              <w:rPr>
                <w:b/>
                <w:i/>
                <w:sz w:val="13"/>
              </w:rPr>
            </w:pPr>
          </w:p>
          <w:p w14:paraId="12F39F41" w14:textId="77777777" w:rsidR="00A910D7" w:rsidRDefault="00A910D7" w:rsidP="00945B35">
            <w:pPr>
              <w:pStyle w:val="TableParagraph"/>
              <w:ind w:left="123" w:right="322"/>
              <w:jc w:val="center"/>
              <w:rPr>
                <w:b/>
                <w:sz w:val="14"/>
              </w:rPr>
            </w:pPr>
            <w:r>
              <w:rPr>
                <w:b/>
                <w:spacing w:val="-2"/>
                <w:sz w:val="14"/>
              </w:rPr>
              <w:t>---</w:t>
            </w:r>
            <w:r>
              <w:rPr>
                <w:b/>
                <w:spacing w:val="-10"/>
                <w:sz w:val="14"/>
              </w:rPr>
              <w:t>-</w:t>
            </w:r>
          </w:p>
        </w:tc>
      </w:tr>
      <w:tr w:rsidR="00A910D7" w14:paraId="09450E99" w14:textId="77777777" w:rsidTr="00945B35">
        <w:trPr>
          <w:trHeight w:val="210"/>
        </w:trPr>
        <w:tc>
          <w:tcPr>
            <w:tcW w:w="4250" w:type="dxa"/>
          </w:tcPr>
          <w:p w14:paraId="2557ABA6"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2F60D8FF"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31717260"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683D8824" w14:textId="77777777" w:rsidR="00A910D7" w:rsidRDefault="00A910D7" w:rsidP="00945B35">
            <w:pPr>
              <w:pStyle w:val="TableParagraph"/>
              <w:spacing w:before="16"/>
              <w:ind w:left="63" w:right="317"/>
              <w:jc w:val="center"/>
              <w:rPr>
                <w:b/>
                <w:sz w:val="14"/>
              </w:rPr>
            </w:pPr>
            <w:r>
              <w:rPr>
                <w:b/>
                <w:spacing w:val="-2"/>
                <w:sz w:val="14"/>
              </w:rPr>
              <w:t>0.098</w:t>
            </w:r>
          </w:p>
        </w:tc>
        <w:tc>
          <w:tcPr>
            <w:tcW w:w="1905" w:type="dxa"/>
          </w:tcPr>
          <w:p w14:paraId="1B9CC0EB" w14:textId="77777777" w:rsidR="00A910D7" w:rsidRDefault="00A910D7" w:rsidP="00945B35">
            <w:pPr>
              <w:pStyle w:val="TableParagraph"/>
              <w:spacing w:before="16"/>
              <w:ind w:left="116" w:right="315"/>
              <w:jc w:val="center"/>
              <w:rPr>
                <w:b/>
                <w:sz w:val="14"/>
              </w:rPr>
            </w:pPr>
            <w:r>
              <w:rPr>
                <w:b/>
                <w:spacing w:val="-2"/>
                <w:sz w:val="14"/>
              </w:rPr>
              <w:t>0.338</w:t>
            </w:r>
          </w:p>
        </w:tc>
        <w:tc>
          <w:tcPr>
            <w:tcW w:w="1920" w:type="dxa"/>
          </w:tcPr>
          <w:p w14:paraId="67A1CA2A"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tc>
        <w:tc>
          <w:tcPr>
            <w:tcW w:w="1927" w:type="dxa"/>
          </w:tcPr>
          <w:p w14:paraId="44D5A272" w14:textId="77777777" w:rsidR="00A910D7" w:rsidRDefault="00A910D7" w:rsidP="00945B35">
            <w:pPr>
              <w:pStyle w:val="TableParagraph"/>
              <w:spacing w:before="16"/>
              <w:ind w:left="126" w:right="327"/>
              <w:jc w:val="center"/>
              <w:rPr>
                <w:b/>
                <w:sz w:val="14"/>
              </w:rPr>
            </w:pPr>
            <w:r>
              <w:rPr>
                <w:b/>
                <w:spacing w:val="-2"/>
                <w:sz w:val="14"/>
              </w:rPr>
              <w:t>0.445</w:t>
            </w:r>
          </w:p>
        </w:tc>
        <w:tc>
          <w:tcPr>
            <w:tcW w:w="1913" w:type="dxa"/>
          </w:tcPr>
          <w:p w14:paraId="52C5CC8D" w14:textId="77777777" w:rsidR="00A910D7" w:rsidRDefault="00A910D7" w:rsidP="00945B35">
            <w:pPr>
              <w:pStyle w:val="TableParagraph"/>
              <w:spacing w:before="16"/>
              <w:ind w:left="121" w:right="322"/>
              <w:jc w:val="center"/>
              <w:rPr>
                <w:b/>
                <w:sz w:val="14"/>
              </w:rPr>
            </w:pPr>
            <w:r>
              <w:rPr>
                <w:b/>
                <w:spacing w:val="-2"/>
                <w:sz w:val="14"/>
              </w:rPr>
              <w:t>0.908</w:t>
            </w:r>
          </w:p>
        </w:tc>
      </w:tr>
      <w:tr w:rsidR="00A910D7" w14:paraId="7D7C22F7" w14:textId="77777777" w:rsidTr="00945B35">
        <w:trPr>
          <w:trHeight w:val="210"/>
        </w:trPr>
        <w:tc>
          <w:tcPr>
            <w:tcW w:w="4250" w:type="dxa"/>
          </w:tcPr>
          <w:p w14:paraId="394DC119"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76F5BACA"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4C0BC800"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7B048223" w14:textId="77777777" w:rsidR="00A910D7" w:rsidRDefault="00A910D7" w:rsidP="00945B35">
            <w:pPr>
              <w:pStyle w:val="TableParagraph"/>
              <w:spacing w:before="16"/>
              <w:ind w:left="65" w:right="317"/>
              <w:jc w:val="center"/>
              <w:rPr>
                <w:b/>
                <w:sz w:val="14"/>
              </w:rPr>
            </w:pPr>
            <w:r>
              <w:rPr>
                <w:b/>
                <w:spacing w:val="-2"/>
                <w:sz w:val="14"/>
              </w:rPr>
              <w:t>---</w:t>
            </w:r>
            <w:r>
              <w:rPr>
                <w:b/>
                <w:spacing w:val="-10"/>
                <w:sz w:val="14"/>
              </w:rPr>
              <w:t>-</w:t>
            </w:r>
          </w:p>
        </w:tc>
        <w:tc>
          <w:tcPr>
            <w:tcW w:w="1905" w:type="dxa"/>
          </w:tcPr>
          <w:p w14:paraId="77016642" w14:textId="77777777" w:rsidR="00A910D7" w:rsidRDefault="00A910D7" w:rsidP="00945B35">
            <w:pPr>
              <w:pStyle w:val="TableParagraph"/>
              <w:spacing w:before="16"/>
              <w:ind w:left="118" w:right="315"/>
              <w:jc w:val="center"/>
              <w:rPr>
                <w:b/>
                <w:sz w:val="14"/>
              </w:rPr>
            </w:pPr>
            <w:r>
              <w:rPr>
                <w:b/>
                <w:spacing w:val="-2"/>
                <w:sz w:val="14"/>
              </w:rPr>
              <w:t>---</w:t>
            </w:r>
            <w:r>
              <w:rPr>
                <w:b/>
                <w:spacing w:val="-10"/>
                <w:sz w:val="14"/>
              </w:rPr>
              <w:t>-</w:t>
            </w:r>
          </w:p>
        </w:tc>
        <w:tc>
          <w:tcPr>
            <w:tcW w:w="1920" w:type="dxa"/>
          </w:tcPr>
          <w:p w14:paraId="0BBCE166" w14:textId="77777777" w:rsidR="00A910D7" w:rsidRDefault="00A910D7" w:rsidP="00945B35">
            <w:pPr>
              <w:pStyle w:val="TableParagraph"/>
              <w:spacing w:before="12"/>
              <w:ind w:left="67" w:right="317"/>
              <w:jc w:val="center"/>
              <w:rPr>
                <w:sz w:val="14"/>
              </w:rPr>
            </w:pPr>
            <w:r>
              <w:rPr>
                <w:spacing w:val="-2"/>
                <w:sz w:val="14"/>
              </w:rPr>
              <w:t>&lt;16.2</w:t>
            </w:r>
          </w:p>
        </w:tc>
        <w:tc>
          <w:tcPr>
            <w:tcW w:w="1927" w:type="dxa"/>
          </w:tcPr>
          <w:p w14:paraId="681FBD6D" w14:textId="77777777" w:rsidR="00A910D7" w:rsidRDefault="00A910D7" w:rsidP="00945B35">
            <w:pPr>
              <w:pStyle w:val="TableParagraph"/>
              <w:spacing w:before="12"/>
              <w:ind w:left="124" w:right="327"/>
              <w:jc w:val="center"/>
              <w:rPr>
                <w:sz w:val="14"/>
              </w:rPr>
            </w:pPr>
            <w:r>
              <w:rPr>
                <w:spacing w:val="-2"/>
                <w:sz w:val="14"/>
              </w:rPr>
              <w:t>&lt;15.2</w:t>
            </w:r>
          </w:p>
        </w:tc>
        <w:tc>
          <w:tcPr>
            <w:tcW w:w="1913" w:type="dxa"/>
          </w:tcPr>
          <w:p w14:paraId="24B2E15B" w14:textId="77777777" w:rsidR="00A910D7" w:rsidRDefault="00A910D7" w:rsidP="00945B35">
            <w:pPr>
              <w:pStyle w:val="TableParagraph"/>
              <w:spacing w:before="12"/>
              <w:ind w:left="119" w:right="322"/>
              <w:jc w:val="center"/>
              <w:rPr>
                <w:sz w:val="14"/>
              </w:rPr>
            </w:pPr>
            <w:r>
              <w:rPr>
                <w:spacing w:val="-2"/>
                <w:sz w:val="14"/>
              </w:rPr>
              <w:t>&lt;15.1</w:t>
            </w:r>
          </w:p>
        </w:tc>
      </w:tr>
      <w:tr w:rsidR="00A910D7" w14:paraId="77E49013" w14:textId="77777777" w:rsidTr="00945B35">
        <w:trPr>
          <w:trHeight w:val="210"/>
        </w:trPr>
        <w:tc>
          <w:tcPr>
            <w:tcW w:w="4250" w:type="dxa"/>
          </w:tcPr>
          <w:p w14:paraId="1E5665CD"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738C3DEA"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66302F0B"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6189AEB5" w14:textId="77777777" w:rsidR="00A910D7" w:rsidRDefault="00A910D7" w:rsidP="00945B35">
            <w:pPr>
              <w:pStyle w:val="TableParagraph"/>
              <w:spacing w:before="16"/>
              <w:ind w:left="64" w:right="317"/>
              <w:jc w:val="center"/>
              <w:rPr>
                <w:b/>
                <w:sz w:val="14"/>
              </w:rPr>
            </w:pPr>
            <w:r>
              <w:rPr>
                <w:b/>
                <w:spacing w:val="-4"/>
                <w:sz w:val="14"/>
              </w:rPr>
              <w:t>4.00</w:t>
            </w:r>
          </w:p>
        </w:tc>
        <w:tc>
          <w:tcPr>
            <w:tcW w:w="1905" w:type="dxa"/>
          </w:tcPr>
          <w:p w14:paraId="7A003D4D" w14:textId="77777777" w:rsidR="00A910D7" w:rsidRDefault="00A910D7" w:rsidP="00945B35">
            <w:pPr>
              <w:pStyle w:val="TableParagraph"/>
              <w:spacing w:before="16"/>
              <w:ind w:left="117" w:right="315"/>
              <w:jc w:val="center"/>
              <w:rPr>
                <w:b/>
                <w:sz w:val="14"/>
              </w:rPr>
            </w:pPr>
            <w:r>
              <w:rPr>
                <w:b/>
                <w:spacing w:val="-4"/>
                <w:sz w:val="14"/>
              </w:rPr>
              <w:t>13.0</w:t>
            </w:r>
          </w:p>
        </w:tc>
        <w:tc>
          <w:tcPr>
            <w:tcW w:w="1920" w:type="dxa"/>
          </w:tcPr>
          <w:p w14:paraId="763CB439"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tc>
        <w:tc>
          <w:tcPr>
            <w:tcW w:w="1927" w:type="dxa"/>
          </w:tcPr>
          <w:p w14:paraId="11DAD549"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c>
          <w:tcPr>
            <w:tcW w:w="1913" w:type="dxa"/>
          </w:tcPr>
          <w:p w14:paraId="13351EA0"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tc>
      </w:tr>
      <w:tr w:rsidR="00A910D7" w14:paraId="7B36B930" w14:textId="77777777" w:rsidTr="00945B35">
        <w:trPr>
          <w:trHeight w:val="210"/>
        </w:trPr>
        <w:tc>
          <w:tcPr>
            <w:tcW w:w="4250" w:type="dxa"/>
          </w:tcPr>
          <w:p w14:paraId="167832B3"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1C3DB201"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05E293F4"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6052A4F8" w14:textId="77777777" w:rsidR="00A910D7" w:rsidRDefault="00A910D7" w:rsidP="00945B35">
            <w:pPr>
              <w:pStyle w:val="TableParagraph"/>
              <w:spacing w:before="16"/>
              <w:ind w:left="64" w:right="317"/>
              <w:jc w:val="center"/>
              <w:rPr>
                <w:b/>
                <w:sz w:val="14"/>
              </w:rPr>
            </w:pPr>
            <w:r>
              <w:rPr>
                <w:b/>
                <w:spacing w:val="-4"/>
                <w:sz w:val="14"/>
              </w:rPr>
              <w:t>2.76</w:t>
            </w:r>
          </w:p>
        </w:tc>
        <w:tc>
          <w:tcPr>
            <w:tcW w:w="1905" w:type="dxa"/>
          </w:tcPr>
          <w:p w14:paraId="5D8FBA2C" w14:textId="77777777" w:rsidR="00A910D7" w:rsidRDefault="00A910D7" w:rsidP="00945B35">
            <w:pPr>
              <w:pStyle w:val="TableParagraph"/>
              <w:spacing w:before="16"/>
              <w:ind w:left="117" w:right="315"/>
              <w:jc w:val="center"/>
              <w:rPr>
                <w:b/>
                <w:sz w:val="14"/>
              </w:rPr>
            </w:pPr>
            <w:r>
              <w:rPr>
                <w:b/>
                <w:spacing w:val="-4"/>
                <w:sz w:val="14"/>
              </w:rPr>
              <w:t>22.2</w:t>
            </w:r>
          </w:p>
        </w:tc>
        <w:tc>
          <w:tcPr>
            <w:tcW w:w="1920" w:type="dxa"/>
          </w:tcPr>
          <w:p w14:paraId="6DE62264" w14:textId="77777777" w:rsidR="00A910D7" w:rsidRDefault="00A910D7" w:rsidP="00945B35">
            <w:pPr>
              <w:pStyle w:val="TableParagraph"/>
              <w:spacing w:before="16"/>
              <w:ind w:left="70" w:right="317"/>
              <w:jc w:val="center"/>
              <w:rPr>
                <w:b/>
                <w:sz w:val="14"/>
              </w:rPr>
            </w:pPr>
            <w:r>
              <w:rPr>
                <w:b/>
                <w:spacing w:val="-4"/>
                <w:sz w:val="14"/>
              </w:rPr>
              <w:t>14.0</w:t>
            </w:r>
          </w:p>
        </w:tc>
        <w:tc>
          <w:tcPr>
            <w:tcW w:w="1927" w:type="dxa"/>
          </w:tcPr>
          <w:p w14:paraId="30C2528F" w14:textId="77777777" w:rsidR="00A910D7" w:rsidRDefault="00A910D7" w:rsidP="00945B35">
            <w:pPr>
              <w:pStyle w:val="TableParagraph"/>
              <w:spacing w:before="16"/>
              <w:ind w:left="127" w:right="327"/>
              <w:jc w:val="center"/>
              <w:rPr>
                <w:b/>
                <w:sz w:val="14"/>
              </w:rPr>
            </w:pPr>
            <w:r>
              <w:rPr>
                <w:b/>
                <w:spacing w:val="-4"/>
                <w:sz w:val="14"/>
              </w:rPr>
              <w:t>9.40</w:t>
            </w:r>
          </w:p>
        </w:tc>
        <w:tc>
          <w:tcPr>
            <w:tcW w:w="1913" w:type="dxa"/>
          </w:tcPr>
          <w:p w14:paraId="29E61815" w14:textId="77777777" w:rsidR="00A910D7" w:rsidRDefault="00A910D7" w:rsidP="00945B35">
            <w:pPr>
              <w:pStyle w:val="TableParagraph"/>
              <w:spacing w:before="16"/>
              <w:ind w:left="122" w:right="322"/>
              <w:jc w:val="center"/>
              <w:rPr>
                <w:b/>
                <w:sz w:val="14"/>
              </w:rPr>
            </w:pPr>
            <w:r>
              <w:rPr>
                <w:b/>
                <w:spacing w:val="-4"/>
                <w:sz w:val="14"/>
              </w:rPr>
              <w:t>24.1</w:t>
            </w:r>
          </w:p>
        </w:tc>
      </w:tr>
    </w:tbl>
    <w:p w14:paraId="7D6B654A" w14:textId="77777777" w:rsidR="00A910D7" w:rsidRDefault="00A910D7" w:rsidP="00A910D7">
      <w:pPr>
        <w:jc w:val="center"/>
        <w:rPr>
          <w:sz w:val="14"/>
        </w:rPr>
        <w:sectPr w:rsidR="00A910D7">
          <w:headerReference w:type="default" r:id="rId146"/>
          <w:footerReference w:type="default" r:id="rId147"/>
          <w:pgSz w:w="16820" w:h="11900" w:orient="landscape"/>
          <w:pgMar w:top="1580" w:right="580" w:bottom="440" w:left="460" w:header="275" w:footer="258" w:gutter="0"/>
          <w:cols w:space="720"/>
        </w:sectPr>
      </w:pPr>
    </w:p>
    <w:p w14:paraId="1C19B5A8"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215AA58E"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681A8043" w14:textId="77777777" w:rsidTr="00945B35">
        <w:trPr>
          <w:trHeight w:val="386"/>
        </w:trPr>
        <w:tc>
          <w:tcPr>
            <w:tcW w:w="5963" w:type="dxa"/>
            <w:gridSpan w:val="3"/>
            <w:tcBorders>
              <w:top w:val="nil"/>
              <w:left w:val="nil"/>
            </w:tcBorders>
          </w:tcPr>
          <w:p w14:paraId="2D8E02EB"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3C12AC0A" w14:textId="77777777" w:rsidR="00A910D7" w:rsidRDefault="00A910D7" w:rsidP="00945B35">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335EDE17" w14:textId="77777777" w:rsidR="00A910D7" w:rsidRDefault="00A910D7" w:rsidP="00945B35">
            <w:pPr>
              <w:pStyle w:val="TableParagraph"/>
              <w:spacing w:before="26"/>
              <w:ind w:left="562"/>
              <w:rPr>
                <w:b/>
                <w:sz w:val="15"/>
              </w:rPr>
            </w:pPr>
            <w:r>
              <w:rPr>
                <w:b/>
                <w:color w:val="2F2F2F"/>
                <w:spacing w:val="-2"/>
                <w:w w:val="105"/>
                <w:sz w:val="15"/>
              </w:rPr>
              <w:t>WVDG03N</w:t>
            </w:r>
          </w:p>
        </w:tc>
        <w:tc>
          <w:tcPr>
            <w:tcW w:w="1905" w:type="dxa"/>
          </w:tcPr>
          <w:p w14:paraId="597AE5C1" w14:textId="77777777" w:rsidR="00A910D7" w:rsidRDefault="00A910D7" w:rsidP="00945B35">
            <w:pPr>
              <w:pStyle w:val="TableParagraph"/>
              <w:spacing w:before="26"/>
              <w:ind w:left="565"/>
              <w:rPr>
                <w:b/>
                <w:sz w:val="15"/>
              </w:rPr>
            </w:pPr>
            <w:r>
              <w:rPr>
                <w:b/>
                <w:color w:val="2F2F2F"/>
                <w:spacing w:val="-2"/>
                <w:w w:val="105"/>
                <w:sz w:val="15"/>
              </w:rPr>
              <w:t>WVDG03E</w:t>
            </w:r>
          </w:p>
        </w:tc>
        <w:tc>
          <w:tcPr>
            <w:tcW w:w="1920" w:type="dxa"/>
          </w:tcPr>
          <w:p w14:paraId="5ACD0F4D" w14:textId="77777777" w:rsidR="00A910D7" w:rsidRDefault="00A910D7" w:rsidP="00945B35">
            <w:pPr>
              <w:pStyle w:val="TableParagraph"/>
              <w:spacing w:before="26"/>
              <w:ind w:left="577"/>
              <w:rPr>
                <w:b/>
                <w:sz w:val="15"/>
              </w:rPr>
            </w:pPr>
            <w:r>
              <w:rPr>
                <w:b/>
                <w:color w:val="2F2F2F"/>
                <w:spacing w:val="-2"/>
                <w:w w:val="105"/>
                <w:sz w:val="15"/>
              </w:rPr>
              <w:t>WVDG03S</w:t>
            </w:r>
          </w:p>
        </w:tc>
        <w:tc>
          <w:tcPr>
            <w:tcW w:w="1927" w:type="dxa"/>
          </w:tcPr>
          <w:p w14:paraId="07D0F649" w14:textId="77777777" w:rsidR="00A910D7" w:rsidRDefault="00A910D7" w:rsidP="00945B35">
            <w:pPr>
              <w:pStyle w:val="TableParagraph"/>
              <w:spacing w:before="43"/>
              <w:ind w:right="544"/>
              <w:jc w:val="right"/>
              <w:rPr>
                <w:b/>
                <w:sz w:val="15"/>
              </w:rPr>
            </w:pPr>
            <w:r>
              <w:rPr>
                <w:b/>
                <w:color w:val="2F2F2F"/>
                <w:spacing w:val="-2"/>
                <w:w w:val="105"/>
                <w:sz w:val="15"/>
              </w:rPr>
              <w:t>WVDG03W</w:t>
            </w:r>
          </w:p>
        </w:tc>
        <w:tc>
          <w:tcPr>
            <w:tcW w:w="1913" w:type="dxa"/>
          </w:tcPr>
          <w:p w14:paraId="768504EA" w14:textId="77777777" w:rsidR="00A910D7" w:rsidRDefault="00A910D7" w:rsidP="00945B35">
            <w:pPr>
              <w:pStyle w:val="TableParagraph"/>
              <w:spacing w:before="26"/>
              <w:ind w:left="560"/>
              <w:rPr>
                <w:b/>
                <w:sz w:val="15"/>
              </w:rPr>
            </w:pPr>
            <w:r>
              <w:rPr>
                <w:b/>
                <w:color w:val="2F2F2F"/>
                <w:spacing w:val="-2"/>
                <w:w w:val="105"/>
                <w:sz w:val="15"/>
              </w:rPr>
              <w:t>WVDG04N</w:t>
            </w:r>
          </w:p>
        </w:tc>
      </w:tr>
      <w:tr w:rsidR="00A910D7" w14:paraId="51CFC3D9" w14:textId="77777777" w:rsidTr="00945B35">
        <w:trPr>
          <w:trHeight w:val="210"/>
        </w:trPr>
        <w:tc>
          <w:tcPr>
            <w:tcW w:w="5963" w:type="dxa"/>
            <w:gridSpan w:val="3"/>
          </w:tcPr>
          <w:p w14:paraId="5BB782E6"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2A25955C" w14:textId="77777777" w:rsidR="00A910D7" w:rsidRDefault="00A910D7" w:rsidP="00945B35">
            <w:pPr>
              <w:pStyle w:val="TableParagraph"/>
              <w:spacing w:before="12"/>
              <w:ind w:right="507"/>
              <w:jc w:val="right"/>
              <w:rPr>
                <w:sz w:val="14"/>
              </w:rPr>
            </w:pPr>
            <w:r>
              <w:rPr>
                <w:color w:val="2F2F2F"/>
                <w:sz w:val="14"/>
              </w:rPr>
              <w:t>[29-Jun-</w:t>
            </w:r>
            <w:r>
              <w:rPr>
                <w:color w:val="2F2F2F"/>
                <w:spacing w:val="-2"/>
                <w:sz w:val="14"/>
              </w:rPr>
              <w:t>2023]</w:t>
            </w:r>
          </w:p>
        </w:tc>
        <w:tc>
          <w:tcPr>
            <w:tcW w:w="1905" w:type="dxa"/>
          </w:tcPr>
          <w:p w14:paraId="7EDFC229" w14:textId="77777777" w:rsidR="00A910D7" w:rsidRDefault="00A910D7" w:rsidP="00945B35">
            <w:pPr>
              <w:pStyle w:val="TableParagraph"/>
              <w:spacing w:before="12"/>
              <w:ind w:left="505"/>
              <w:rPr>
                <w:sz w:val="14"/>
              </w:rPr>
            </w:pPr>
            <w:r>
              <w:rPr>
                <w:color w:val="2F2F2F"/>
                <w:sz w:val="14"/>
              </w:rPr>
              <w:t>[29-Jun-</w:t>
            </w:r>
            <w:r>
              <w:rPr>
                <w:color w:val="2F2F2F"/>
                <w:spacing w:val="-2"/>
                <w:sz w:val="14"/>
              </w:rPr>
              <w:t>2023]</w:t>
            </w:r>
          </w:p>
        </w:tc>
        <w:tc>
          <w:tcPr>
            <w:tcW w:w="1920" w:type="dxa"/>
          </w:tcPr>
          <w:p w14:paraId="692893A1" w14:textId="77777777" w:rsidR="00A910D7" w:rsidRDefault="00A910D7" w:rsidP="00945B35">
            <w:pPr>
              <w:pStyle w:val="TableParagraph"/>
              <w:spacing w:before="12"/>
              <w:ind w:left="507"/>
              <w:rPr>
                <w:sz w:val="14"/>
              </w:rPr>
            </w:pPr>
            <w:r>
              <w:rPr>
                <w:color w:val="2F2F2F"/>
                <w:sz w:val="14"/>
              </w:rPr>
              <w:t>[29-Jun-</w:t>
            </w:r>
            <w:r>
              <w:rPr>
                <w:color w:val="2F2F2F"/>
                <w:spacing w:val="-2"/>
                <w:sz w:val="14"/>
              </w:rPr>
              <w:t>2023]</w:t>
            </w:r>
          </w:p>
        </w:tc>
        <w:tc>
          <w:tcPr>
            <w:tcW w:w="1927" w:type="dxa"/>
          </w:tcPr>
          <w:p w14:paraId="54B487B1" w14:textId="77777777" w:rsidR="00A910D7" w:rsidRDefault="00A910D7" w:rsidP="00945B35">
            <w:pPr>
              <w:pStyle w:val="TableParagraph"/>
              <w:spacing w:before="12"/>
              <w:ind w:right="509"/>
              <w:jc w:val="right"/>
              <w:rPr>
                <w:sz w:val="14"/>
              </w:rPr>
            </w:pPr>
            <w:r>
              <w:rPr>
                <w:color w:val="2F2F2F"/>
                <w:sz w:val="14"/>
              </w:rPr>
              <w:t>[29-Jun-</w:t>
            </w:r>
            <w:r>
              <w:rPr>
                <w:color w:val="2F2F2F"/>
                <w:spacing w:val="-2"/>
                <w:sz w:val="14"/>
              </w:rPr>
              <w:t>2023]</w:t>
            </w:r>
          </w:p>
        </w:tc>
        <w:tc>
          <w:tcPr>
            <w:tcW w:w="1913" w:type="dxa"/>
          </w:tcPr>
          <w:p w14:paraId="2CC662F9" w14:textId="77777777" w:rsidR="00A910D7" w:rsidRDefault="00A910D7" w:rsidP="00945B35">
            <w:pPr>
              <w:pStyle w:val="TableParagraph"/>
              <w:spacing w:before="12"/>
              <w:ind w:left="500"/>
              <w:rPr>
                <w:sz w:val="14"/>
              </w:rPr>
            </w:pPr>
            <w:r>
              <w:rPr>
                <w:color w:val="2F2F2F"/>
                <w:sz w:val="14"/>
              </w:rPr>
              <w:t>[29-Jun-</w:t>
            </w:r>
            <w:r>
              <w:rPr>
                <w:color w:val="2F2F2F"/>
                <w:spacing w:val="-2"/>
                <w:sz w:val="14"/>
              </w:rPr>
              <w:t>2023]</w:t>
            </w:r>
          </w:p>
        </w:tc>
      </w:tr>
      <w:tr w:rsidR="00A910D7" w14:paraId="5BA5CC96" w14:textId="77777777" w:rsidTr="00945B35">
        <w:trPr>
          <w:trHeight w:val="270"/>
        </w:trPr>
        <w:tc>
          <w:tcPr>
            <w:tcW w:w="4250" w:type="dxa"/>
            <w:vMerge w:val="restart"/>
          </w:tcPr>
          <w:p w14:paraId="2A992A0F"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50EF4D33" w14:textId="77777777" w:rsidR="00A910D7" w:rsidRDefault="00A910D7" w:rsidP="00945B35">
            <w:pPr>
              <w:pStyle w:val="TableParagraph"/>
              <w:rPr>
                <w:b/>
                <w:i/>
                <w:sz w:val="16"/>
              </w:rPr>
            </w:pPr>
          </w:p>
          <w:p w14:paraId="07718FDF"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808768" behindDoc="1" locked="0" layoutInCell="1" allowOverlap="1" wp14:anchorId="620C6EF6" wp14:editId="1209B3CE">
                      <wp:simplePos x="0" y="0"/>
                      <wp:positionH relativeFrom="column">
                        <wp:posOffset>-6350</wp:posOffset>
                      </wp:positionH>
                      <wp:positionV relativeFrom="paragraph">
                        <wp:posOffset>46163</wp:posOffset>
                      </wp:positionV>
                      <wp:extent cx="9885680" cy="167640"/>
                      <wp:effectExtent l="0" t="0" r="0" b="0"/>
                      <wp:wrapNone/>
                      <wp:docPr id="896" name="Group 8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897" name="Image 106"/>
                                <pic:cNvPicPr/>
                              </pic:nvPicPr>
                              <pic:blipFill>
                                <a:blip r:embed="rId70" cstate="print"/>
                                <a:stretch>
                                  <a:fillRect/>
                                </a:stretch>
                              </pic:blipFill>
                              <pic:spPr>
                                <a:xfrm>
                                  <a:off x="0" y="0"/>
                                  <a:ext cx="9829511" cy="166687"/>
                                </a:xfrm>
                                <a:prstGeom prst="rect">
                                  <a:avLst/>
                                </a:prstGeom>
                              </pic:spPr>
                            </pic:pic>
                          </wpg:wgp>
                        </a:graphicData>
                      </a:graphic>
                    </wp:anchor>
                  </w:drawing>
                </mc:Choice>
                <mc:Fallback>
                  <w:pict>
                    <v:group w14:anchorId="2CB54A91" id="Group 896" o:spid="_x0000_s1026" style="position:absolute;margin-left:-.5pt;margin-top:3.65pt;width:778.4pt;height:13.2pt;z-index:-25150771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">
                      <v:shape id="Image 106"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">
                        <v:imagedata r:id="rId71"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2AA91888"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vMerge w:val="restart"/>
          </w:tcPr>
          <w:p w14:paraId="341EEDED" w14:textId="77777777" w:rsidR="00A910D7" w:rsidRDefault="00A910D7" w:rsidP="00945B35">
            <w:pPr>
              <w:pStyle w:val="TableParagraph"/>
              <w:spacing w:before="35"/>
              <w:ind w:left="159" w:right="149"/>
              <w:jc w:val="center"/>
              <w:rPr>
                <w:i/>
                <w:sz w:val="14"/>
              </w:rPr>
            </w:pPr>
            <w:r>
              <w:rPr>
                <w:i/>
                <w:color w:val="004BAB"/>
                <w:spacing w:val="-5"/>
                <w:sz w:val="14"/>
              </w:rPr>
              <w:t>LOR</w:t>
            </w:r>
          </w:p>
          <w:p w14:paraId="219A72BE" w14:textId="77777777" w:rsidR="00A910D7" w:rsidRDefault="00A910D7" w:rsidP="00945B35">
            <w:pPr>
              <w:pStyle w:val="TableParagraph"/>
              <w:rPr>
                <w:b/>
                <w:i/>
                <w:sz w:val="16"/>
              </w:rPr>
            </w:pPr>
          </w:p>
          <w:p w14:paraId="3D30AE1A" w14:textId="77777777" w:rsidR="00A910D7" w:rsidRDefault="00A910D7" w:rsidP="00945B35">
            <w:pPr>
              <w:pStyle w:val="TableParagraph"/>
              <w:rPr>
                <w:b/>
                <w:i/>
                <w:sz w:val="16"/>
              </w:rPr>
            </w:pPr>
          </w:p>
          <w:p w14:paraId="0F93F570" w14:textId="77777777" w:rsidR="00A910D7" w:rsidRDefault="00A910D7" w:rsidP="00945B35">
            <w:pPr>
              <w:pStyle w:val="TableParagraph"/>
              <w:spacing w:before="2"/>
              <w:rPr>
                <w:b/>
                <w:i/>
                <w:sz w:val="16"/>
              </w:rPr>
            </w:pPr>
          </w:p>
          <w:p w14:paraId="3A3B82EF" w14:textId="77777777" w:rsidR="00A910D7" w:rsidRDefault="00A910D7" w:rsidP="00945B35">
            <w:pPr>
              <w:pStyle w:val="TableParagraph"/>
              <w:ind w:left="158" w:right="159"/>
              <w:jc w:val="center"/>
              <w:rPr>
                <w:sz w:val="14"/>
              </w:rPr>
            </w:pPr>
            <w:r>
              <w:rPr>
                <w:color w:val="2F2F2F"/>
                <w:spacing w:val="-5"/>
                <w:sz w:val="14"/>
              </w:rPr>
              <w:t>0.1</w:t>
            </w:r>
          </w:p>
        </w:tc>
        <w:tc>
          <w:tcPr>
            <w:tcW w:w="993" w:type="dxa"/>
            <w:vMerge w:val="restart"/>
          </w:tcPr>
          <w:p w14:paraId="181ADBF9" w14:textId="77777777" w:rsidR="00A910D7" w:rsidRDefault="00A910D7" w:rsidP="00945B35">
            <w:pPr>
              <w:pStyle w:val="TableParagraph"/>
              <w:spacing w:before="35"/>
              <w:ind w:left="77" w:right="83"/>
              <w:jc w:val="center"/>
              <w:rPr>
                <w:i/>
                <w:sz w:val="14"/>
              </w:rPr>
            </w:pPr>
            <w:r>
              <w:rPr>
                <w:i/>
                <w:color w:val="004BAB"/>
                <w:spacing w:val="-4"/>
                <w:sz w:val="14"/>
              </w:rPr>
              <w:t>Unit</w:t>
            </w:r>
          </w:p>
          <w:p w14:paraId="5975AE6E" w14:textId="77777777" w:rsidR="00A910D7" w:rsidRDefault="00A910D7" w:rsidP="00945B35">
            <w:pPr>
              <w:pStyle w:val="TableParagraph"/>
              <w:rPr>
                <w:b/>
                <w:i/>
                <w:sz w:val="16"/>
              </w:rPr>
            </w:pPr>
          </w:p>
          <w:p w14:paraId="12B19D09" w14:textId="77777777" w:rsidR="00A910D7" w:rsidRDefault="00A910D7" w:rsidP="00945B35">
            <w:pPr>
              <w:pStyle w:val="TableParagraph"/>
              <w:rPr>
                <w:b/>
                <w:i/>
                <w:sz w:val="16"/>
              </w:rPr>
            </w:pPr>
          </w:p>
          <w:p w14:paraId="42E22B66" w14:textId="77777777" w:rsidR="00A910D7" w:rsidRDefault="00A910D7" w:rsidP="00945B35">
            <w:pPr>
              <w:pStyle w:val="TableParagraph"/>
              <w:spacing w:before="2"/>
              <w:rPr>
                <w:b/>
                <w:i/>
                <w:sz w:val="16"/>
              </w:rPr>
            </w:pPr>
          </w:p>
          <w:p w14:paraId="79A7CCAE"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35642D3E" w14:textId="77777777" w:rsidR="00A910D7" w:rsidRDefault="00A910D7" w:rsidP="00945B35">
            <w:pPr>
              <w:pStyle w:val="TableParagraph"/>
              <w:spacing w:before="39"/>
              <w:ind w:right="438"/>
              <w:jc w:val="right"/>
              <w:rPr>
                <w:b/>
                <w:sz w:val="14"/>
              </w:rPr>
            </w:pPr>
            <w:r>
              <w:rPr>
                <w:b/>
                <w:color w:val="2F2F2F"/>
                <w:spacing w:val="-2"/>
                <w:sz w:val="14"/>
              </w:rPr>
              <w:t>EM2311983-</w:t>
            </w:r>
            <w:r>
              <w:rPr>
                <w:b/>
                <w:color w:val="2F2F2F"/>
                <w:spacing w:val="-5"/>
                <w:sz w:val="14"/>
              </w:rPr>
              <w:t>021</w:t>
            </w:r>
          </w:p>
        </w:tc>
        <w:tc>
          <w:tcPr>
            <w:tcW w:w="1905" w:type="dxa"/>
          </w:tcPr>
          <w:p w14:paraId="5F286B14" w14:textId="77777777" w:rsidR="00A910D7" w:rsidRDefault="00A910D7" w:rsidP="00945B35">
            <w:pPr>
              <w:pStyle w:val="TableParagraph"/>
              <w:spacing w:before="39"/>
              <w:ind w:left="433"/>
              <w:rPr>
                <w:b/>
                <w:sz w:val="14"/>
              </w:rPr>
            </w:pPr>
            <w:r>
              <w:rPr>
                <w:b/>
                <w:color w:val="2F2F2F"/>
                <w:spacing w:val="-2"/>
                <w:sz w:val="14"/>
              </w:rPr>
              <w:t>EM2311983-</w:t>
            </w:r>
            <w:r>
              <w:rPr>
                <w:b/>
                <w:color w:val="2F2F2F"/>
                <w:spacing w:val="-5"/>
                <w:sz w:val="14"/>
              </w:rPr>
              <w:t>022</w:t>
            </w:r>
          </w:p>
        </w:tc>
        <w:tc>
          <w:tcPr>
            <w:tcW w:w="1920" w:type="dxa"/>
          </w:tcPr>
          <w:p w14:paraId="2CA0CA04" w14:textId="77777777" w:rsidR="00A910D7" w:rsidRDefault="00A910D7" w:rsidP="00945B35">
            <w:pPr>
              <w:pStyle w:val="TableParagraph"/>
              <w:spacing w:before="39"/>
              <w:ind w:left="446"/>
              <w:rPr>
                <w:b/>
                <w:sz w:val="14"/>
              </w:rPr>
            </w:pPr>
            <w:r>
              <w:rPr>
                <w:b/>
                <w:color w:val="2F2F2F"/>
                <w:spacing w:val="-2"/>
                <w:sz w:val="14"/>
              </w:rPr>
              <w:t>EM2311983-</w:t>
            </w:r>
            <w:r>
              <w:rPr>
                <w:b/>
                <w:color w:val="2F2F2F"/>
                <w:spacing w:val="-5"/>
                <w:sz w:val="14"/>
              </w:rPr>
              <w:t>023</w:t>
            </w:r>
          </w:p>
        </w:tc>
        <w:tc>
          <w:tcPr>
            <w:tcW w:w="1927" w:type="dxa"/>
          </w:tcPr>
          <w:p w14:paraId="2F72B693" w14:textId="77777777" w:rsidR="00A910D7" w:rsidRDefault="00A910D7" w:rsidP="00945B35">
            <w:pPr>
              <w:pStyle w:val="TableParagraph"/>
              <w:spacing w:before="39"/>
              <w:ind w:right="433"/>
              <w:jc w:val="right"/>
              <w:rPr>
                <w:b/>
                <w:sz w:val="14"/>
              </w:rPr>
            </w:pPr>
            <w:r>
              <w:rPr>
                <w:b/>
                <w:color w:val="2F2F2F"/>
                <w:spacing w:val="-2"/>
                <w:sz w:val="14"/>
              </w:rPr>
              <w:t>EM2311983-</w:t>
            </w:r>
            <w:r>
              <w:rPr>
                <w:b/>
                <w:color w:val="2F2F2F"/>
                <w:spacing w:val="-5"/>
                <w:sz w:val="14"/>
              </w:rPr>
              <w:t>024</w:t>
            </w:r>
          </w:p>
        </w:tc>
        <w:tc>
          <w:tcPr>
            <w:tcW w:w="1913" w:type="dxa"/>
          </w:tcPr>
          <w:p w14:paraId="5ED2E4F1" w14:textId="77777777" w:rsidR="00A910D7" w:rsidRDefault="00A910D7" w:rsidP="00945B35">
            <w:pPr>
              <w:pStyle w:val="TableParagraph"/>
              <w:spacing w:before="39"/>
              <w:ind w:left="434"/>
              <w:rPr>
                <w:b/>
                <w:sz w:val="14"/>
              </w:rPr>
            </w:pPr>
            <w:r>
              <w:rPr>
                <w:b/>
                <w:color w:val="2F2F2F"/>
                <w:spacing w:val="-2"/>
                <w:sz w:val="14"/>
              </w:rPr>
              <w:t>EM2311983-</w:t>
            </w:r>
            <w:r>
              <w:rPr>
                <w:b/>
                <w:color w:val="2F2F2F"/>
                <w:spacing w:val="-5"/>
                <w:sz w:val="14"/>
              </w:rPr>
              <w:t>025</w:t>
            </w:r>
          </w:p>
        </w:tc>
      </w:tr>
      <w:tr w:rsidR="00A910D7" w14:paraId="5C6DD2C1" w14:textId="77777777" w:rsidTr="00945B35">
        <w:trPr>
          <w:trHeight w:val="657"/>
        </w:trPr>
        <w:tc>
          <w:tcPr>
            <w:tcW w:w="4250" w:type="dxa"/>
            <w:vMerge/>
            <w:tcBorders>
              <w:top w:val="nil"/>
            </w:tcBorders>
          </w:tcPr>
          <w:p w14:paraId="02A68AEF" w14:textId="77777777" w:rsidR="00A910D7" w:rsidRDefault="00A910D7" w:rsidP="00945B35">
            <w:pPr>
              <w:rPr>
                <w:sz w:val="2"/>
                <w:szCs w:val="2"/>
              </w:rPr>
            </w:pPr>
          </w:p>
        </w:tc>
        <w:tc>
          <w:tcPr>
            <w:tcW w:w="720" w:type="dxa"/>
            <w:vMerge/>
            <w:tcBorders>
              <w:top w:val="nil"/>
            </w:tcBorders>
          </w:tcPr>
          <w:p w14:paraId="4A2CB0A4" w14:textId="77777777" w:rsidR="00A910D7" w:rsidRDefault="00A910D7" w:rsidP="00945B35">
            <w:pPr>
              <w:rPr>
                <w:sz w:val="2"/>
                <w:szCs w:val="2"/>
              </w:rPr>
            </w:pPr>
          </w:p>
        </w:tc>
        <w:tc>
          <w:tcPr>
            <w:tcW w:w="993" w:type="dxa"/>
            <w:vMerge/>
            <w:tcBorders>
              <w:top w:val="nil"/>
            </w:tcBorders>
          </w:tcPr>
          <w:p w14:paraId="2F8157CD" w14:textId="77777777" w:rsidR="00A910D7" w:rsidRDefault="00A910D7" w:rsidP="00945B35">
            <w:pPr>
              <w:rPr>
                <w:sz w:val="2"/>
                <w:szCs w:val="2"/>
              </w:rPr>
            </w:pPr>
          </w:p>
        </w:tc>
        <w:tc>
          <w:tcPr>
            <w:tcW w:w="1920" w:type="dxa"/>
          </w:tcPr>
          <w:p w14:paraId="10122440" w14:textId="77777777" w:rsidR="00A910D7" w:rsidRDefault="00A910D7" w:rsidP="00945B35">
            <w:pPr>
              <w:pStyle w:val="TableParagraph"/>
              <w:spacing w:before="16"/>
              <w:ind w:left="766"/>
              <w:rPr>
                <w:sz w:val="12"/>
              </w:rPr>
            </w:pPr>
            <w:r>
              <w:rPr>
                <w:color w:val="2F2F2F"/>
                <w:spacing w:val="-2"/>
                <w:w w:val="105"/>
                <w:sz w:val="12"/>
              </w:rPr>
              <w:t>Result</w:t>
            </w:r>
          </w:p>
          <w:p w14:paraId="23055763" w14:textId="77777777" w:rsidR="00A910D7" w:rsidRDefault="00A910D7" w:rsidP="00945B35">
            <w:pPr>
              <w:pStyle w:val="TableParagraph"/>
              <w:rPr>
                <w:b/>
                <w:i/>
                <w:sz w:val="14"/>
              </w:rPr>
            </w:pPr>
          </w:p>
          <w:p w14:paraId="1EF623EB" w14:textId="77777777" w:rsidR="00A910D7" w:rsidRDefault="00A910D7" w:rsidP="00945B35">
            <w:pPr>
              <w:pStyle w:val="TableParagraph"/>
              <w:spacing w:before="7"/>
              <w:rPr>
                <w:b/>
                <w:i/>
                <w:sz w:val="12"/>
              </w:rPr>
            </w:pPr>
          </w:p>
          <w:p w14:paraId="63CCB5A0" w14:textId="77777777" w:rsidR="00A910D7" w:rsidRDefault="00A910D7" w:rsidP="00945B35">
            <w:pPr>
              <w:pStyle w:val="TableParagraph"/>
              <w:ind w:left="680"/>
              <w:rPr>
                <w:sz w:val="14"/>
              </w:rPr>
            </w:pPr>
            <w:r>
              <w:rPr>
                <w:spacing w:val="-4"/>
                <w:sz w:val="14"/>
              </w:rPr>
              <w:t>&lt;0.1</w:t>
            </w:r>
          </w:p>
        </w:tc>
        <w:tc>
          <w:tcPr>
            <w:tcW w:w="1905" w:type="dxa"/>
          </w:tcPr>
          <w:p w14:paraId="3F60B15D" w14:textId="77777777" w:rsidR="00A910D7" w:rsidRDefault="00A910D7" w:rsidP="00945B35">
            <w:pPr>
              <w:pStyle w:val="TableParagraph"/>
              <w:spacing w:before="16"/>
              <w:ind w:left="786"/>
              <w:rPr>
                <w:sz w:val="12"/>
              </w:rPr>
            </w:pPr>
            <w:r>
              <w:rPr>
                <w:color w:val="2F2F2F"/>
                <w:spacing w:val="-2"/>
                <w:w w:val="105"/>
                <w:sz w:val="12"/>
              </w:rPr>
              <w:t>Result</w:t>
            </w:r>
          </w:p>
          <w:p w14:paraId="7B810862" w14:textId="77777777" w:rsidR="00A910D7" w:rsidRDefault="00A910D7" w:rsidP="00945B35">
            <w:pPr>
              <w:pStyle w:val="TableParagraph"/>
              <w:rPr>
                <w:b/>
                <w:i/>
                <w:sz w:val="14"/>
              </w:rPr>
            </w:pPr>
          </w:p>
          <w:p w14:paraId="202BA25F" w14:textId="77777777" w:rsidR="00A910D7" w:rsidRDefault="00A910D7" w:rsidP="00945B35">
            <w:pPr>
              <w:pStyle w:val="TableParagraph"/>
              <w:spacing w:before="7"/>
              <w:rPr>
                <w:b/>
                <w:i/>
                <w:sz w:val="12"/>
              </w:rPr>
            </w:pPr>
          </w:p>
          <w:p w14:paraId="4500D946" w14:textId="77777777" w:rsidR="00A910D7" w:rsidRDefault="00A910D7" w:rsidP="00945B35">
            <w:pPr>
              <w:pStyle w:val="TableParagraph"/>
              <w:ind w:left="700"/>
              <w:rPr>
                <w:sz w:val="14"/>
              </w:rPr>
            </w:pPr>
            <w:r>
              <w:rPr>
                <w:spacing w:val="-4"/>
                <w:sz w:val="14"/>
              </w:rPr>
              <w:t>&lt;0.1</w:t>
            </w:r>
          </w:p>
        </w:tc>
        <w:tc>
          <w:tcPr>
            <w:tcW w:w="1920" w:type="dxa"/>
          </w:tcPr>
          <w:p w14:paraId="4C9C2633" w14:textId="77777777" w:rsidR="00A910D7" w:rsidRDefault="00A910D7" w:rsidP="00945B35">
            <w:pPr>
              <w:pStyle w:val="TableParagraph"/>
              <w:spacing w:before="16"/>
              <w:ind w:left="769"/>
              <w:rPr>
                <w:sz w:val="12"/>
              </w:rPr>
            </w:pPr>
            <w:r>
              <w:rPr>
                <w:color w:val="2F2F2F"/>
                <w:spacing w:val="-2"/>
                <w:w w:val="105"/>
                <w:sz w:val="12"/>
              </w:rPr>
              <w:t>Result</w:t>
            </w:r>
          </w:p>
          <w:p w14:paraId="1D724F37" w14:textId="77777777" w:rsidR="00A910D7" w:rsidRDefault="00A910D7" w:rsidP="00945B35">
            <w:pPr>
              <w:pStyle w:val="TableParagraph"/>
              <w:rPr>
                <w:b/>
                <w:i/>
                <w:sz w:val="14"/>
              </w:rPr>
            </w:pPr>
          </w:p>
          <w:p w14:paraId="4555BEE8" w14:textId="77777777" w:rsidR="00A910D7" w:rsidRDefault="00A910D7" w:rsidP="00945B35">
            <w:pPr>
              <w:pStyle w:val="TableParagraph"/>
              <w:spacing w:before="7"/>
              <w:rPr>
                <w:b/>
                <w:i/>
                <w:sz w:val="12"/>
              </w:rPr>
            </w:pPr>
          </w:p>
          <w:p w14:paraId="0589A087" w14:textId="77777777" w:rsidR="00A910D7" w:rsidRDefault="00A910D7" w:rsidP="00945B35">
            <w:pPr>
              <w:pStyle w:val="TableParagraph"/>
              <w:ind w:left="682"/>
              <w:rPr>
                <w:sz w:val="14"/>
              </w:rPr>
            </w:pPr>
            <w:r>
              <w:rPr>
                <w:spacing w:val="-4"/>
                <w:sz w:val="14"/>
              </w:rPr>
              <w:t>&lt;0.1</w:t>
            </w:r>
          </w:p>
        </w:tc>
        <w:tc>
          <w:tcPr>
            <w:tcW w:w="1927" w:type="dxa"/>
          </w:tcPr>
          <w:p w14:paraId="0BE01125" w14:textId="77777777" w:rsidR="00A910D7" w:rsidRDefault="00A910D7" w:rsidP="00945B35">
            <w:pPr>
              <w:pStyle w:val="TableParagraph"/>
              <w:spacing w:before="16"/>
              <w:ind w:left="796"/>
              <w:rPr>
                <w:sz w:val="12"/>
              </w:rPr>
            </w:pPr>
            <w:r>
              <w:rPr>
                <w:color w:val="2F2F2F"/>
                <w:spacing w:val="-2"/>
                <w:w w:val="105"/>
                <w:sz w:val="12"/>
              </w:rPr>
              <w:t>Result</w:t>
            </w:r>
          </w:p>
          <w:p w14:paraId="2DFE7177" w14:textId="77777777" w:rsidR="00A910D7" w:rsidRDefault="00A910D7" w:rsidP="00945B35">
            <w:pPr>
              <w:pStyle w:val="TableParagraph"/>
              <w:rPr>
                <w:b/>
                <w:i/>
                <w:sz w:val="14"/>
              </w:rPr>
            </w:pPr>
          </w:p>
          <w:p w14:paraId="15539E7A" w14:textId="77777777" w:rsidR="00A910D7" w:rsidRDefault="00A910D7" w:rsidP="00945B35">
            <w:pPr>
              <w:pStyle w:val="TableParagraph"/>
              <w:spacing w:before="7"/>
              <w:rPr>
                <w:b/>
                <w:i/>
                <w:sz w:val="12"/>
              </w:rPr>
            </w:pPr>
          </w:p>
          <w:p w14:paraId="43F3634B" w14:textId="77777777" w:rsidR="00A910D7" w:rsidRDefault="00A910D7" w:rsidP="00945B35">
            <w:pPr>
              <w:pStyle w:val="TableParagraph"/>
              <w:ind w:left="710"/>
              <w:rPr>
                <w:sz w:val="14"/>
              </w:rPr>
            </w:pPr>
            <w:r>
              <w:rPr>
                <w:spacing w:val="-4"/>
                <w:sz w:val="14"/>
              </w:rPr>
              <w:t>&lt;0.1</w:t>
            </w:r>
          </w:p>
        </w:tc>
        <w:tc>
          <w:tcPr>
            <w:tcW w:w="1913" w:type="dxa"/>
          </w:tcPr>
          <w:p w14:paraId="6B351E31" w14:textId="77777777" w:rsidR="00A910D7" w:rsidRDefault="00A910D7" w:rsidP="00945B35">
            <w:pPr>
              <w:pStyle w:val="TableParagraph"/>
              <w:spacing w:before="16"/>
              <w:ind w:left="789"/>
              <w:rPr>
                <w:sz w:val="12"/>
              </w:rPr>
            </w:pPr>
            <w:r>
              <w:rPr>
                <w:color w:val="2F2F2F"/>
                <w:spacing w:val="-2"/>
                <w:w w:val="105"/>
                <w:sz w:val="12"/>
              </w:rPr>
              <w:t>Result</w:t>
            </w:r>
          </w:p>
          <w:p w14:paraId="6FD437DB" w14:textId="77777777" w:rsidR="00A910D7" w:rsidRDefault="00A910D7" w:rsidP="00945B35">
            <w:pPr>
              <w:pStyle w:val="TableParagraph"/>
              <w:rPr>
                <w:b/>
                <w:i/>
                <w:sz w:val="14"/>
              </w:rPr>
            </w:pPr>
          </w:p>
          <w:p w14:paraId="3B6FC8B7" w14:textId="77777777" w:rsidR="00A910D7" w:rsidRDefault="00A910D7" w:rsidP="00945B35">
            <w:pPr>
              <w:pStyle w:val="TableParagraph"/>
              <w:spacing w:before="7"/>
              <w:rPr>
                <w:b/>
                <w:i/>
                <w:sz w:val="12"/>
              </w:rPr>
            </w:pPr>
          </w:p>
          <w:p w14:paraId="4A73ED92" w14:textId="77777777" w:rsidR="00A910D7" w:rsidRDefault="00A910D7" w:rsidP="00945B35">
            <w:pPr>
              <w:pStyle w:val="TableParagraph"/>
              <w:ind w:left="702"/>
              <w:rPr>
                <w:sz w:val="14"/>
              </w:rPr>
            </w:pPr>
            <w:r>
              <w:rPr>
                <w:spacing w:val="-4"/>
                <w:sz w:val="14"/>
              </w:rPr>
              <w:t>&lt;0.1</w:t>
            </w:r>
          </w:p>
        </w:tc>
      </w:tr>
      <w:tr w:rsidR="00A910D7" w14:paraId="152F4DF0" w14:textId="77777777" w:rsidTr="00945B35">
        <w:trPr>
          <w:trHeight w:val="704"/>
        </w:trPr>
        <w:tc>
          <w:tcPr>
            <w:tcW w:w="4250" w:type="dxa"/>
          </w:tcPr>
          <w:p w14:paraId="7C3B1259"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013BD12E"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809792" behindDoc="1" locked="0" layoutInCell="1" allowOverlap="1" wp14:anchorId="1943908C" wp14:editId="500D12DD">
                      <wp:simplePos x="0" y="0"/>
                      <wp:positionH relativeFrom="column">
                        <wp:posOffset>-6350</wp:posOffset>
                      </wp:positionH>
                      <wp:positionV relativeFrom="paragraph">
                        <wp:posOffset>9968</wp:posOffset>
                      </wp:positionV>
                      <wp:extent cx="9885680" cy="180340"/>
                      <wp:effectExtent l="0" t="0" r="0" b="0"/>
                      <wp:wrapNone/>
                      <wp:docPr id="898" name="Group 8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99" name="Image 108"/>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028B54A7" id="Group 898" o:spid="_x0000_s1026" style="position:absolute;margin-left:-.5pt;margin-top:.8pt;width:778.4pt;height:14.2pt;z-index:-25150668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ayrCnywCAADq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10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">
                        <v:imagedata r:id="rId73"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6ED4741A"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6776F198" w14:textId="77777777" w:rsidR="00A910D7" w:rsidRDefault="00A910D7" w:rsidP="00945B35">
            <w:pPr>
              <w:pStyle w:val="TableParagraph"/>
              <w:spacing w:before="12"/>
              <w:jc w:val="center"/>
              <w:rPr>
                <w:sz w:val="14"/>
              </w:rPr>
            </w:pPr>
            <w:r>
              <w:rPr>
                <w:color w:val="2F2F2F"/>
                <w:w w:val="102"/>
                <w:sz w:val="14"/>
              </w:rPr>
              <w:t>2</w:t>
            </w:r>
          </w:p>
          <w:p w14:paraId="591F4C07" w14:textId="77777777" w:rsidR="00A910D7" w:rsidRDefault="00A910D7" w:rsidP="00945B35">
            <w:pPr>
              <w:pStyle w:val="TableParagraph"/>
              <w:rPr>
                <w:b/>
                <w:i/>
                <w:sz w:val="16"/>
              </w:rPr>
            </w:pPr>
          </w:p>
          <w:p w14:paraId="20B49365" w14:textId="77777777" w:rsidR="00A910D7" w:rsidRDefault="00A910D7" w:rsidP="00945B35">
            <w:pPr>
              <w:pStyle w:val="TableParagraph"/>
              <w:rPr>
                <w:b/>
                <w:i/>
                <w:sz w:val="13"/>
              </w:rPr>
            </w:pPr>
          </w:p>
          <w:p w14:paraId="4A873DEB"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415F2B00" w14:textId="77777777" w:rsidR="00A910D7" w:rsidRDefault="00A910D7" w:rsidP="00945B35">
            <w:pPr>
              <w:pStyle w:val="TableParagraph"/>
              <w:spacing w:before="12"/>
              <w:ind w:left="82" w:right="82"/>
              <w:jc w:val="center"/>
              <w:rPr>
                <w:sz w:val="14"/>
              </w:rPr>
            </w:pPr>
            <w:r>
              <w:rPr>
                <w:color w:val="2F2F2F"/>
                <w:spacing w:val="-5"/>
                <w:sz w:val="14"/>
              </w:rPr>
              <w:t>mg</w:t>
            </w:r>
          </w:p>
          <w:p w14:paraId="7B01758A" w14:textId="77777777" w:rsidR="00A910D7" w:rsidRDefault="00A910D7" w:rsidP="00945B35">
            <w:pPr>
              <w:pStyle w:val="TableParagraph"/>
              <w:rPr>
                <w:b/>
                <w:i/>
                <w:sz w:val="16"/>
              </w:rPr>
            </w:pPr>
          </w:p>
          <w:p w14:paraId="02072779" w14:textId="77777777" w:rsidR="00A910D7" w:rsidRDefault="00A910D7" w:rsidP="00945B35">
            <w:pPr>
              <w:pStyle w:val="TableParagraph"/>
              <w:rPr>
                <w:b/>
                <w:i/>
                <w:sz w:val="13"/>
              </w:rPr>
            </w:pPr>
          </w:p>
          <w:p w14:paraId="6781F5A4"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7FB9869E" w14:textId="77777777" w:rsidR="00A910D7" w:rsidRDefault="00A910D7" w:rsidP="00945B35">
            <w:pPr>
              <w:pStyle w:val="TableParagraph"/>
              <w:spacing w:before="12"/>
              <w:ind w:left="62" w:right="317"/>
              <w:jc w:val="center"/>
              <w:rPr>
                <w:sz w:val="14"/>
              </w:rPr>
            </w:pPr>
            <w:r>
              <w:rPr>
                <w:spacing w:val="-5"/>
                <w:sz w:val="14"/>
              </w:rPr>
              <w:t>&lt;2</w:t>
            </w:r>
          </w:p>
          <w:p w14:paraId="0B6E5DC7" w14:textId="77777777" w:rsidR="00A910D7" w:rsidRDefault="00A910D7" w:rsidP="00945B35">
            <w:pPr>
              <w:pStyle w:val="TableParagraph"/>
              <w:rPr>
                <w:b/>
                <w:i/>
                <w:sz w:val="16"/>
              </w:rPr>
            </w:pPr>
          </w:p>
          <w:p w14:paraId="241050DE" w14:textId="77777777" w:rsidR="00A910D7" w:rsidRDefault="00A910D7" w:rsidP="00945B35">
            <w:pPr>
              <w:pStyle w:val="TableParagraph"/>
              <w:spacing w:before="4"/>
              <w:rPr>
                <w:b/>
                <w:i/>
                <w:sz w:val="13"/>
              </w:rPr>
            </w:pPr>
          </w:p>
          <w:p w14:paraId="20FB299F" w14:textId="77777777" w:rsidR="00A910D7" w:rsidRDefault="00A910D7" w:rsidP="00945B35">
            <w:pPr>
              <w:pStyle w:val="TableParagraph"/>
              <w:ind w:left="63" w:right="317"/>
              <w:jc w:val="center"/>
              <w:rPr>
                <w:b/>
                <w:sz w:val="14"/>
              </w:rPr>
            </w:pPr>
            <w:r>
              <w:rPr>
                <w:b/>
                <w:spacing w:val="-5"/>
                <w:sz w:val="14"/>
              </w:rPr>
              <w:t>0.3</w:t>
            </w:r>
          </w:p>
        </w:tc>
        <w:tc>
          <w:tcPr>
            <w:tcW w:w="1905" w:type="dxa"/>
          </w:tcPr>
          <w:p w14:paraId="5E786B7D" w14:textId="77777777" w:rsidR="00A910D7" w:rsidRDefault="00A910D7" w:rsidP="00945B35">
            <w:pPr>
              <w:pStyle w:val="TableParagraph"/>
              <w:spacing w:before="12"/>
              <w:ind w:left="115" w:right="315"/>
              <w:jc w:val="center"/>
              <w:rPr>
                <w:sz w:val="14"/>
              </w:rPr>
            </w:pPr>
            <w:r>
              <w:rPr>
                <w:spacing w:val="-5"/>
                <w:sz w:val="14"/>
              </w:rPr>
              <w:t>&lt;2</w:t>
            </w:r>
          </w:p>
          <w:p w14:paraId="4CC07320" w14:textId="77777777" w:rsidR="00A910D7" w:rsidRDefault="00A910D7" w:rsidP="00945B35">
            <w:pPr>
              <w:pStyle w:val="TableParagraph"/>
              <w:rPr>
                <w:b/>
                <w:i/>
                <w:sz w:val="16"/>
              </w:rPr>
            </w:pPr>
          </w:p>
          <w:p w14:paraId="0E0D6EDD" w14:textId="77777777" w:rsidR="00A910D7" w:rsidRDefault="00A910D7" w:rsidP="00945B35">
            <w:pPr>
              <w:pStyle w:val="TableParagraph"/>
              <w:spacing w:before="4"/>
              <w:rPr>
                <w:b/>
                <w:i/>
                <w:sz w:val="13"/>
              </w:rPr>
            </w:pPr>
          </w:p>
          <w:p w14:paraId="3462DEC4" w14:textId="77777777" w:rsidR="00A910D7" w:rsidRDefault="00A910D7" w:rsidP="00945B35">
            <w:pPr>
              <w:pStyle w:val="TableParagraph"/>
              <w:ind w:left="116" w:right="315"/>
              <w:jc w:val="center"/>
              <w:rPr>
                <w:b/>
                <w:sz w:val="14"/>
              </w:rPr>
            </w:pPr>
            <w:r>
              <w:rPr>
                <w:b/>
                <w:spacing w:val="-5"/>
                <w:sz w:val="14"/>
              </w:rPr>
              <w:t>0.6</w:t>
            </w:r>
          </w:p>
        </w:tc>
        <w:tc>
          <w:tcPr>
            <w:tcW w:w="1920" w:type="dxa"/>
          </w:tcPr>
          <w:p w14:paraId="5008CDCF" w14:textId="77777777" w:rsidR="00A910D7" w:rsidRDefault="00A910D7" w:rsidP="00945B35">
            <w:pPr>
              <w:pStyle w:val="TableParagraph"/>
              <w:spacing w:before="12"/>
              <w:ind w:left="68" w:right="317"/>
              <w:jc w:val="center"/>
              <w:rPr>
                <w:sz w:val="14"/>
              </w:rPr>
            </w:pPr>
            <w:r>
              <w:rPr>
                <w:spacing w:val="-5"/>
                <w:sz w:val="14"/>
              </w:rPr>
              <w:t>&lt;2</w:t>
            </w:r>
          </w:p>
          <w:p w14:paraId="7CCC5869" w14:textId="77777777" w:rsidR="00A910D7" w:rsidRDefault="00A910D7" w:rsidP="00945B35">
            <w:pPr>
              <w:pStyle w:val="TableParagraph"/>
              <w:rPr>
                <w:b/>
                <w:i/>
                <w:sz w:val="16"/>
              </w:rPr>
            </w:pPr>
          </w:p>
          <w:p w14:paraId="4668A8A8" w14:textId="77777777" w:rsidR="00A910D7" w:rsidRDefault="00A910D7" w:rsidP="00945B35">
            <w:pPr>
              <w:pStyle w:val="TableParagraph"/>
              <w:spacing w:before="4"/>
              <w:rPr>
                <w:b/>
                <w:i/>
                <w:sz w:val="13"/>
              </w:rPr>
            </w:pPr>
          </w:p>
          <w:p w14:paraId="381B2041" w14:textId="77777777" w:rsidR="00A910D7" w:rsidRDefault="00A910D7" w:rsidP="00945B35">
            <w:pPr>
              <w:pStyle w:val="TableParagraph"/>
              <w:ind w:left="69" w:right="317"/>
              <w:jc w:val="center"/>
              <w:rPr>
                <w:b/>
                <w:sz w:val="14"/>
              </w:rPr>
            </w:pPr>
            <w:r>
              <w:rPr>
                <w:b/>
                <w:spacing w:val="-5"/>
                <w:sz w:val="14"/>
              </w:rPr>
              <w:t>0.5</w:t>
            </w:r>
          </w:p>
        </w:tc>
        <w:tc>
          <w:tcPr>
            <w:tcW w:w="1927" w:type="dxa"/>
          </w:tcPr>
          <w:p w14:paraId="03B134AF" w14:textId="77777777" w:rsidR="00A910D7" w:rsidRDefault="00A910D7" w:rsidP="00945B35">
            <w:pPr>
              <w:pStyle w:val="TableParagraph"/>
              <w:spacing w:before="12"/>
              <w:ind w:left="125" w:right="327"/>
              <w:jc w:val="center"/>
              <w:rPr>
                <w:sz w:val="14"/>
              </w:rPr>
            </w:pPr>
            <w:r>
              <w:rPr>
                <w:spacing w:val="-5"/>
                <w:sz w:val="14"/>
              </w:rPr>
              <w:t>&lt;2</w:t>
            </w:r>
          </w:p>
          <w:p w14:paraId="403ED399" w14:textId="77777777" w:rsidR="00A910D7" w:rsidRDefault="00A910D7" w:rsidP="00945B35">
            <w:pPr>
              <w:pStyle w:val="TableParagraph"/>
              <w:rPr>
                <w:b/>
                <w:i/>
                <w:sz w:val="16"/>
              </w:rPr>
            </w:pPr>
          </w:p>
          <w:p w14:paraId="45486CFF" w14:textId="77777777" w:rsidR="00A910D7" w:rsidRDefault="00A910D7" w:rsidP="00945B35">
            <w:pPr>
              <w:pStyle w:val="TableParagraph"/>
              <w:spacing w:before="4"/>
              <w:rPr>
                <w:b/>
                <w:i/>
                <w:sz w:val="13"/>
              </w:rPr>
            </w:pPr>
          </w:p>
          <w:p w14:paraId="068A595E" w14:textId="77777777" w:rsidR="00A910D7" w:rsidRDefault="00A910D7" w:rsidP="00945B35">
            <w:pPr>
              <w:pStyle w:val="TableParagraph"/>
              <w:ind w:left="126" w:right="327"/>
              <w:jc w:val="center"/>
              <w:rPr>
                <w:b/>
                <w:sz w:val="14"/>
              </w:rPr>
            </w:pPr>
            <w:r>
              <w:rPr>
                <w:b/>
                <w:spacing w:val="-5"/>
                <w:sz w:val="14"/>
              </w:rPr>
              <w:t>0.6</w:t>
            </w:r>
          </w:p>
        </w:tc>
        <w:tc>
          <w:tcPr>
            <w:tcW w:w="1913" w:type="dxa"/>
          </w:tcPr>
          <w:p w14:paraId="04931FC1" w14:textId="77777777" w:rsidR="00A910D7" w:rsidRDefault="00A910D7" w:rsidP="00945B35">
            <w:pPr>
              <w:pStyle w:val="TableParagraph"/>
              <w:spacing w:before="12"/>
              <w:ind w:left="120" w:right="322"/>
              <w:jc w:val="center"/>
              <w:rPr>
                <w:sz w:val="14"/>
              </w:rPr>
            </w:pPr>
            <w:r>
              <w:rPr>
                <w:spacing w:val="-5"/>
                <w:sz w:val="14"/>
              </w:rPr>
              <w:t>&lt;2</w:t>
            </w:r>
          </w:p>
          <w:p w14:paraId="1B35CFDC" w14:textId="77777777" w:rsidR="00A910D7" w:rsidRDefault="00A910D7" w:rsidP="00945B35">
            <w:pPr>
              <w:pStyle w:val="TableParagraph"/>
              <w:rPr>
                <w:b/>
                <w:i/>
                <w:sz w:val="16"/>
              </w:rPr>
            </w:pPr>
          </w:p>
          <w:p w14:paraId="7A73ECDB" w14:textId="77777777" w:rsidR="00A910D7" w:rsidRDefault="00A910D7" w:rsidP="00945B35">
            <w:pPr>
              <w:pStyle w:val="TableParagraph"/>
              <w:spacing w:before="4"/>
              <w:rPr>
                <w:b/>
                <w:i/>
                <w:sz w:val="13"/>
              </w:rPr>
            </w:pPr>
          </w:p>
          <w:p w14:paraId="4C5287C4" w14:textId="77777777" w:rsidR="00A910D7" w:rsidRDefault="00A910D7" w:rsidP="00945B35">
            <w:pPr>
              <w:pStyle w:val="TableParagraph"/>
              <w:ind w:left="121" w:right="322"/>
              <w:jc w:val="center"/>
              <w:rPr>
                <w:b/>
                <w:sz w:val="14"/>
              </w:rPr>
            </w:pPr>
            <w:r>
              <w:rPr>
                <w:b/>
                <w:spacing w:val="-5"/>
                <w:sz w:val="14"/>
              </w:rPr>
              <w:t>0.5</w:t>
            </w:r>
          </w:p>
        </w:tc>
      </w:tr>
      <w:tr w:rsidR="00A910D7" w14:paraId="3BB63B7B" w14:textId="77777777" w:rsidTr="00945B35">
        <w:trPr>
          <w:trHeight w:val="703"/>
        </w:trPr>
        <w:tc>
          <w:tcPr>
            <w:tcW w:w="4250" w:type="dxa"/>
          </w:tcPr>
          <w:p w14:paraId="52CD9A99"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34B0B214"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810816" behindDoc="1" locked="0" layoutInCell="1" allowOverlap="1" wp14:anchorId="2099977B" wp14:editId="3F551270">
                      <wp:simplePos x="0" y="0"/>
                      <wp:positionH relativeFrom="column">
                        <wp:posOffset>-6350</wp:posOffset>
                      </wp:positionH>
                      <wp:positionV relativeFrom="paragraph">
                        <wp:posOffset>9968</wp:posOffset>
                      </wp:positionV>
                      <wp:extent cx="9885680" cy="180340"/>
                      <wp:effectExtent l="0" t="0" r="0" b="0"/>
                      <wp:wrapNone/>
                      <wp:docPr id="900" name="Group 9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901" name="Image 110"/>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439C0512" id="Group 900" o:spid="_x0000_s1026" style="position:absolute;margin-left:-.5pt;margin-top:.8pt;width:778.4pt;height:14.2pt;z-index:-25150566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">
                      <v:shape id="Image 11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">
                        <v:imagedata r:id="rId73"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79AC8294"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6A1A5562" w14:textId="77777777" w:rsidR="00A910D7" w:rsidRDefault="00A910D7" w:rsidP="00945B35">
            <w:pPr>
              <w:pStyle w:val="TableParagraph"/>
              <w:spacing w:before="12"/>
              <w:jc w:val="center"/>
              <w:rPr>
                <w:sz w:val="14"/>
              </w:rPr>
            </w:pPr>
            <w:r>
              <w:rPr>
                <w:color w:val="2F2F2F"/>
                <w:w w:val="102"/>
                <w:sz w:val="14"/>
              </w:rPr>
              <w:t>2</w:t>
            </w:r>
          </w:p>
          <w:p w14:paraId="0F4A86EB" w14:textId="77777777" w:rsidR="00A910D7" w:rsidRDefault="00A910D7" w:rsidP="00945B35">
            <w:pPr>
              <w:pStyle w:val="TableParagraph"/>
              <w:rPr>
                <w:b/>
                <w:i/>
                <w:sz w:val="16"/>
              </w:rPr>
            </w:pPr>
          </w:p>
          <w:p w14:paraId="39269194" w14:textId="77777777" w:rsidR="00A910D7" w:rsidRDefault="00A910D7" w:rsidP="00945B35">
            <w:pPr>
              <w:pStyle w:val="TableParagraph"/>
              <w:rPr>
                <w:b/>
                <w:i/>
                <w:sz w:val="13"/>
              </w:rPr>
            </w:pPr>
          </w:p>
          <w:p w14:paraId="17ABBB0D"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3233A4DC" w14:textId="77777777" w:rsidR="00A910D7" w:rsidRDefault="00A910D7" w:rsidP="00945B35">
            <w:pPr>
              <w:pStyle w:val="TableParagraph"/>
              <w:spacing w:before="12"/>
              <w:ind w:left="82" w:right="82"/>
              <w:jc w:val="center"/>
              <w:rPr>
                <w:sz w:val="14"/>
              </w:rPr>
            </w:pPr>
            <w:r>
              <w:rPr>
                <w:color w:val="2F2F2F"/>
                <w:spacing w:val="-5"/>
                <w:sz w:val="14"/>
              </w:rPr>
              <w:t>mg</w:t>
            </w:r>
          </w:p>
          <w:p w14:paraId="02485C2D" w14:textId="77777777" w:rsidR="00A910D7" w:rsidRDefault="00A910D7" w:rsidP="00945B35">
            <w:pPr>
              <w:pStyle w:val="TableParagraph"/>
              <w:rPr>
                <w:b/>
                <w:i/>
                <w:sz w:val="16"/>
              </w:rPr>
            </w:pPr>
          </w:p>
          <w:p w14:paraId="2D04CC11" w14:textId="77777777" w:rsidR="00A910D7" w:rsidRDefault="00A910D7" w:rsidP="00945B35">
            <w:pPr>
              <w:pStyle w:val="TableParagraph"/>
              <w:rPr>
                <w:b/>
                <w:i/>
                <w:sz w:val="13"/>
              </w:rPr>
            </w:pPr>
          </w:p>
          <w:p w14:paraId="2C1577FA"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4EA88D75" w14:textId="77777777" w:rsidR="00A910D7" w:rsidRDefault="00A910D7" w:rsidP="00945B35">
            <w:pPr>
              <w:pStyle w:val="TableParagraph"/>
              <w:spacing w:before="16"/>
              <w:ind w:right="254"/>
              <w:jc w:val="center"/>
              <w:rPr>
                <w:b/>
                <w:sz w:val="14"/>
              </w:rPr>
            </w:pPr>
            <w:r>
              <w:rPr>
                <w:b/>
                <w:w w:val="99"/>
                <w:sz w:val="14"/>
              </w:rPr>
              <w:t>4</w:t>
            </w:r>
          </w:p>
          <w:p w14:paraId="3347A0F7" w14:textId="77777777" w:rsidR="00A910D7" w:rsidRDefault="00A910D7" w:rsidP="00945B35">
            <w:pPr>
              <w:pStyle w:val="TableParagraph"/>
              <w:rPr>
                <w:b/>
                <w:i/>
                <w:sz w:val="16"/>
              </w:rPr>
            </w:pPr>
          </w:p>
          <w:p w14:paraId="5DF6E6F1" w14:textId="77777777" w:rsidR="00A910D7" w:rsidRDefault="00A910D7" w:rsidP="00945B35">
            <w:pPr>
              <w:pStyle w:val="TableParagraph"/>
              <w:rPr>
                <w:b/>
                <w:i/>
                <w:sz w:val="13"/>
              </w:rPr>
            </w:pPr>
          </w:p>
          <w:p w14:paraId="640682C4" w14:textId="77777777" w:rsidR="00A910D7" w:rsidRDefault="00A910D7" w:rsidP="00945B35">
            <w:pPr>
              <w:pStyle w:val="TableParagraph"/>
              <w:ind w:left="63" w:right="317"/>
              <w:jc w:val="center"/>
              <w:rPr>
                <w:b/>
                <w:sz w:val="14"/>
              </w:rPr>
            </w:pPr>
            <w:r>
              <w:rPr>
                <w:b/>
                <w:spacing w:val="-5"/>
                <w:sz w:val="14"/>
              </w:rPr>
              <w:t>0.1</w:t>
            </w:r>
          </w:p>
        </w:tc>
        <w:tc>
          <w:tcPr>
            <w:tcW w:w="1905" w:type="dxa"/>
          </w:tcPr>
          <w:p w14:paraId="68D38386" w14:textId="77777777" w:rsidR="00A910D7" w:rsidRDefault="00A910D7" w:rsidP="00945B35">
            <w:pPr>
              <w:pStyle w:val="TableParagraph"/>
              <w:spacing w:before="16"/>
              <w:ind w:right="199"/>
              <w:jc w:val="center"/>
              <w:rPr>
                <w:b/>
                <w:sz w:val="14"/>
              </w:rPr>
            </w:pPr>
            <w:r>
              <w:rPr>
                <w:b/>
                <w:w w:val="99"/>
                <w:sz w:val="14"/>
              </w:rPr>
              <w:t>9</w:t>
            </w:r>
          </w:p>
          <w:p w14:paraId="1569A238" w14:textId="77777777" w:rsidR="00A910D7" w:rsidRDefault="00A910D7" w:rsidP="00945B35">
            <w:pPr>
              <w:pStyle w:val="TableParagraph"/>
              <w:rPr>
                <w:b/>
                <w:i/>
                <w:sz w:val="16"/>
              </w:rPr>
            </w:pPr>
          </w:p>
          <w:p w14:paraId="1080FF76" w14:textId="77777777" w:rsidR="00A910D7" w:rsidRDefault="00A910D7" w:rsidP="00945B35">
            <w:pPr>
              <w:pStyle w:val="TableParagraph"/>
              <w:rPr>
                <w:b/>
                <w:i/>
                <w:sz w:val="13"/>
              </w:rPr>
            </w:pPr>
          </w:p>
          <w:p w14:paraId="3FD4FF6D" w14:textId="77777777" w:rsidR="00A910D7" w:rsidRDefault="00A910D7" w:rsidP="00945B35">
            <w:pPr>
              <w:pStyle w:val="TableParagraph"/>
              <w:ind w:left="116" w:right="315"/>
              <w:jc w:val="center"/>
              <w:rPr>
                <w:b/>
                <w:sz w:val="14"/>
              </w:rPr>
            </w:pPr>
            <w:r>
              <w:rPr>
                <w:b/>
                <w:spacing w:val="-5"/>
                <w:sz w:val="14"/>
              </w:rPr>
              <w:t>0.2</w:t>
            </w:r>
          </w:p>
        </w:tc>
        <w:tc>
          <w:tcPr>
            <w:tcW w:w="1920" w:type="dxa"/>
          </w:tcPr>
          <w:p w14:paraId="6957BCDB" w14:textId="77777777" w:rsidR="00A910D7" w:rsidRDefault="00A910D7" w:rsidP="00945B35">
            <w:pPr>
              <w:pStyle w:val="TableParagraph"/>
              <w:spacing w:before="16"/>
              <w:ind w:right="248"/>
              <w:jc w:val="center"/>
              <w:rPr>
                <w:b/>
                <w:sz w:val="14"/>
              </w:rPr>
            </w:pPr>
            <w:r>
              <w:rPr>
                <w:b/>
                <w:w w:val="99"/>
                <w:sz w:val="14"/>
              </w:rPr>
              <w:t>7</w:t>
            </w:r>
          </w:p>
          <w:p w14:paraId="65F5099A" w14:textId="77777777" w:rsidR="00A910D7" w:rsidRDefault="00A910D7" w:rsidP="00945B35">
            <w:pPr>
              <w:pStyle w:val="TableParagraph"/>
              <w:rPr>
                <w:b/>
                <w:i/>
                <w:sz w:val="16"/>
              </w:rPr>
            </w:pPr>
          </w:p>
          <w:p w14:paraId="047E564E" w14:textId="77777777" w:rsidR="00A910D7" w:rsidRDefault="00A910D7" w:rsidP="00945B35">
            <w:pPr>
              <w:pStyle w:val="TableParagraph"/>
              <w:rPr>
                <w:b/>
                <w:i/>
                <w:sz w:val="13"/>
              </w:rPr>
            </w:pPr>
          </w:p>
          <w:p w14:paraId="7DC19D63" w14:textId="77777777" w:rsidR="00A910D7" w:rsidRDefault="00A910D7" w:rsidP="00945B35">
            <w:pPr>
              <w:pStyle w:val="TableParagraph"/>
              <w:ind w:left="69" w:right="317"/>
              <w:jc w:val="center"/>
              <w:rPr>
                <w:b/>
                <w:sz w:val="14"/>
              </w:rPr>
            </w:pPr>
            <w:r>
              <w:rPr>
                <w:b/>
                <w:spacing w:val="-5"/>
                <w:sz w:val="14"/>
              </w:rPr>
              <w:t>0.1</w:t>
            </w:r>
          </w:p>
        </w:tc>
        <w:tc>
          <w:tcPr>
            <w:tcW w:w="1927" w:type="dxa"/>
          </w:tcPr>
          <w:p w14:paraId="07BFE1DE" w14:textId="77777777" w:rsidR="00A910D7" w:rsidRDefault="00A910D7" w:rsidP="00945B35">
            <w:pPr>
              <w:pStyle w:val="TableParagraph"/>
              <w:spacing w:before="16"/>
              <w:ind w:right="201"/>
              <w:jc w:val="center"/>
              <w:rPr>
                <w:b/>
                <w:sz w:val="14"/>
              </w:rPr>
            </w:pPr>
            <w:r>
              <w:rPr>
                <w:b/>
                <w:w w:val="99"/>
                <w:sz w:val="14"/>
              </w:rPr>
              <w:t>9</w:t>
            </w:r>
          </w:p>
          <w:p w14:paraId="6748C1B6" w14:textId="77777777" w:rsidR="00A910D7" w:rsidRDefault="00A910D7" w:rsidP="00945B35">
            <w:pPr>
              <w:pStyle w:val="TableParagraph"/>
              <w:rPr>
                <w:b/>
                <w:i/>
                <w:sz w:val="16"/>
              </w:rPr>
            </w:pPr>
          </w:p>
          <w:p w14:paraId="6D3C4891" w14:textId="77777777" w:rsidR="00A910D7" w:rsidRDefault="00A910D7" w:rsidP="00945B35">
            <w:pPr>
              <w:pStyle w:val="TableParagraph"/>
              <w:rPr>
                <w:b/>
                <w:i/>
                <w:sz w:val="13"/>
              </w:rPr>
            </w:pPr>
          </w:p>
          <w:p w14:paraId="3CB8E0A1" w14:textId="77777777" w:rsidR="00A910D7" w:rsidRDefault="00A910D7" w:rsidP="00945B35">
            <w:pPr>
              <w:pStyle w:val="TableParagraph"/>
              <w:ind w:left="126" w:right="327"/>
              <w:jc w:val="center"/>
              <w:rPr>
                <w:b/>
                <w:sz w:val="14"/>
              </w:rPr>
            </w:pPr>
            <w:r>
              <w:rPr>
                <w:b/>
                <w:spacing w:val="-5"/>
                <w:sz w:val="14"/>
              </w:rPr>
              <w:t>0.1</w:t>
            </w:r>
          </w:p>
        </w:tc>
        <w:tc>
          <w:tcPr>
            <w:tcW w:w="1913" w:type="dxa"/>
          </w:tcPr>
          <w:p w14:paraId="1B8E675E" w14:textId="77777777" w:rsidR="00A910D7" w:rsidRDefault="00A910D7" w:rsidP="00945B35">
            <w:pPr>
              <w:pStyle w:val="TableParagraph"/>
              <w:spacing w:before="16"/>
              <w:ind w:right="201"/>
              <w:jc w:val="center"/>
              <w:rPr>
                <w:b/>
                <w:sz w:val="14"/>
              </w:rPr>
            </w:pPr>
            <w:r>
              <w:rPr>
                <w:b/>
                <w:w w:val="99"/>
                <w:sz w:val="14"/>
              </w:rPr>
              <w:t>7</w:t>
            </w:r>
          </w:p>
          <w:p w14:paraId="412043AF" w14:textId="77777777" w:rsidR="00A910D7" w:rsidRDefault="00A910D7" w:rsidP="00945B35">
            <w:pPr>
              <w:pStyle w:val="TableParagraph"/>
              <w:rPr>
                <w:b/>
                <w:i/>
                <w:sz w:val="16"/>
              </w:rPr>
            </w:pPr>
          </w:p>
          <w:p w14:paraId="0DD175CE" w14:textId="77777777" w:rsidR="00A910D7" w:rsidRDefault="00A910D7" w:rsidP="00945B35">
            <w:pPr>
              <w:pStyle w:val="TableParagraph"/>
              <w:rPr>
                <w:b/>
                <w:i/>
                <w:sz w:val="13"/>
              </w:rPr>
            </w:pPr>
          </w:p>
          <w:p w14:paraId="37A12286" w14:textId="77777777" w:rsidR="00A910D7" w:rsidRDefault="00A910D7" w:rsidP="00945B35">
            <w:pPr>
              <w:pStyle w:val="TableParagraph"/>
              <w:ind w:left="121" w:right="322"/>
              <w:jc w:val="center"/>
              <w:rPr>
                <w:b/>
                <w:sz w:val="14"/>
              </w:rPr>
            </w:pPr>
            <w:r>
              <w:rPr>
                <w:b/>
                <w:spacing w:val="-5"/>
                <w:sz w:val="14"/>
              </w:rPr>
              <w:t>0.1</w:t>
            </w:r>
          </w:p>
        </w:tc>
      </w:tr>
      <w:tr w:rsidR="00A910D7" w14:paraId="1C173F80" w14:textId="77777777" w:rsidTr="00945B35">
        <w:trPr>
          <w:trHeight w:val="703"/>
        </w:trPr>
        <w:tc>
          <w:tcPr>
            <w:tcW w:w="4250" w:type="dxa"/>
          </w:tcPr>
          <w:p w14:paraId="5914BE7D"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0BDCB554"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811840" behindDoc="1" locked="0" layoutInCell="1" allowOverlap="1" wp14:anchorId="3DB13AD7" wp14:editId="532B1003">
                      <wp:simplePos x="0" y="0"/>
                      <wp:positionH relativeFrom="column">
                        <wp:posOffset>-6350</wp:posOffset>
                      </wp:positionH>
                      <wp:positionV relativeFrom="paragraph">
                        <wp:posOffset>9968</wp:posOffset>
                      </wp:positionV>
                      <wp:extent cx="9885680" cy="180340"/>
                      <wp:effectExtent l="0" t="0" r="0" b="0"/>
                      <wp:wrapNone/>
                      <wp:docPr id="902" name="Group 9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903" name="Image 112"/>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5AACD9E6" id="Group 902" o:spid="_x0000_s1026" style="position:absolute;margin-left:-.5pt;margin-top:.8pt;width:778.4pt;height:14.2pt;z-index:-25150464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">
                      <v:shape id="Image 112"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">
                        <v:imagedata r:id="rId75"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2D250AEB"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0120A414" w14:textId="77777777" w:rsidR="00A910D7" w:rsidRDefault="00A910D7" w:rsidP="00945B35">
            <w:pPr>
              <w:pStyle w:val="TableParagraph"/>
              <w:spacing w:before="12"/>
              <w:jc w:val="center"/>
              <w:rPr>
                <w:sz w:val="14"/>
              </w:rPr>
            </w:pPr>
            <w:r>
              <w:rPr>
                <w:color w:val="2F2F2F"/>
                <w:w w:val="102"/>
                <w:sz w:val="14"/>
              </w:rPr>
              <w:t>2</w:t>
            </w:r>
          </w:p>
          <w:p w14:paraId="5C434A69" w14:textId="77777777" w:rsidR="00A910D7" w:rsidRDefault="00A910D7" w:rsidP="00945B35">
            <w:pPr>
              <w:pStyle w:val="TableParagraph"/>
              <w:rPr>
                <w:b/>
                <w:i/>
                <w:sz w:val="16"/>
              </w:rPr>
            </w:pPr>
          </w:p>
          <w:p w14:paraId="1C8A925D" w14:textId="77777777" w:rsidR="00A910D7" w:rsidRDefault="00A910D7" w:rsidP="00945B35">
            <w:pPr>
              <w:pStyle w:val="TableParagraph"/>
              <w:rPr>
                <w:b/>
                <w:i/>
                <w:sz w:val="13"/>
              </w:rPr>
            </w:pPr>
          </w:p>
          <w:p w14:paraId="0B1DAE2A"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0CAF3377" w14:textId="77777777" w:rsidR="00A910D7" w:rsidRDefault="00A910D7" w:rsidP="00945B35">
            <w:pPr>
              <w:pStyle w:val="TableParagraph"/>
              <w:spacing w:before="12"/>
              <w:ind w:left="82" w:right="82"/>
              <w:jc w:val="center"/>
              <w:rPr>
                <w:sz w:val="14"/>
              </w:rPr>
            </w:pPr>
            <w:r>
              <w:rPr>
                <w:color w:val="2F2F2F"/>
                <w:spacing w:val="-5"/>
                <w:sz w:val="14"/>
              </w:rPr>
              <w:t>mg</w:t>
            </w:r>
          </w:p>
          <w:p w14:paraId="3856042B" w14:textId="77777777" w:rsidR="00A910D7" w:rsidRDefault="00A910D7" w:rsidP="00945B35">
            <w:pPr>
              <w:pStyle w:val="TableParagraph"/>
              <w:rPr>
                <w:b/>
                <w:i/>
                <w:sz w:val="16"/>
              </w:rPr>
            </w:pPr>
          </w:p>
          <w:p w14:paraId="56EAB857" w14:textId="77777777" w:rsidR="00A910D7" w:rsidRDefault="00A910D7" w:rsidP="00945B35">
            <w:pPr>
              <w:pStyle w:val="TableParagraph"/>
              <w:rPr>
                <w:b/>
                <w:i/>
                <w:sz w:val="13"/>
              </w:rPr>
            </w:pPr>
          </w:p>
          <w:p w14:paraId="05AECFD4"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1E67B2E9" w14:textId="77777777" w:rsidR="00A910D7" w:rsidRDefault="00A910D7" w:rsidP="00945B35">
            <w:pPr>
              <w:pStyle w:val="TableParagraph"/>
              <w:spacing w:before="16"/>
              <w:ind w:right="254"/>
              <w:jc w:val="center"/>
              <w:rPr>
                <w:b/>
                <w:sz w:val="14"/>
              </w:rPr>
            </w:pPr>
            <w:r>
              <w:rPr>
                <w:b/>
                <w:w w:val="99"/>
                <w:sz w:val="14"/>
              </w:rPr>
              <w:t>2</w:t>
            </w:r>
          </w:p>
          <w:p w14:paraId="0B4765A5" w14:textId="77777777" w:rsidR="00A910D7" w:rsidRDefault="00A910D7" w:rsidP="00945B35">
            <w:pPr>
              <w:pStyle w:val="TableParagraph"/>
              <w:rPr>
                <w:b/>
                <w:i/>
                <w:sz w:val="16"/>
              </w:rPr>
            </w:pPr>
          </w:p>
          <w:p w14:paraId="4D132BFB" w14:textId="77777777" w:rsidR="00A910D7" w:rsidRDefault="00A910D7" w:rsidP="00945B35">
            <w:pPr>
              <w:pStyle w:val="TableParagraph"/>
              <w:rPr>
                <w:b/>
                <w:i/>
                <w:sz w:val="13"/>
              </w:rPr>
            </w:pPr>
          </w:p>
          <w:p w14:paraId="738B0922" w14:textId="77777777" w:rsidR="00A910D7" w:rsidRDefault="00A910D7" w:rsidP="00945B35">
            <w:pPr>
              <w:pStyle w:val="TableParagraph"/>
              <w:ind w:left="63" w:right="317"/>
              <w:jc w:val="center"/>
              <w:rPr>
                <w:b/>
                <w:sz w:val="14"/>
              </w:rPr>
            </w:pPr>
            <w:r>
              <w:rPr>
                <w:b/>
                <w:spacing w:val="-5"/>
                <w:sz w:val="14"/>
              </w:rPr>
              <w:t>0.3</w:t>
            </w:r>
          </w:p>
        </w:tc>
        <w:tc>
          <w:tcPr>
            <w:tcW w:w="1905" w:type="dxa"/>
          </w:tcPr>
          <w:p w14:paraId="37EA4C19" w14:textId="77777777" w:rsidR="00A910D7" w:rsidRDefault="00A910D7" w:rsidP="00945B35">
            <w:pPr>
              <w:pStyle w:val="TableParagraph"/>
              <w:spacing w:before="16"/>
              <w:ind w:right="199"/>
              <w:jc w:val="center"/>
              <w:rPr>
                <w:b/>
                <w:sz w:val="14"/>
              </w:rPr>
            </w:pPr>
            <w:r>
              <w:rPr>
                <w:b/>
                <w:w w:val="99"/>
                <w:sz w:val="14"/>
              </w:rPr>
              <w:t>2</w:t>
            </w:r>
          </w:p>
          <w:p w14:paraId="3276208B" w14:textId="77777777" w:rsidR="00A910D7" w:rsidRDefault="00A910D7" w:rsidP="00945B35">
            <w:pPr>
              <w:pStyle w:val="TableParagraph"/>
              <w:rPr>
                <w:b/>
                <w:i/>
                <w:sz w:val="16"/>
              </w:rPr>
            </w:pPr>
          </w:p>
          <w:p w14:paraId="78CB3694" w14:textId="77777777" w:rsidR="00A910D7" w:rsidRDefault="00A910D7" w:rsidP="00945B35">
            <w:pPr>
              <w:pStyle w:val="TableParagraph"/>
              <w:rPr>
                <w:b/>
                <w:i/>
                <w:sz w:val="13"/>
              </w:rPr>
            </w:pPr>
          </w:p>
          <w:p w14:paraId="26F9D3EA" w14:textId="77777777" w:rsidR="00A910D7" w:rsidRDefault="00A910D7" w:rsidP="00945B35">
            <w:pPr>
              <w:pStyle w:val="TableParagraph"/>
              <w:ind w:left="116" w:right="315"/>
              <w:jc w:val="center"/>
              <w:rPr>
                <w:b/>
                <w:sz w:val="14"/>
              </w:rPr>
            </w:pPr>
            <w:r>
              <w:rPr>
                <w:b/>
                <w:spacing w:val="-5"/>
                <w:sz w:val="14"/>
              </w:rPr>
              <w:t>0.6</w:t>
            </w:r>
          </w:p>
        </w:tc>
        <w:tc>
          <w:tcPr>
            <w:tcW w:w="1920" w:type="dxa"/>
          </w:tcPr>
          <w:p w14:paraId="59436D21" w14:textId="77777777" w:rsidR="00A910D7" w:rsidRDefault="00A910D7" w:rsidP="00945B35">
            <w:pPr>
              <w:pStyle w:val="TableParagraph"/>
              <w:spacing w:before="12"/>
              <w:ind w:left="68" w:right="317"/>
              <w:jc w:val="center"/>
              <w:rPr>
                <w:sz w:val="14"/>
              </w:rPr>
            </w:pPr>
            <w:r>
              <w:rPr>
                <w:spacing w:val="-5"/>
                <w:sz w:val="14"/>
              </w:rPr>
              <w:t>&lt;2</w:t>
            </w:r>
          </w:p>
          <w:p w14:paraId="0ABE82E1" w14:textId="77777777" w:rsidR="00A910D7" w:rsidRDefault="00A910D7" w:rsidP="00945B35">
            <w:pPr>
              <w:pStyle w:val="TableParagraph"/>
              <w:rPr>
                <w:b/>
                <w:i/>
                <w:sz w:val="16"/>
              </w:rPr>
            </w:pPr>
          </w:p>
          <w:p w14:paraId="49AF96D4" w14:textId="77777777" w:rsidR="00A910D7" w:rsidRDefault="00A910D7" w:rsidP="00945B35">
            <w:pPr>
              <w:pStyle w:val="TableParagraph"/>
              <w:spacing w:before="4"/>
              <w:rPr>
                <w:b/>
                <w:i/>
                <w:sz w:val="13"/>
              </w:rPr>
            </w:pPr>
          </w:p>
          <w:p w14:paraId="703A197B" w14:textId="77777777" w:rsidR="00A910D7" w:rsidRDefault="00A910D7" w:rsidP="00945B35">
            <w:pPr>
              <w:pStyle w:val="TableParagraph"/>
              <w:ind w:left="69" w:right="317"/>
              <w:jc w:val="center"/>
              <w:rPr>
                <w:b/>
                <w:sz w:val="14"/>
              </w:rPr>
            </w:pPr>
            <w:r>
              <w:rPr>
                <w:b/>
                <w:spacing w:val="-5"/>
                <w:sz w:val="14"/>
              </w:rPr>
              <w:t>0.5</w:t>
            </w:r>
          </w:p>
        </w:tc>
        <w:tc>
          <w:tcPr>
            <w:tcW w:w="1927" w:type="dxa"/>
          </w:tcPr>
          <w:p w14:paraId="7FF0750C" w14:textId="77777777" w:rsidR="00A910D7" w:rsidRDefault="00A910D7" w:rsidP="00945B35">
            <w:pPr>
              <w:pStyle w:val="TableParagraph"/>
              <w:spacing w:before="12"/>
              <w:ind w:left="125" w:right="327"/>
              <w:jc w:val="center"/>
              <w:rPr>
                <w:sz w:val="14"/>
              </w:rPr>
            </w:pPr>
            <w:r>
              <w:rPr>
                <w:spacing w:val="-5"/>
                <w:sz w:val="14"/>
              </w:rPr>
              <w:t>&lt;2</w:t>
            </w:r>
          </w:p>
          <w:p w14:paraId="46C746D1" w14:textId="77777777" w:rsidR="00A910D7" w:rsidRDefault="00A910D7" w:rsidP="00945B35">
            <w:pPr>
              <w:pStyle w:val="TableParagraph"/>
              <w:rPr>
                <w:b/>
                <w:i/>
                <w:sz w:val="16"/>
              </w:rPr>
            </w:pPr>
          </w:p>
          <w:p w14:paraId="65F4AAB2" w14:textId="77777777" w:rsidR="00A910D7" w:rsidRDefault="00A910D7" w:rsidP="00945B35">
            <w:pPr>
              <w:pStyle w:val="TableParagraph"/>
              <w:spacing w:before="4"/>
              <w:rPr>
                <w:b/>
                <w:i/>
                <w:sz w:val="13"/>
              </w:rPr>
            </w:pPr>
          </w:p>
          <w:p w14:paraId="764568A5" w14:textId="77777777" w:rsidR="00A910D7" w:rsidRDefault="00A910D7" w:rsidP="00945B35">
            <w:pPr>
              <w:pStyle w:val="TableParagraph"/>
              <w:ind w:left="126" w:right="327"/>
              <w:jc w:val="center"/>
              <w:rPr>
                <w:b/>
                <w:sz w:val="14"/>
              </w:rPr>
            </w:pPr>
            <w:r>
              <w:rPr>
                <w:b/>
                <w:spacing w:val="-5"/>
                <w:sz w:val="14"/>
              </w:rPr>
              <w:t>0.6</w:t>
            </w:r>
          </w:p>
        </w:tc>
        <w:tc>
          <w:tcPr>
            <w:tcW w:w="1913" w:type="dxa"/>
          </w:tcPr>
          <w:p w14:paraId="5FCC770D" w14:textId="77777777" w:rsidR="00A910D7" w:rsidRDefault="00A910D7" w:rsidP="00945B35">
            <w:pPr>
              <w:pStyle w:val="TableParagraph"/>
              <w:spacing w:before="12"/>
              <w:ind w:left="120" w:right="322"/>
              <w:jc w:val="center"/>
              <w:rPr>
                <w:sz w:val="14"/>
              </w:rPr>
            </w:pPr>
            <w:r>
              <w:rPr>
                <w:spacing w:val="-5"/>
                <w:sz w:val="14"/>
              </w:rPr>
              <w:t>&lt;2</w:t>
            </w:r>
          </w:p>
          <w:p w14:paraId="42002A54" w14:textId="77777777" w:rsidR="00A910D7" w:rsidRDefault="00A910D7" w:rsidP="00945B35">
            <w:pPr>
              <w:pStyle w:val="TableParagraph"/>
              <w:rPr>
                <w:b/>
                <w:i/>
                <w:sz w:val="16"/>
              </w:rPr>
            </w:pPr>
          </w:p>
          <w:p w14:paraId="1B64B4FB" w14:textId="77777777" w:rsidR="00A910D7" w:rsidRDefault="00A910D7" w:rsidP="00945B35">
            <w:pPr>
              <w:pStyle w:val="TableParagraph"/>
              <w:spacing w:before="4"/>
              <w:rPr>
                <w:b/>
                <w:i/>
                <w:sz w:val="13"/>
              </w:rPr>
            </w:pPr>
          </w:p>
          <w:p w14:paraId="017FBA35" w14:textId="77777777" w:rsidR="00A910D7" w:rsidRDefault="00A910D7" w:rsidP="00945B35">
            <w:pPr>
              <w:pStyle w:val="TableParagraph"/>
              <w:ind w:left="121" w:right="322"/>
              <w:jc w:val="center"/>
              <w:rPr>
                <w:b/>
                <w:sz w:val="14"/>
              </w:rPr>
            </w:pPr>
            <w:r>
              <w:rPr>
                <w:b/>
                <w:spacing w:val="-5"/>
                <w:sz w:val="14"/>
              </w:rPr>
              <w:t>0.5</w:t>
            </w:r>
          </w:p>
        </w:tc>
      </w:tr>
      <w:tr w:rsidR="00A910D7" w14:paraId="04A14E97" w14:textId="77777777" w:rsidTr="00945B35">
        <w:trPr>
          <w:trHeight w:val="703"/>
        </w:trPr>
        <w:tc>
          <w:tcPr>
            <w:tcW w:w="4250" w:type="dxa"/>
          </w:tcPr>
          <w:p w14:paraId="42EBC67A"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6A2A0568"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812864" behindDoc="1" locked="0" layoutInCell="1" allowOverlap="1" wp14:anchorId="36122EFD" wp14:editId="72A168F6">
                      <wp:simplePos x="0" y="0"/>
                      <wp:positionH relativeFrom="column">
                        <wp:posOffset>-6350</wp:posOffset>
                      </wp:positionH>
                      <wp:positionV relativeFrom="paragraph">
                        <wp:posOffset>9968</wp:posOffset>
                      </wp:positionV>
                      <wp:extent cx="9885680" cy="180340"/>
                      <wp:effectExtent l="0" t="0" r="0" b="0"/>
                      <wp:wrapNone/>
                      <wp:docPr id="904" name="Group 9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905" name="Image 114"/>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12A6DAF6" id="Group 904" o:spid="_x0000_s1026" style="position:absolute;margin-left:-.5pt;margin-top:.8pt;width:778.4pt;height:14.2pt;z-index:-25150361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qIoMOSwCAADq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11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">
                        <v:imagedata r:id="rId73"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691E4916"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49E6B6D2" w14:textId="77777777" w:rsidR="00A910D7" w:rsidRDefault="00A910D7" w:rsidP="00945B35">
            <w:pPr>
              <w:pStyle w:val="TableParagraph"/>
              <w:spacing w:before="12"/>
              <w:jc w:val="center"/>
              <w:rPr>
                <w:sz w:val="14"/>
              </w:rPr>
            </w:pPr>
            <w:r>
              <w:rPr>
                <w:color w:val="2F2F2F"/>
                <w:w w:val="102"/>
                <w:sz w:val="14"/>
              </w:rPr>
              <w:t>2</w:t>
            </w:r>
          </w:p>
          <w:p w14:paraId="33006A5C" w14:textId="77777777" w:rsidR="00A910D7" w:rsidRDefault="00A910D7" w:rsidP="00945B35">
            <w:pPr>
              <w:pStyle w:val="TableParagraph"/>
              <w:rPr>
                <w:b/>
                <w:i/>
                <w:sz w:val="16"/>
              </w:rPr>
            </w:pPr>
          </w:p>
          <w:p w14:paraId="31FD1D9F" w14:textId="77777777" w:rsidR="00A910D7" w:rsidRDefault="00A910D7" w:rsidP="00945B35">
            <w:pPr>
              <w:pStyle w:val="TableParagraph"/>
              <w:rPr>
                <w:b/>
                <w:i/>
                <w:sz w:val="13"/>
              </w:rPr>
            </w:pPr>
          </w:p>
          <w:p w14:paraId="56661A34"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260814A2" w14:textId="77777777" w:rsidR="00A910D7" w:rsidRDefault="00A910D7" w:rsidP="00945B35">
            <w:pPr>
              <w:pStyle w:val="TableParagraph"/>
              <w:spacing w:before="12"/>
              <w:ind w:left="82" w:right="82"/>
              <w:jc w:val="center"/>
              <w:rPr>
                <w:sz w:val="14"/>
              </w:rPr>
            </w:pPr>
            <w:r>
              <w:rPr>
                <w:color w:val="2F2F2F"/>
                <w:spacing w:val="-5"/>
                <w:sz w:val="14"/>
              </w:rPr>
              <w:t>mg</w:t>
            </w:r>
          </w:p>
          <w:p w14:paraId="1F0C593B" w14:textId="77777777" w:rsidR="00A910D7" w:rsidRDefault="00A910D7" w:rsidP="00945B35">
            <w:pPr>
              <w:pStyle w:val="TableParagraph"/>
              <w:rPr>
                <w:b/>
                <w:i/>
                <w:sz w:val="16"/>
              </w:rPr>
            </w:pPr>
          </w:p>
          <w:p w14:paraId="37C7DFC3" w14:textId="77777777" w:rsidR="00A910D7" w:rsidRDefault="00A910D7" w:rsidP="00945B35">
            <w:pPr>
              <w:pStyle w:val="TableParagraph"/>
              <w:rPr>
                <w:b/>
                <w:i/>
                <w:sz w:val="13"/>
              </w:rPr>
            </w:pPr>
          </w:p>
          <w:p w14:paraId="09DFFF94"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715C8C08" w14:textId="77777777" w:rsidR="00A910D7" w:rsidRDefault="00A910D7" w:rsidP="00945B35">
            <w:pPr>
              <w:pStyle w:val="TableParagraph"/>
              <w:spacing w:before="16"/>
              <w:ind w:right="254"/>
              <w:jc w:val="center"/>
              <w:rPr>
                <w:b/>
                <w:sz w:val="14"/>
              </w:rPr>
            </w:pPr>
            <w:r>
              <w:rPr>
                <w:b/>
                <w:w w:val="99"/>
                <w:sz w:val="14"/>
              </w:rPr>
              <w:t>5</w:t>
            </w:r>
          </w:p>
          <w:p w14:paraId="067502C0" w14:textId="77777777" w:rsidR="00A910D7" w:rsidRDefault="00A910D7" w:rsidP="00945B35">
            <w:pPr>
              <w:pStyle w:val="TableParagraph"/>
              <w:rPr>
                <w:b/>
                <w:i/>
                <w:sz w:val="16"/>
              </w:rPr>
            </w:pPr>
          </w:p>
          <w:p w14:paraId="51F72C55" w14:textId="77777777" w:rsidR="00A910D7" w:rsidRDefault="00A910D7" w:rsidP="00945B35">
            <w:pPr>
              <w:pStyle w:val="TableParagraph"/>
              <w:rPr>
                <w:b/>
                <w:i/>
                <w:sz w:val="13"/>
              </w:rPr>
            </w:pPr>
          </w:p>
          <w:p w14:paraId="126C95A5" w14:textId="77777777" w:rsidR="00A910D7" w:rsidRDefault="00A910D7" w:rsidP="00945B35">
            <w:pPr>
              <w:pStyle w:val="TableParagraph"/>
              <w:ind w:left="63" w:right="317"/>
              <w:jc w:val="center"/>
              <w:rPr>
                <w:b/>
                <w:sz w:val="14"/>
              </w:rPr>
            </w:pPr>
            <w:r>
              <w:rPr>
                <w:b/>
                <w:spacing w:val="-5"/>
                <w:sz w:val="14"/>
              </w:rPr>
              <w:t>0.4</w:t>
            </w:r>
          </w:p>
        </w:tc>
        <w:tc>
          <w:tcPr>
            <w:tcW w:w="1905" w:type="dxa"/>
          </w:tcPr>
          <w:p w14:paraId="6AB58978" w14:textId="77777777" w:rsidR="00A910D7" w:rsidRDefault="00A910D7" w:rsidP="00945B35">
            <w:pPr>
              <w:pStyle w:val="TableParagraph"/>
              <w:spacing w:before="16"/>
              <w:ind w:right="199"/>
              <w:jc w:val="center"/>
              <w:rPr>
                <w:b/>
                <w:sz w:val="14"/>
              </w:rPr>
            </w:pPr>
            <w:r>
              <w:rPr>
                <w:b/>
                <w:w w:val="99"/>
                <w:sz w:val="14"/>
              </w:rPr>
              <w:t>9</w:t>
            </w:r>
          </w:p>
          <w:p w14:paraId="5167B914" w14:textId="77777777" w:rsidR="00A910D7" w:rsidRDefault="00A910D7" w:rsidP="00945B35">
            <w:pPr>
              <w:pStyle w:val="TableParagraph"/>
              <w:rPr>
                <w:b/>
                <w:i/>
                <w:sz w:val="16"/>
              </w:rPr>
            </w:pPr>
          </w:p>
          <w:p w14:paraId="1334111B" w14:textId="77777777" w:rsidR="00A910D7" w:rsidRDefault="00A910D7" w:rsidP="00945B35">
            <w:pPr>
              <w:pStyle w:val="TableParagraph"/>
              <w:rPr>
                <w:b/>
                <w:i/>
                <w:sz w:val="13"/>
              </w:rPr>
            </w:pPr>
          </w:p>
          <w:p w14:paraId="4F80EE4F" w14:textId="77777777" w:rsidR="00A910D7" w:rsidRDefault="00A910D7" w:rsidP="00945B35">
            <w:pPr>
              <w:pStyle w:val="TableParagraph"/>
              <w:ind w:left="116" w:right="315"/>
              <w:jc w:val="center"/>
              <w:rPr>
                <w:b/>
                <w:sz w:val="14"/>
              </w:rPr>
            </w:pPr>
            <w:r>
              <w:rPr>
                <w:b/>
                <w:spacing w:val="-5"/>
                <w:sz w:val="14"/>
              </w:rPr>
              <w:t>0.8</w:t>
            </w:r>
          </w:p>
        </w:tc>
        <w:tc>
          <w:tcPr>
            <w:tcW w:w="1920" w:type="dxa"/>
          </w:tcPr>
          <w:p w14:paraId="20431AB4" w14:textId="77777777" w:rsidR="00A910D7" w:rsidRDefault="00A910D7" w:rsidP="00945B35">
            <w:pPr>
              <w:pStyle w:val="TableParagraph"/>
              <w:spacing w:before="16"/>
              <w:ind w:right="248"/>
              <w:jc w:val="center"/>
              <w:rPr>
                <w:b/>
                <w:sz w:val="14"/>
              </w:rPr>
            </w:pPr>
            <w:r>
              <w:rPr>
                <w:b/>
                <w:w w:val="99"/>
                <w:sz w:val="14"/>
              </w:rPr>
              <w:t>7</w:t>
            </w:r>
          </w:p>
          <w:p w14:paraId="4964223D" w14:textId="77777777" w:rsidR="00A910D7" w:rsidRDefault="00A910D7" w:rsidP="00945B35">
            <w:pPr>
              <w:pStyle w:val="TableParagraph"/>
              <w:rPr>
                <w:b/>
                <w:i/>
                <w:sz w:val="16"/>
              </w:rPr>
            </w:pPr>
          </w:p>
          <w:p w14:paraId="21825681" w14:textId="77777777" w:rsidR="00A910D7" w:rsidRDefault="00A910D7" w:rsidP="00945B35">
            <w:pPr>
              <w:pStyle w:val="TableParagraph"/>
              <w:rPr>
                <w:b/>
                <w:i/>
                <w:sz w:val="13"/>
              </w:rPr>
            </w:pPr>
          </w:p>
          <w:p w14:paraId="203D4C43" w14:textId="77777777" w:rsidR="00A910D7" w:rsidRDefault="00A910D7" w:rsidP="00945B35">
            <w:pPr>
              <w:pStyle w:val="TableParagraph"/>
              <w:ind w:left="69" w:right="317"/>
              <w:jc w:val="center"/>
              <w:rPr>
                <w:b/>
                <w:sz w:val="14"/>
              </w:rPr>
            </w:pPr>
            <w:r>
              <w:rPr>
                <w:b/>
                <w:spacing w:val="-5"/>
                <w:sz w:val="14"/>
              </w:rPr>
              <w:t>0.6</w:t>
            </w:r>
          </w:p>
        </w:tc>
        <w:tc>
          <w:tcPr>
            <w:tcW w:w="1927" w:type="dxa"/>
          </w:tcPr>
          <w:p w14:paraId="6AA35F0F" w14:textId="77777777" w:rsidR="00A910D7" w:rsidRDefault="00A910D7" w:rsidP="00945B35">
            <w:pPr>
              <w:pStyle w:val="TableParagraph"/>
              <w:spacing w:before="16"/>
              <w:ind w:right="201"/>
              <w:jc w:val="center"/>
              <w:rPr>
                <w:b/>
                <w:sz w:val="14"/>
              </w:rPr>
            </w:pPr>
            <w:r>
              <w:rPr>
                <w:b/>
                <w:w w:val="99"/>
                <w:sz w:val="14"/>
              </w:rPr>
              <w:t>9</w:t>
            </w:r>
          </w:p>
          <w:p w14:paraId="1882AF8C" w14:textId="77777777" w:rsidR="00A910D7" w:rsidRDefault="00A910D7" w:rsidP="00945B35">
            <w:pPr>
              <w:pStyle w:val="TableParagraph"/>
              <w:rPr>
                <w:b/>
                <w:i/>
                <w:sz w:val="16"/>
              </w:rPr>
            </w:pPr>
          </w:p>
          <w:p w14:paraId="68955351" w14:textId="77777777" w:rsidR="00A910D7" w:rsidRDefault="00A910D7" w:rsidP="00945B35">
            <w:pPr>
              <w:pStyle w:val="TableParagraph"/>
              <w:rPr>
                <w:b/>
                <w:i/>
                <w:sz w:val="13"/>
              </w:rPr>
            </w:pPr>
          </w:p>
          <w:p w14:paraId="43AA32E0" w14:textId="77777777" w:rsidR="00A910D7" w:rsidRDefault="00A910D7" w:rsidP="00945B35">
            <w:pPr>
              <w:pStyle w:val="TableParagraph"/>
              <w:ind w:left="126" w:right="327"/>
              <w:jc w:val="center"/>
              <w:rPr>
                <w:b/>
                <w:sz w:val="14"/>
              </w:rPr>
            </w:pPr>
            <w:r>
              <w:rPr>
                <w:b/>
                <w:spacing w:val="-5"/>
                <w:sz w:val="14"/>
              </w:rPr>
              <w:t>0.7</w:t>
            </w:r>
          </w:p>
        </w:tc>
        <w:tc>
          <w:tcPr>
            <w:tcW w:w="1913" w:type="dxa"/>
          </w:tcPr>
          <w:p w14:paraId="736E9D27" w14:textId="77777777" w:rsidR="00A910D7" w:rsidRDefault="00A910D7" w:rsidP="00945B35">
            <w:pPr>
              <w:pStyle w:val="TableParagraph"/>
              <w:spacing w:before="16"/>
              <w:ind w:right="201"/>
              <w:jc w:val="center"/>
              <w:rPr>
                <w:b/>
                <w:sz w:val="14"/>
              </w:rPr>
            </w:pPr>
            <w:r>
              <w:rPr>
                <w:b/>
                <w:w w:val="99"/>
                <w:sz w:val="14"/>
              </w:rPr>
              <w:t>7</w:t>
            </w:r>
          </w:p>
          <w:p w14:paraId="758FE2F1" w14:textId="77777777" w:rsidR="00A910D7" w:rsidRDefault="00A910D7" w:rsidP="00945B35">
            <w:pPr>
              <w:pStyle w:val="TableParagraph"/>
              <w:rPr>
                <w:b/>
                <w:i/>
                <w:sz w:val="16"/>
              </w:rPr>
            </w:pPr>
          </w:p>
          <w:p w14:paraId="2C022878" w14:textId="77777777" w:rsidR="00A910D7" w:rsidRDefault="00A910D7" w:rsidP="00945B35">
            <w:pPr>
              <w:pStyle w:val="TableParagraph"/>
              <w:rPr>
                <w:b/>
                <w:i/>
                <w:sz w:val="13"/>
              </w:rPr>
            </w:pPr>
          </w:p>
          <w:p w14:paraId="69D7533E" w14:textId="77777777" w:rsidR="00A910D7" w:rsidRDefault="00A910D7" w:rsidP="00945B35">
            <w:pPr>
              <w:pStyle w:val="TableParagraph"/>
              <w:ind w:left="121" w:right="322"/>
              <w:jc w:val="center"/>
              <w:rPr>
                <w:b/>
                <w:sz w:val="14"/>
              </w:rPr>
            </w:pPr>
            <w:r>
              <w:rPr>
                <w:b/>
                <w:spacing w:val="-5"/>
                <w:sz w:val="14"/>
              </w:rPr>
              <w:t>0.6</w:t>
            </w:r>
          </w:p>
        </w:tc>
      </w:tr>
      <w:tr w:rsidR="00A910D7" w14:paraId="3B675F56" w14:textId="77777777" w:rsidTr="00945B35">
        <w:trPr>
          <w:trHeight w:val="703"/>
        </w:trPr>
        <w:tc>
          <w:tcPr>
            <w:tcW w:w="4250" w:type="dxa"/>
          </w:tcPr>
          <w:p w14:paraId="3B509AE6"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1E532B32"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813888" behindDoc="1" locked="0" layoutInCell="1" allowOverlap="1" wp14:anchorId="3544A964" wp14:editId="26233D44">
                      <wp:simplePos x="0" y="0"/>
                      <wp:positionH relativeFrom="column">
                        <wp:posOffset>-6350</wp:posOffset>
                      </wp:positionH>
                      <wp:positionV relativeFrom="paragraph">
                        <wp:posOffset>9968</wp:posOffset>
                      </wp:positionV>
                      <wp:extent cx="9885680" cy="180340"/>
                      <wp:effectExtent l="0" t="0" r="0" b="0"/>
                      <wp:wrapNone/>
                      <wp:docPr id="906" name="Group 9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907" name="Image 116"/>
                                <pic:cNvPicPr/>
                              </pic:nvPicPr>
                              <pic:blipFill>
                                <a:blip r:embed="rId74" cstate="print"/>
                                <a:stretch>
                                  <a:fillRect/>
                                </a:stretch>
                              </pic:blipFill>
                              <pic:spPr>
                                <a:xfrm>
                                  <a:off x="0" y="0"/>
                                  <a:ext cx="9852611" cy="179736"/>
                                </a:xfrm>
                                <a:prstGeom prst="rect">
                                  <a:avLst/>
                                </a:prstGeom>
                              </pic:spPr>
                            </pic:pic>
                          </wpg:wgp>
                        </a:graphicData>
                      </a:graphic>
                    </wp:anchor>
                  </w:drawing>
                </mc:Choice>
                <mc:Fallback>
                  <w:pict>
                    <v:group w14:anchorId="54A80023" id="Group 906" o:spid="_x0000_s1026" style="position:absolute;margin-left:-.5pt;margin-top:.8pt;width:778.4pt;height:14.2pt;z-index:-25150259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">
                      <v:shape id="Image 116"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">
                        <v:imagedata r:id="rId7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77ACD522" w14:textId="77777777" w:rsidR="00A910D7" w:rsidRDefault="00A910D7" w:rsidP="00945B35">
            <w:pPr>
              <w:pStyle w:val="TableParagraph"/>
              <w:tabs>
                <w:tab w:val="right" w:pos="4193"/>
              </w:tabs>
              <w:spacing w:before="43" w:line="176" w:lineRule="exact"/>
              <w:ind w:left="88"/>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3C796D7E" w14:textId="77777777" w:rsidR="00A910D7" w:rsidRDefault="00A910D7" w:rsidP="00945B35">
            <w:pPr>
              <w:pStyle w:val="TableParagraph"/>
              <w:spacing w:before="12"/>
              <w:jc w:val="center"/>
              <w:rPr>
                <w:sz w:val="14"/>
              </w:rPr>
            </w:pPr>
            <w:r>
              <w:rPr>
                <w:color w:val="2F2F2F"/>
                <w:w w:val="102"/>
                <w:sz w:val="14"/>
              </w:rPr>
              <w:t>2</w:t>
            </w:r>
          </w:p>
          <w:p w14:paraId="196A433B" w14:textId="77777777" w:rsidR="00A910D7" w:rsidRDefault="00A910D7" w:rsidP="00945B35">
            <w:pPr>
              <w:pStyle w:val="TableParagraph"/>
              <w:rPr>
                <w:b/>
                <w:i/>
                <w:sz w:val="16"/>
              </w:rPr>
            </w:pPr>
          </w:p>
          <w:p w14:paraId="1CA1FAB7" w14:textId="77777777" w:rsidR="00A910D7" w:rsidRDefault="00A910D7" w:rsidP="00945B35">
            <w:pPr>
              <w:pStyle w:val="TableParagraph"/>
              <w:rPr>
                <w:b/>
                <w:i/>
                <w:sz w:val="13"/>
              </w:rPr>
            </w:pPr>
          </w:p>
          <w:p w14:paraId="0D1BEE83" w14:textId="77777777" w:rsidR="00A910D7" w:rsidRDefault="00A910D7" w:rsidP="00945B35">
            <w:pPr>
              <w:pStyle w:val="TableParagraph"/>
              <w:ind w:left="159" w:right="159"/>
              <w:jc w:val="center"/>
              <w:rPr>
                <w:sz w:val="14"/>
              </w:rPr>
            </w:pPr>
            <w:r>
              <w:rPr>
                <w:color w:val="2F2F2F"/>
                <w:spacing w:val="-2"/>
                <w:sz w:val="14"/>
              </w:rPr>
              <w:t>0.050</w:t>
            </w:r>
          </w:p>
        </w:tc>
        <w:tc>
          <w:tcPr>
            <w:tcW w:w="993" w:type="dxa"/>
          </w:tcPr>
          <w:p w14:paraId="0399DBA1" w14:textId="77777777" w:rsidR="00A910D7" w:rsidRDefault="00A910D7" w:rsidP="00945B35">
            <w:pPr>
              <w:pStyle w:val="TableParagraph"/>
              <w:spacing w:before="12"/>
              <w:ind w:left="82" w:right="82"/>
              <w:jc w:val="center"/>
              <w:rPr>
                <w:sz w:val="14"/>
              </w:rPr>
            </w:pPr>
            <w:r>
              <w:rPr>
                <w:color w:val="2F2F2F"/>
                <w:spacing w:val="-5"/>
                <w:sz w:val="14"/>
              </w:rPr>
              <w:t>mg</w:t>
            </w:r>
          </w:p>
          <w:p w14:paraId="408B6044" w14:textId="77777777" w:rsidR="00A910D7" w:rsidRDefault="00A910D7" w:rsidP="00945B35">
            <w:pPr>
              <w:pStyle w:val="TableParagraph"/>
              <w:rPr>
                <w:b/>
                <w:i/>
                <w:sz w:val="16"/>
              </w:rPr>
            </w:pPr>
          </w:p>
          <w:p w14:paraId="3DF8F40F" w14:textId="77777777" w:rsidR="00A910D7" w:rsidRDefault="00A910D7" w:rsidP="00945B35">
            <w:pPr>
              <w:pStyle w:val="TableParagraph"/>
              <w:rPr>
                <w:b/>
                <w:i/>
                <w:sz w:val="13"/>
              </w:rPr>
            </w:pPr>
          </w:p>
          <w:p w14:paraId="12B7B7BF"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2D10DB20" w14:textId="77777777" w:rsidR="00A910D7" w:rsidRDefault="00A910D7" w:rsidP="00945B35">
            <w:pPr>
              <w:pStyle w:val="TableParagraph"/>
              <w:spacing w:before="16"/>
              <w:ind w:right="254"/>
              <w:jc w:val="center"/>
              <w:rPr>
                <w:b/>
                <w:sz w:val="14"/>
              </w:rPr>
            </w:pPr>
            <w:r>
              <w:rPr>
                <w:b/>
                <w:w w:val="99"/>
                <w:sz w:val="14"/>
              </w:rPr>
              <w:t>7</w:t>
            </w:r>
          </w:p>
          <w:p w14:paraId="7AB33210" w14:textId="77777777" w:rsidR="00A910D7" w:rsidRDefault="00A910D7" w:rsidP="00945B35">
            <w:pPr>
              <w:pStyle w:val="TableParagraph"/>
              <w:rPr>
                <w:b/>
                <w:i/>
                <w:sz w:val="16"/>
              </w:rPr>
            </w:pPr>
          </w:p>
          <w:p w14:paraId="47948F0A" w14:textId="77777777" w:rsidR="00A910D7" w:rsidRDefault="00A910D7" w:rsidP="00945B35">
            <w:pPr>
              <w:pStyle w:val="TableParagraph"/>
              <w:rPr>
                <w:b/>
                <w:i/>
                <w:sz w:val="13"/>
              </w:rPr>
            </w:pPr>
          </w:p>
          <w:p w14:paraId="29405CF5" w14:textId="77777777" w:rsidR="00A910D7" w:rsidRDefault="00A910D7" w:rsidP="00945B35">
            <w:pPr>
              <w:pStyle w:val="TableParagraph"/>
              <w:ind w:left="63" w:right="317"/>
              <w:jc w:val="center"/>
              <w:rPr>
                <w:b/>
                <w:sz w:val="14"/>
              </w:rPr>
            </w:pPr>
            <w:r>
              <w:rPr>
                <w:b/>
                <w:spacing w:val="-2"/>
                <w:sz w:val="14"/>
              </w:rPr>
              <w:t>0.224</w:t>
            </w:r>
          </w:p>
        </w:tc>
        <w:tc>
          <w:tcPr>
            <w:tcW w:w="1905" w:type="dxa"/>
          </w:tcPr>
          <w:p w14:paraId="253AF32E" w14:textId="77777777" w:rsidR="00A910D7" w:rsidRDefault="00A910D7" w:rsidP="00945B35">
            <w:pPr>
              <w:pStyle w:val="TableParagraph"/>
              <w:spacing w:before="16"/>
              <w:ind w:left="117" w:right="315"/>
              <w:jc w:val="center"/>
              <w:rPr>
                <w:b/>
                <w:sz w:val="14"/>
              </w:rPr>
            </w:pPr>
            <w:r>
              <w:rPr>
                <w:b/>
                <w:spacing w:val="-5"/>
                <w:sz w:val="14"/>
              </w:rPr>
              <w:t>11</w:t>
            </w:r>
          </w:p>
          <w:p w14:paraId="618FECD2" w14:textId="77777777" w:rsidR="00A910D7" w:rsidRDefault="00A910D7" w:rsidP="00945B35">
            <w:pPr>
              <w:pStyle w:val="TableParagraph"/>
              <w:rPr>
                <w:b/>
                <w:i/>
                <w:sz w:val="16"/>
              </w:rPr>
            </w:pPr>
          </w:p>
          <w:p w14:paraId="697D2E92" w14:textId="77777777" w:rsidR="00A910D7" w:rsidRDefault="00A910D7" w:rsidP="00945B35">
            <w:pPr>
              <w:pStyle w:val="TableParagraph"/>
              <w:rPr>
                <w:b/>
                <w:i/>
                <w:sz w:val="13"/>
              </w:rPr>
            </w:pPr>
          </w:p>
          <w:p w14:paraId="027081AB" w14:textId="77777777" w:rsidR="00A910D7" w:rsidRDefault="00A910D7" w:rsidP="00945B35">
            <w:pPr>
              <w:pStyle w:val="TableParagraph"/>
              <w:ind w:left="116" w:right="315"/>
              <w:jc w:val="center"/>
              <w:rPr>
                <w:b/>
                <w:sz w:val="14"/>
              </w:rPr>
            </w:pPr>
            <w:r>
              <w:rPr>
                <w:b/>
                <w:spacing w:val="-2"/>
                <w:sz w:val="14"/>
              </w:rPr>
              <w:t>0.502</w:t>
            </w:r>
          </w:p>
        </w:tc>
        <w:tc>
          <w:tcPr>
            <w:tcW w:w="1920" w:type="dxa"/>
          </w:tcPr>
          <w:p w14:paraId="312B1C71" w14:textId="77777777" w:rsidR="00A910D7" w:rsidRDefault="00A910D7" w:rsidP="00945B35">
            <w:pPr>
              <w:pStyle w:val="TableParagraph"/>
              <w:spacing w:before="16"/>
              <w:ind w:right="248"/>
              <w:jc w:val="center"/>
              <w:rPr>
                <w:b/>
                <w:sz w:val="14"/>
              </w:rPr>
            </w:pPr>
            <w:r>
              <w:rPr>
                <w:b/>
                <w:w w:val="99"/>
                <w:sz w:val="14"/>
              </w:rPr>
              <w:t>8</w:t>
            </w:r>
          </w:p>
          <w:p w14:paraId="5DEEF20B" w14:textId="77777777" w:rsidR="00A910D7" w:rsidRDefault="00A910D7" w:rsidP="00945B35">
            <w:pPr>
              <w:pStyle w:val="TableParagraph"/>
              <w:rPr>
                <w:b/>
                <w:i/>
                <w:sz w:val="16"/>
              </w:rPr>
            </w:pPr>
          </w:p>
          <w:p w14:paraId="32C87C6B" w14:textId="77777777" w:rsidR="00A910D7" w:rsidRDefault="00A910D7" w:rsidP="00945B35">
            <w:pPr>
              <w:pStyle w:val="TableParagraph"/>
              <w:rPr>
                <w:b/>
                <w:i/>
                <w:sz w:val="13"/>
              </w:rPr>
            </w:pPr>
          </w:p>
          <w:p w14:paraId="5059E857" w14:textId="77777777" w:rsidR="00A910D7" w:rsidRDefault="00A910D7" w:rsidP="00945B35">
            <w:pPr>
              <w:pStyle w:val="TableParagraph"/>
              <w:ind w:left="69" w:right="317"/>
              <w:jc w:val="center"/>
              <w:rPr>
                <w:b/>
                <w:sz w:val="14"/>
              </w:rPr>
            </w:pPr>
            <w:r>
              <w:rPr>
                <w:b/>
                <w:spacing w:val="-2"/>
                <w:sz w:val="14"/>
              </w:rPr>
              <w:t>0.193</w:t>
            </w:r>
          </w:p>
        </w:tc>
        <w:tc>
          <w:tcPr>
            <w:tcW w:w="1927" w:type="dxa"/>
          </w:tcPr>
          <w:p w14:paraId="243338C9" w14:textId="77777777" w:rsidR="00A910D7" w:rsidRDefault="00A910D7" w:rsidP="00945B35">
            <w:pPr>
              <w:pStyle w:val="TableParagraph"/>
              <w:spacing w:before="16"/>
              <w:ind w:left="127" w:right="327"/>
              <w:jc w:val="center"/>
              <w:rPr>
                <w:b/>
                <w:sz w:val="14"/>
              </w:rPr>
            </w:pPr>
            <w:r>
              <w:rPr>
                <w:b/>
                <w:spacing w:val="-5"/>
                <w:sz w:val="14"/>
              </w:rPr>
              <w:t>10</w:t>
            </w:r>
          </w:p>
          <w:p w14:paraId="5C162F11" w14:textId="77777777" w:rsidR="00A910D7" w:rsidRDefault="00A910D7" w:rsidP="00945B35">
            <w:pPr>
              <w:pStyle w:val="TableParagraph"/>
              <w:rPr>
                <w:b/>
                <w:i/>
                <w:sz w:val="16"/>
              </w:rPr>
            </w:pPr>
          </w:p>
          <w:p w14:paraId="5A1873EB" w14:textId="77777777" w:rsidR="00A910D7" w:rsidRDefault="00A910D7" w:rsidP="00945B35">
            <w:pPr>
              <w:pStyle w:val="TableParagraph"/>
              <w:rPr>
                <w:b/>
                <w:i/>
                <w:sz w:val="13"/>
              </w:rPr>
            </w:pPr>
          </w:p>
          <w:p w14:paraId="7723E8EB" w14:textId="77777777" w:rsidR="00A910D7" w:rsidRDefault="00A910D7" w:rsidP="00945B35">
            <w:pPr>
              <w:pStyle w:val="TableParagraph"/>
              <w:ind w:left="126" w:right="327"/>
              <w:jc w:val="center"/>
              <w:rPr>
                <w:b/>
                <w:sz w:val="14"/>
              </w:rPr>
            </w:pPr>
            <w:r>
              <w:rPr>
                <w:b/>
                <w:spacing w:val="-2"/>
                <w:sz w:val="14"/>
              </w:rPr>
              <w:t>0.164</w:t>
            </w:r>
          </w:p>
        </w:tc>
        <w:tc>
          <w:tcPr>
            <w:tcW w:w="1913" w:type="dxa"/>
          </w:tcPr>
          <w:p w14:paraId="37AB6473" w14:textId="77777777" w:rsidR="00A910D7" w:rsidRDefault="00A910D7" w:rsidP="00945B35">
            <w:pPr>
              <w:pStyle w:val="TableParagraph"/>
              <w:spacing w:before="16"/>
              <w:ind w:right="201"/>
              <w:jc w:val="center"/>
              <w:rPr>
                <w:b/>
                <w:sz w:val="14"/>
              </w:rPr>
            </w:pPr>
            <w:r>
              <w:rPr>
                <w:b/>
                <w:w w:val="99"/>
                <w:sz w:val="14"/>
              </w:rPr>
              <w:t>8</w:t>
            </w:r>
          </w:p>
          <w:p w14:paraId="45396AF7" w14:textId="77777777" w:rsidR="00A910D7" w:rsidRDefault="00A910D7" w:rsidP="00945B35">
            <w:pPr>
              <w:pStyle w:val="TableParagraph"/>
              <w:rPr>
                <w:b/>
                <w:i/>
                <w:sz w:val="16"/>
              </w:rPr>
            </w:pPr>
          </w:p>
          <w:p w14:paraId="46C961BE" w14:textId="77777777" w:rsidR="00A910D7" w:rsidRDefault="00A910D7" w:rsidP="00945B35">
            <w:pPr>
              <w:pStyle w:val="TableParagraph"/>
              <w:rPr>
                <w:b/>
                <w:i/>
                <w:sz w:val="13"/>
              </w:rPr>
            </w:pPr>
          </w:p>
          <w:p w14:paraId="36B791F6" w14:textId="77777777" w:rsidR="00A910D7" w:rsidRDefault="00A910D7" w:rsidP="00945B35">
            <w:pPr>
              <w:pStyle w:val="TableParagraph"/>
              <w:ind w:left="121" w:right="322"/>
              <w:jc w:val="center"/>
              <w:rPr>
                <w:b/>
                <w:sz w:val="14"/>
              </w:rPr>
            </w:pPr>
            <w:r>
              <w:rPr>
                <w:b/>
                <w:spacing w:val="-2"/>
                <w:sz w:val="14"/>
              </w:rPr>
              <w:t>0.439</w:t>
            </w:r>
          </w:p>
        </w:tc>
      </w:tr>
      <w:tr w:rsidR="00A910D7" w14:paraId="1E1C67CC" w14:textId="77777777" w:rsidTr="00945B35">
        <w:trPr>
          <w:trHeight w:val="210"/>
        </w:trPr>
        <w:tc>
          <w:tcPr>
            <w:tcW w:w="4250" w:type="dxa"/>
          </w:tcPr>
          <w:p w14:paraId="07C13F56"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1BA77899"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02CA3B76"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2357C1FC" w14:textId="77777777" w:rsidR="00A910D7" w:rsidRDefault="00A910D7" w:rsidP="00945B35">
            <w:pPr>
              <w:pStyle w:val="TableParagraph"/>
              <w:spacing w:before="16"/>
              <w:ind w:left="65" w:right="317"/>
              <w:jc w:val="center"/>
              <w:rPr>
                <w:b/>
                <w:sz w:val="14"/>
              </w:rPr>
            </w:pPr>
            <w:r>
              <w:rPr>
                <w:b/>
                <w:spacing w:val="-2"/>
                <w:sz w:val="14"/>
              </w:rPr>
              <w:t>---</w:t>
            </w:r>
            <w:r>
              <w:rPr>
                <w:b/>
                <w:spacing w:val="-10"/>
                <w:sz w:val="14"/>
              </w:rPr>
              <w:t>-</w:t>
            </w:r>
          </w:p>
        </w:tc>
        <w:tc>
          <w:tcPr>
            <w:tcW w:w="1905" w:type="dxa"/>
          </w:tcPr>
          <w:p w14:paraId="78B9A927" w14:textId="77777777" w:rsidR="00A910D7" w:rsidRDefault="00A910D7" w:rsidP="00945B35">
            <w:pPr>
              <w:pStyle w:val="TableParagraph"/>
              <w:spacing w:before="16"/>
              <w:ind w:left="118" w:right="315"/>
              <w:jc w:val="center"/>
              <w:rPr>
                <w:b/>
                <w:sz w:val="14"/>
              </w:rPr>
            </w:pPr>
            <w:r>
              <w:rPr>
                <w:b/>
                <w:spacing w:val="-2"/>
                <w:sz w:val="14"/>
              </w:rPr>
              <w:t>---</w:t>
            </w:r>
            <w:r>
              <w:rPr>
                <w:b/>
                <w:spacing w:val="-10"/>
                <w:sz w:val="14"/>
              </w:rPr>
              <w:t>-</w:t>
            </w:r>
          </w:p>
        </w:tc>
        <w:tc>
          <w:tcPr>
            <w:tcW w:w="1920" w:type="dxa"/>
          </w:tcPr>
          <w:p w14:paraId="059B2E63"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tc>
        <w:tc>
          <w:tcPr>
            <w:tcW w:w="1927" w:type="dxa"/>
          </w:tcPr>
          <w:p w14:paraId="2D4F5120"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c>
          <w:tcPr>
            <w:tcW w:w="1913" w:type="dxa"/>
          </w:tcPr>
          <w:p w14:paraId="56E80533" w14:textId="77777777" w:rsidR="00A910D7" w:rsidRDefault="00A910D7" w:rsidP="00945B35">
            <w:pPr>
              <w:pStyle w:val="TableParagraph"/>
              <w:spacing w:before="12"/>
              <w:ind w:left="119" w:right="322"/>
              <w:jc w:val="center"/>
              <w:rPr>
                <w:sz w:val="14"/>
              </w:rPr>
            </w:pPr>
            <w:r>
              <w:rPr>
                <w:spacing w:val="-2"/>
                <w:sz w:val="14"/>
              </w:rPr>
              <w:t>&lt;12.7</w:t>
            </w:r>
          </w:p>
        </w:tc>
      </w:tr>
      <w:tr w:rsidR="00A910D7" w14:paraId="3887084D" w14:textId="77777777" w:rsidTr="00945B35">
        <w:trPr>
          <w:trHeight w:val="210"/>
        </w:trPr>
        <w:tc>
          <w:tcPr>
            <w:tcW w:w="4250" w:type="dxa"/>
          </w:tcPr>
          <w:p w14:paraId="42C6B0A9"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5B741C09"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10645A8B"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74F22EBB" w14:textId="77777777" w:rsidR="00A910D7" w:rsidRDefault="00A910D7" w:rsidP="00945B35">
            <w:pPr>
              <w:pStyle w:val="TableParagraph"/>
              <w:spacing w:before="16"/>
              <w:ind w:left="64" w:right="317"/>
              <w:jc w:val="center"/>
              <w:rPr>
                <w:b/>
                <w:sz w:val="14"/>
              </w:rPr>
            </w:pPr>
            <w:r>
              <w:rPr>
                <w:b/>
                <w:spacing w:val="-4"/>
                <w:sz w:val="14"/>
              </w:rPr>
              <w:t>12.2</w:t>
            </w:r>
          </w:p>
        </w:tc>
        <w:tc>
          <w:tcPr>
            <w:tcW w:w="1905" w:type="dxa"/>
          </w:tcPr>
          <w:p w14:paraId="09F7AA88" w14:textId="77777777" w:rsidR="00A910D7" w:rsidRDefault="00A910D7" w:rsidP="00945B35">
            <w:pPr>
              <w:pStyle w:val="TableParagraph"/>
              <w:spacing w:before="16"/>
              <w:ind w:left="117" w:right="315"/>
              <w:jc w:val="center"/>
              <w:rPr>
                <w:b/>
                <w:sz w:val="14"/>
              </w:rPr>
            </w:pPr>
            <w:r>
              <w:rPr>
                <w:b/>
                <w:spacing w:val="-4"/>
                <w:sz w:val="14"/>
              </w:rPr>
              <w:t>9.41</w:t>
            </w:r>
          </w:p>
        </w:tc>
        <w:tc>
          <w:tcPr>
            <w:tcW w:w="1920" w:type="dxa"/>
          </w:tcPr>
          <w:p w14:paraId="7D55DAC6" w14:textId="77777777" w:rsidR="00A910D7" w:rsidRDefault="00A910D7" w:rsidP="00945B35">
            <w:pPr>
              <w:pStyle w:val="TableParagraph"/>
              <w:spacing w:before="16"/>
              <w:ind w:left="70" w:right="317"/>
              <w:jc w:val="center"/>
              <w:rPr>
                <w:b/>
                <w:sz w:val="14"/>
              </w:rPr>
            </w:pPr>
            <w:r>
              <w:rPr>
                <w:b/>
                <w:spacing w:val="-4"/>
                <w:sz w:val="14"/>
              </w:rPr>
              <w:t>6.47</w:t>
            </w:r>
          </w:p>
        </w:tc>
        <w:tc>
          <w:tcPr>
            <w:tcW w:w="1927" w:type="dxa"/>
          </w:tcPr>
          <w:p w14:paraId="61B6E70C" w14:textId="77777777" w:rsidR="00A910D7" w:rsidRDefault="00A910D7" w:rsidP="00945B35">
            <w:pPr>
              <w:pStyle w:val="TableParagraph"/>
              <w:spacing w:before="16"/>
              <w:ind w:left="127" w:right="327"/>
              <w:jc w:val="center"/>
              <w:rPr>
                <w:b/>
                <w:sz w:val="14"/>
              </w:rPr>
            </w:pPr>
            <w:r>
              <w:rPr>
                <w:b/>
                <w:spacing w:val="-4"/>
                <w:sz w:val="14"/>
              </w:rPr>
              <w:t>6.04</w:t>
            </w:r>
          </w:p>
        </w:tc>
        <w:tc>
          <w:tcPr>
            <w:tcW w:w="1913" w:type="dxa"/>
          </w:tcPr>
          <w:p w14:paraId="40CAA0C9"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tc>
      </w:tr>
      <w:tr w:rsidR="00A910D7" w14:paraId="49D121A4" w14:textId="77777777" w:rsidTr="00945B35">
        <w:trPr>
          <w:trHeight w:val="210"/>
        </w:trPr>
        <w:tc>
          <w:tcPr>
            <w:tcW w:w="4250" w:type="dxa"/>
          </w:tcPr>
          <w:p w14:paraId="2F563E2D"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1A9C13C6"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70AF5B15"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124631C3" w14:textId="77777777" w:rsidR="00A910D7" w:rsidRDefault="00A910D7" w:rsidP="00945B35">
            <w:pPr>
              <w:pStyle w:val="TableParagraph"/>
              <w:spacing w:before="16"/>
              <w:ind w:left="64" w:right="317"/>
              <w:jc w:val="center"/>
              <w:rPr>
                <w:b/>
                <w:sz w:val="14"/>
              </w:rPr>
            </w:pPr>
            <w:r>
              <w:rPr>
                <w:b/>
                <w:spacing w:val="-4"/>
                <w:sz w:val="14"/>
              </w:rPr>
              <w:t>7.94</w:t>
            </w:r>
          </w:p>
        </w:tc>
        <w:tc>
          <w:tcPr>
            <w:tcW w:w="1905" w:type="dxa"/>
          </w:tcPr>
          <w:p w14:paraId="29EFC681" w14:textId="77777777" w:rsidR="00A910D7" w:rsidRDefault="00A910D7" w:rsidP="00945B35">
            <w:pPr>
              <w:pStyle w:val="TableParagraph"/>
              <w:spacing w:before="16"/>
              <w:ind w:left="117" w:right="315"/>
              <w:jc w:val="center"/>
              <w:rPr>
                <w:b/>
                <w:sz w:val="14"/>
              </w:rPr>
            </w:pPr>
            <w:r>
              <w:rPr>
                <w:b/>
                <w:spacing w:val="-4"/>
                <w:sz w:val="14"/>
              </w:rPr>
              <w:t>8.43</w:t>
            </w:r>
          </w:p>
        </w:tc>
        <w:tc>
          <w:tcPr>
            <w:tcW w:w="1920" w:type="dxa"/>
          </w:tcPr>
          <w:p w14:paraId="6E9F1355" w14:textId="77777777" w:rsidR="00A910D7" w:rsidRDefault="00A910D7" w:rsidP="00945B35">
            <w:pPr>
              <w:pStyle w:val="TableParagraph"/>
              <w:spacing w:before="16"/>
              <w:ind w:left="70" w:right="317"/>
              <w:jc w:val="center"/>
              <w:rPr>
                <w:b/>
                <w:sz w:val="14"/>
              </w:rPr>
            </w:pPr>
            <w:r>
              <w:rPr>
                <w:b/>
                <w:spacing w:val="-4"/>
                <w:sz w:val="14"/>
              </w:rPr>
              <w:t>7.69</w:t>
            </w:r>
          </w:p>
        </w:tc>
        <w:tc>
          <w:tcPr>
            <w:tcW w:w="1927" w:type="dxa"/>
          </w:tcPr>
          <w:p w14:paraId="67B5A73A" w14:textId="77777777" w:rsidR="00A910D7" w:rsidRDefault="00A910D7" w:rsidP="00945B35">
            <w:pPr>
              <w:pStyle w:val="TableParagraph"/>
              <w:spacing w:before="16"/>
              <w:ind w:left="127" w:right="327"/>
              <w:jc w:val="center"/>
              <w:rPr>
                <w:b/>
                <w:sz w:val="14"/>
              </w:rPr>
            </w:pPr>
            <w:r>
              <w:rPr>
                <w:b/>
                <w:spacing w:val="-4"/>
                <w:sz w:val="14"/>
              </w:rPr>
              <w:t>4.59</w:t>
            </w:r>
          </w:p>
        </w:tc>
        <w:tc>
          <w:tcPr>
            <w:tcW w:w="1913" w:type="dxa"/>
          </w:tcPr>
          <w:p w14:paraId="3EDD45F2" w14:textId="77777777" w:rsidR="00A910D7" w:rsidRDefault="00A910D7" w:rsidP="00945B35">
            <w:pPr>
              <w:pStyle w:val="TableParagraph"/>
              <w:spacing w:before="16"/>
              <w:ind w:left="122" w:right="322"/>
              <w:jc w:val="center"/>
              <w:rPr>
                <w:b/>
                <w:sz w:val="14"/>
              </w:rPr>
            </w:pPr>
            <w:r>
              <w:rPr>
                <w:b/>
                <w:spacing w:val="-4"/>
                <w:sz w:val="14"/>
              </w:rPr>
              <w:t>11.1</w:t>
            </w:r>
          </w:p>
        </w:tc>
      </w:tr>
    </w:tbl>
    <w:p w14:paraId="77046A6A" w14:textId="77777777" w:rsidR="00A910D7" w:rsidRDefault="00A910D7" w:rsidP="00A910D7">
      <w:pPr>
        <w:jc w:val="center"/>
        <w:rPr>
          <w:sz w:val="14"/>
        </w:rPr>
        <w:sectPr w:rsidR="00A910D7">
          <w:headerReference w:type="default" r:id="rId148"/>
          <w:footerReference w:type="default" r:id="rId149"/>
          <w:pgSz w:w="16820" w:h="11900" w:orient="landscape"/>
          <w:pgMar w:top="1580" w:right="580" w:bottom="440" w:left="460" w:header="275" w:footer="258" w:gutter="0"/>
          <w:cols w:space="720"/>
        </w:sectPr>
      </w:pPr>
    </w:p>
    <w:p w14:paraId="7F735C8A"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07B21A0A"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32E2E2B7" w14:textId="77777777" w:rsidTr="00945B35">
        <w:trPr>
          <w:trHeight w:val="467"/>
        </w:trPr>
        <w:tc>
          <w:tcPr>
            <w:tcW w:w="5963" w:type="dxa"/>
            <w:gridSpan w:val="3"/>
            <w:tcBorders>
              <w:top w:val="nil"/>
              <w:left w:val="nil"/>
            </w:tcBorders>
          </w:tcPr>
          <w:p w14:paraId="569DA781"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792FF0B4"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3F32185C" w14:textId="77777777" w:rsidR="00A910D7" w:rsidRDefault="00A910D7" w:rsidP="00945B35">
            <w:pPr>
              <w:pStyle w:val="TableParagraph"/>
              <w:spacing w:before="26"/>
              <w:ind w:left="568"/>
              <w:rPr>
                <w:b/>
                <w:sz w:val="15"/>
              </w:rPr>
            </w:pPr>
            <w:r>
              <w:rPr>
                <w:b/>
                <w:color w:val="2F2F2F"/>
                <w:spacing w:val="-2"/>
                <w:w w:val="105"/>
                <w:sz w:val="15"/>
              </w:rPr>
              <w:t>WVDG04E</w:t>
            </w:r>
          </w:p>
        </w:tc>
        <w:tc>
          <w:tcPr>
            <w:tcW w:w="1905" w:type="dxa"/>
          </w:tcPr>
          <w:p w14:paraId="7FDD5BB5" w14:textId="77777777" w:rsidR="00A910D7" w:rsidRDefault="00A910D7" w:rsidP="00945B35">
            <w:pPr>
              <w:pStyle w:val="TableParagraph"/>
              <w:spacing w:before="26"/>
              <w:ind w:left="565"/>
              <w:rPr>
                <w:b/>
                <w:sz w:val="15"/>
              </w:rPr>
            </w:pPr>
            <w:r>
              <w:rPr>
                <w:b/>
                <w:color w:val="2F2F2F"/>
                <w:spacing w:val="-2"/>
                <w:w w:val="105"/>
                <w:sz w:val="15"/>
              </w:rPr>
              <w:t>WVDG04S</w:t>
            </w:r>
          </w:p>
        </w:tc>
        <w:tc>
          <w:tcPr>
            <w:tcW w:w="1920" w:type="dxa"/>
          </w:tcPr>
          <w:p w14:paraId="6A142A3C" w14:textId="77777777" w:rsidR="00A910D7" w:rsidRDefault="00A910D7" w:rsidP="00945B35">
            <w:pPr>
              <w:pStyle w:val="TableParagraph"/>
              <w:spacing w:before="26"/>
              <w:ind w:left="556"/>
              <w:rPr>
                <w:b/>
                <w:sz w:val="15"/>
              </w:rPr>
            </w:pPr>
            <w:r>
              <w:rPr>
                <w:b/>
                <w:color w:val="2F2F2F"/>
                <w:spacing w:val="-2"/>
                <w:w w:val="105"/>
                <w:sz w:val="15"/>
              </w:rPr>
              <w:t>WVDG04W</w:t>
            </w:r>
          </w:p>
        </w:tc>
        <w:tc>
          <w:tcPr>
            <w:tcW w:w="1927" w:type="dxa"/>
          </w:tcPr>
          <w:p w14:paraId="22A526D3" w14:textId="77777777" w:rsidR="00A910D7" w:rsidRDefault="00A910D7" w:rsidP="00945B35">
            <w:pPr>
              <w:pStyle w:val="TableParagraph"/>
              <w:spacing w:before="56"/>
              <w:ind w:left="331" w:right="327"/>
              <w:jc w:val="center"/>
              <w:rPr>
                <w:b/>
                <w:sz w:val="15"/>
              </w:rPr>
            </w:pPr>
            <w:r>
              <w:rPr>
                <w:b/>
                <w:color w:val="2F2F2F"/>
                <w:spacing w:val="-2"/>
                <w:w w:val="105"/>
                <w:sz w:val="15"/>
              </w:rPr>
              <w:t>WVDD01</w:t>
            </w:r>
          </w:p>
          <w:p w14:paraId="34CF3D20" w14:textId="77777777" w:rsidR="00A910D7" w:rsidRDefault="00A910D7" w:rsidP="00945B35">
            <w:pPr>
              <w:pStyle w:val="TableParagraph"/>
              <w:spacing w:before="53" w:line="166" w:lineRule="exact"/>
              <w:ind w:left="333" w:right="326"/>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13" w:type="dxa"/>
          </w:tcPr>
          <w:p w14:paraId="0D68D19D" w14:textId="77777777" w:rsidR="00A910D7" w:rsidRDefault="00A910D7" w:rsidP="00945B35">
            <w:pPr>
              <w:pStyle w:val="TableParagraph"/>
              <w:spacing w:before="39"/>
              <w:ind w:left="322" w:right="322"/>
              <w:jc w:val="center"/>
              <w:rPr>
                <w:b/>
                <w:sz w:val="15"/>
              </w:rPr>
            </w:pPr>
            <w:r>
              <w:rPr>
                <w:b/>
                <w:color w:val="2F2F2F"/>
                <w:spacing w:val="-2"/>
                <w:w w:val="105"/>
                <w:sz w:val="15"/>
              </w:rPr>
              <w:t>WVDD02</w:t>
            </w:r>
          </w:p>
          <w:p w14:paraId="093E3779" w14:textId="77777777" w:rsidR="00A910D7" w:rsidRDefault="00A910D7" w:rsidP="00945B35">
            <w:pPr>
              <w:pStyle w:val="TableParagraph"/>
              <w:spacing w:before="53"/>
              <w:ind w:left="323" w:right="32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r>
      <w:tr w:rsidR="00A910D7" w14:paraId="0E54187E" w14:textId="77777777" w:rsidTr="00945B35">
        <w:trPr>
          <w:trHeight w:val="210"/>
        </w:trPr>
        <w:tc>
          <w:tcPr>
            <w:tcW w:w="5963" w:type="dxa"/>
            <w:gridSpan w:val="3"/>
          </w:tcPr>
          <w:p w14:paraId="45206471"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06BA145A" w14:textId="77777777" w:rsidR="00A910D7" w:rsidRDefault="00A910D7" w:rsidP="00945B35">
            <w:pPr>
              <w:pStyle w:val="TableParagraph"/>
              <w:spacing w:before="12"/>
              <w:ind w:right="507"/>
              <w:jc w:val="right"/>
              <w:rPr>
                <w:sz w:val="14"/>
              </w:rPr>
            </w:pPr>
            <w:r>
              <w:rPr>
                <w:color w:val="2F2F2F"/>
                <w:sz w:val="14"/>
              </w:rPr>
              <w:t>[29-Jun-</w:t>
            </w:r>
            <w:r>
              <w:rPr>
                <w:color w:val="2F2F2F"/>
                <w:spacing w:val="-2"/>
                <w:sz w:val="14"/>
              </w:rPr>
              <w:t>2023]</w:t>
            </w:r>
          </w:p>
        </w:tc>
        <w:tc>
          <w:tcPr>
            <w:tcW w:w="1905" w:type="dxa"/>
          </w:tcPr>
          <w:p w14:paraId="2BAB773F" w14:textId="77777777" w:rsidR="00A910D7" w:rsidRDefault="00A910D7" w:rsidP="00945B35">
            <w:pPr>
              <w:pStyle w:val="TableParagraph"/>
              <w:spacing w:before="12"/>
              <w:ind w:left="506"/>
              <w:rPr>
                <w:sz w:val="14"/>
              </w:rPr>
            </w:pPr>
            <w:r>
              <w:rPr>
                <w:color w:val="2F2F2F"/>
                <w:sz w:val="14"/>
              </w:rPr>
              <w:t>[29-Jun-</w:t>
            </w:r>
            <w:r>
              <w:rPr>
                <w:color w:val="2F2F2F"/>
                <w:spacing w:val="-2"/>
                <w:sz w:val="14"/>
              </w:rPr>
              <w:t>2023]</w:t>
            </w:r>
          </w:p>
        </w:tc>
        <w:tc>
          <w:tcPr>
            <w:tcW w:w="1920" w:type="dxa"/>
          </w:tcPr>
          <w:p w14:paraId="6C0A685A" w14:textId="77777777" w:rsidR="00A910D7" w:rsidRDefault="00A910D7" w:rsidP="00945B35">
            <w:pPr>
              <w:pStyle w:val="TableParagraph"/>
              <w:spacing w:before="12"/>
              <w:ind w:left="508"/>
              <w:rPr>
                <w:sz w:val="14"/>
              </w:rPr>
            </w:pPr>
            <w:r>
              <w:rPr>
                <w:color w:val="2F2F2F"/>
                <w:sz w:val="14"/>
              </w:rPr>
              <w:t>[29-Jun-</w:t>
            </w:r>
            <w:r>
              <w:rPr>
                <w:color w:val="2F2F2F"/>
                <w:spacing w:val="-2"/>
                <w:sz w:val="14"/>
              </w:rPr>
              <w:t>2023]</w:t>
            </w:r>
          </w:p>
        </w:tc>
        <w:tc>
          <w:tcPr>
            <w:tcW w:w="1927" w:type="dxa"/>
          </w:tcPr>
          <w:p w14:paraId="665234F0" w14:textId="77777777" w:rsidR="00A910D7" w:rsidRDefault="00A910D7" w:rsidP="00945B35">
            <w:pPr>
              <w:pStyle w:val="TableParagraph"/>
              <w:spacing w:before="12"/>
              <w:ind w:left="353"/>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13" w:type="dxa"/>
          </w:tcPr>
          <w:p w14:paraId="7AC5B8EB" w14:textId="77777777" w:rsidR="00A910D7" w:rsidRDefault="00A910D7" w:rsidP="00945B35">
            <w:pPr>
              <w:pStyle w:val="TableParagraph"/>
              <w:spacing w:before="12"/>
              <w:ind w:left="341"/>
              <w:rPr>
                <w:sz w:val="14"/>
              </w:rPr>
            </w:pPr>
            <w:r>
              <w:rPr>
                <w:color w:val="2F2F2F"/>
                <w:sz w:val="14"/>
              </w:rPr>
              <w:t>29-Jun-2023</w:t>
            </w:r>
            <w:r>
              <w:rPr>
                <w:rFonts w:ascii="Times New Roman"/>
                <w:color w:val="2F2F2F"/>
                <w:spacing w:val="9"/>
                <w:sz w:val="14"/>
              </w:rPr>
              <w:t xml:space="preserve"> </w:t>
            </w:r>
            <w:r>
              <w:rPr>
                <w:color w:val="2F2F2F"/>
                <w:spacing w:val="-2"/>
                <w:sz w:val="14"/>
              </w:rPr>
              <w:t>00:00</w:t>
            </w:r>
          </w:p>
        </w:tc>
      </w:tr>
      <w:tr w:rsidR="00A910D7" w14:paraId="13F9B784" w14:textId="77777777" w:rsidTr="00945B35">
        <w:trPr>
          <w:trHeight w:val="270"/>
        </w:trPr>
        <w:tc>
          <w:tcPr>
            <w:tcW w:w="4250" w:type="dxa"/>
            <w:vMerge w:val="restart"/>
          </w:tcPr>
          <w:p w14:paraId="4B3C5CD5"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65C24705" w14:textId="77777777" w:rsidR="00A910D7" w:rsidRDefault="00A910D7" w:rsidP="00945B35">
            <w:pPr>
              <w:pStyle w:val="TableParagraph"/>
              <w:rPr>
                <w:b/>
                <w:i/>
                <w:sz w:val="16"/>
              </w:rPr>
            </w:pPr>
          </w:p>
          <w:p w14:paraId="692B7D61"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814912" behindDoc="1" locked="0" layoutInCell="1" allowOverlap="1" wp14:anchorId="30F22EAC" wp14:editId="55F55593">
                      <wp:simplePos x="0" y="0"/>
                      <wp:positionH relativeFrom="column">
                        <wp:posOffset>-6350</wp:posOffset>
                      </wp:positionH>
                      <wp:positionV relativeFrom="paragraph">
                        <wp:posOffset>46163</wp:posOffset>
                      </wp:positionV>
                      <wp:extent cx="9885680" cy="167640"/>
                      <wp:effectExtent l="0" t="0" r="0" b="0"/>
                      <wp:wrapNone/>
                      <wp:docPr id="908" name="Group 9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909" name="Image 124"/>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0C9B2094" id="Group 908" o:spid="_x0000_s1026" style="position:absolute;margin-left:-.5pt;margin-top:3.65pt;width:778.4pt;height:13.2pt;z-index:-25150156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">
                      <v:shape id="Image 124"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">
                        <v:imagedata r:id="rId85"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4475E807"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Ash</w:t>
            </w:r>
            <w:r>
              <w:rPr>
                <w:rFonts w:ascii="Times New Roman"/>
                <w:color w:val="2F2F2F"/>
                <w:position w:val="2"/>
                <w:sz w:val="14"/>
              </w:rPr>
              <w:t xml:space="preserve"> </w:t>
            </w:r>
            <w:r>
              <w:rPr>
                <w:b/>
                <w:color w:val="2F2F2F"/>
                <w:spacing w:val="-2"/>
                <w:position w:val="2"/>
                <w:sz w:val="14"/>
              </w:rPr>
              <w:t>Content</w:t>
            </w:r>
            <w:r>
              <w:rPr>
                <w:rFonts w:ascii="Times New Roman"/>
                <w:color w:val="2F2F2F"/>
                <w:position w:val="2"/>
                <w:sz w:val="14"/>
              </w:rPr>
              <w:tab/>
            </w:r>
            <w:r>
              <w:rPr>
                <w:color w:val="2F2F2F"/>
                <w:sz w:val="14"/>
              </w:rPr>
              <w:t>---</w:t>
            </w:r>
            <w:r>
              <w:rPr>
                <w:color w:val="2F2F2F"/>
                <w:spacing w:val="-10"/>
                <w:sz w:val="14"/>
              </w:rPr>
              <w:t>-</w:t>
            </w:r>
          </w:p>
        </w:tc>
        <w:tc>
          <w:tcPr>
            <w:tcW w:w="720" w:type="dxa"/>
            <w:vMerge w:val="restart"/>
          </w:tcPr>
          <w:p w14:paraId="7A531CB2" w14:textId="77777777" w:rsidR="00A910D7" w:rsidRDefault="00A910D7" w:rsidP="00945B35">
            <w:pPr>
              <w:pStyle w:val="TableParagraph"/>
              <w:spacing w:before="35"/>
              <w:ind w:left="159" w:right="149"/>
              <w:jc w:val="center"/>
              <w:rPr>
                <w:i/>
                <w:sz w:val="14"/>
              </w:rPr>
            </w:pPr>
            <w:r>
              <w:rPr>
                <w:i/>
                <w:color w:val="004BAB"/>
                <w:spacing w:val="-5"/>
                <w:sz w:val="14"/>
              </w:rPr>
              <w:t>LOR</w:t>
            </w:r>
          </w:p>
          <w:p w14:paraId="6180D5CB" w14:textId="77777777" w:rsidR="00A910D7" w:rsidRDefault="00A910D7" w:rsidP="00945B35">
            <w:pPr>
              <w:pStyle w:val="TableParagraph"/>
              <w:rPr>
                <w:b/>
                <w:i/>
                <w:sz w:val="16"/>
              </w:rPr>
            </w:pPr>
          </w:p>
          <w:p w14:paraId="2696B3C6" w14:textId="77777777" w:rsidR="00A910D7" w:rsidRDefault="00A910D7" w:rsidP="00945B35">
            <w:pPr>
              <w:pStyle w:val="TableParagraph"/>
              <w:rPr>
                <w:b/>
                <w:i/>
                <w:sz w:val="16"/>
              </w:rPr>
            </w:pPr>
          </w:p>
          <w:p w14:paraId="7E7B8366" w14:textId="77777777" w:rsidR="00A910D7" w:rsidRDefault="00A910D7" w:rsidP="00945B35">
            <w:pPr>
              <w:pStyle w:val="TableParagraph"/>
              <w:spacing w:before="2"/>
              <w:rPr>
                <w:b/>
                <w:i/>
                <w:sz w:val="16"/>
              </w:rPr>
            </w:pPr>
          </w:p>
          <w:p w14:paraId="636CE367" w14:textId="77777777" w:rsidR="00A910D7" w:rsidRDefault="00A910D7" w:rsidP="00945B35">
            <w:pPr>
              <w:pStyle w:val="TableParagraph"/>
              <w:ind w:left="158" w:right="159"/>
              <w:jc w:val="center"/>
              <w:rPr>
                <w:sz w:val="14"/>
              </w:rPr>
            </w:pPr>
            <w:r>
              <w:rPr>
                <w:color w:val="2F2F2F"/>
                <w:spacing w:val="-5"/>
                <w:sz w:val="14"/>
              </w:rPr>
              <w:t>0.1</w:t>
            </w:r>
          </w:p>
        </w:tc>
        <w:tc>
          <w:tcPr>
            <w:tcW w:w="993" w:type="dxa"/>
            <w:vMerge w:val="restart"/>
          </w:tcPr>
          <w:p w14:paraId="635CD04A" w14:textId="77777777" w:rsidR="00A910D7" w:rsidRDefault="00A910D7" w:rsidP="00945B35">
            <w:pPr>
              <w:pStyle w:val="TableParagraph"/>
              <w:spacing w:before="35"/>
              <w:ind w:left="77" w:right="83"/>
              <w:jc w:val="center"/>
              <w:rPr>
                <w:i/>
                <w:sz w:val="14"/>
              </w:rPr>
            </w:pPr>
            <w:r>
              <w:rPr>
                <w:i/>
                <w:color w:val="004BAB"/>
                <w:spacing w:val="-4"/>
                <w:sz w:val="14"/>
              </w:rPr>
              <w:t>Unit</w:t>
            </w:r>
          </w:p>
          <w:p w14:paraId="7AAF99F8" w14:textId="77777777" w:rsidR="00A910D7" w:rsidRDefault="00A910D7" w:rsidP="00945B35">
            <w:pPr>
              <w:pStyle w:val="TableParagraph"/>
              <w:rPr>
                <w:b/>
                <w:i/>
                <w:sz w:val="16"/>
              </w:rPr>
            </w:pPr>
          </w:p>
          <w:p w14:paraId="3DB2BF4C" w14:textId="77777777" w:rsidR="00A910D7" w:rsidRDefault="00A910D7" w:rsidP="00945B35">
            <w:pPr>
              <w:pStyle w:val="TableParagraph"/>
              <w:rPr>
                <w:b/>
                <w:i/>
                <w:sz w:val="16"/>
              </w:rPr>
            </w:pPr>
          </w:p>
          <w:p w14:paraId="0D61985C" w14:textId="77777777" w:rsidR="00A910D7" w:rsidRDefault="00A910D7" w:rsidP="00945B35">
            <w:pPr>
              <w:pStyle w:val="TableParagraph"/>
              <w:spacing w:before="2"/>
              <w:rPr>
                <w:b/>
                <w:i/>
                <w:sz w:val="16"/>
              </w:rPr>
            </w:pPr>
          </w:p>
          <w:p w14:paraId="741EBB6A"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5A08C1F9" w14:textId="77777777" w:rsidR="00A910D7" w:rsidRDefault="00A910D7" w:rsidP="00945B35">
            <w:pPr>
              <w:pStyle w:val="TableParagraph"/>
              <w:spacing w:before="39"/>
              <w:ind w:right="438"/>
              <w:jc w:val="right"/>
              <w:rPr>
                <w:b/>
                <w:sz w:val="14"/>
              </w:rPr>
            </w:pPr>
            <w:r>
              <w:rPr>
                <w:b/>
                <w:color w:val="2F2F2F"/>
                <w:spacing w:val="-2"/>
                <w:sz w:val="14"/>
              </w:rPr>
              <w:t>EM2311983-</w:t>
            </w:r>
            <w:r>
              <w:rPr>
                <w:b/>
                <w:color w:val="2F2F2F"/>
                <w:spacing w:val="-5"/>
                <w:sz w:val="14"/>
              </w:rPr>
              <w:t>026</w:t>
            </w:r>
          </w:p>
        </w:tc>
        <w:tc>
          <w:tcPr>
            <w:tcW w:w="1905" w:type="dxa"/>
          </w:tcPr>
          <w:p w14:paraId="1D066006" w14:textId="77777777" w:rsidR="00A910D7" w:rsidRDefault="00A910D7" w:rsidP="00945B35">
            <w:pPr>
              <w:pStyle w:val="TableParagraph"/>
              <w:spacing w:before="39"/>
              <w:ind w:left="434"/>
              <w:rPr>
                <w:b/>
                <w:sz w:val="14"/>
              </w:rPr>
            </w:pPr>
            <w:r>
              <w:rPr>
                <w:b/>
                <w:color w:val="2F2F2F"/>
                <w:spacing w:val="-2"/>
                <w:sz w:val="14"/>
              </w:rPr>
              <w:t>EM2311983-</w:t>
            </w:r>
            <w:r>
              <w:rPr>
                <w:b/>
                <w:color w:val="2F2F2F"/>
                <w:spacing w:val="-5"/>
                <w:sz w:val="14"/>
              </w:rPr>
              <w:t>027</w:t>
            </w:r>
          </w:p>
        </w:tc>
        <w:tc>
          <w:tcPr>
            <w:tcW w:w="1920" w:type="dxa"/>
          </w:tcPr>
          <w:p w14:paraId="189E959B" w14:textId="77777777" w:rsidR="00A910D7" w:rsidRDefault="00A910D7" w:rsidP="00945B35">
            <w:pPr>
              <w:pStyle w:val="TableParagraph"/>
              <w:spacing w:before="39"/>
              <w:ind w:left="447"/>
              <w:rPr>
                <w:b/>
                <w:sz w:val="14"/>
              </w:rPr>
            </w:pPr>
            <w:r>
              <w:rPr>
                <w:b/>
                <w:color w:val="2F2F2F"/>
                <w:spacing w:val="-2"/>
                <w:sz w:val="14"/>
              </w:rPr>
              <w:t>EM2311983-</w:t>
            </w:r>
            <w:r>
              <w:rPr>
                <w:b/>
                <w:color w:val="2F2F2F"/>
                <w:spacing w:val="-5"/>
                <w:sz w:val="14"/>
              </w:rPr>
              <w:t>028</w:t>
            </w:r>
          </w:p>
        </w:tc>
        <w:tc>
          <w:tcPr>
            <w:tcW w:w="1927" w:type="dxa"/>
          </w:tcPr>
          <w:p w14:paraId="16DE2378" w14:textId="77777777" w:rsidR="00A910D7" w:rsidRDefault="00A910D7" w:rsidP="00945B35">
            <w:pPr>
              <w:pStyle w:val="TableParagraph"/>
              <w:spacing w:before="39"/>
              <w:ind w:left="444"/>
              <w:rPr>
                <w:b/>
                <w:sz w:val="14"/>
              </w:rPr>
            </w:pPr>
            <w:r>
              <w:rPr>
                <w:b/>
                <w:color w:val="2F2F2F"/>
                <w:spacing w:val="-2"/>
                <w:sz w:val="14"/>
              </w:rPr>
              <w:t>EM2311983-</w:t>
            </w:r>
            <w:r>
              <w:rPr>
                <w:b/>
                <w:color w:val="2F2F2F"/>
                <w:spacing w:val="-5"/>
                <w:sz w:val="14"/>
              </w:rPr>
              <w:t>029</w:t>
            </w:r>
          </w:p>
        </w:tc>
        <w:tc>
          <w:tcPr>
            <w:tcW w:w="1913" w:type="dxa"/>
          </w:tcPr>
          <w:p w14:paraId="630362FF" w14:textId="77777777" w:rsidR="00A910D7" w:rsidRDefault="00A910D7" w:rsidP="00945B35">
            <w:pPr>
              <w:pStyle w:val="TableParagraph"/>
              <w:spacing w:before="39"/>
              <w:ind w:left="435"/>
              <w:rPr>
                <w:b/>
                <w:sz w:val="14"/>
              </w:rPr>
            </w:pPr>
            <w:r>
              <w:rPr>
                <w:b/>
                <w:color w:val="2F2F2F"/>
                <w:spacing w:val="-2"/>
                <w:sz w:val="14"/>
              </w:rPr>
              <w:t>EM2311983-</w:t>
            </w:r>
            <w:r>
              <w:rPr>
                <w:b/>
                <w:color w:val="2F2F2F"/>
                <w:spacing w:val="-5"/>
                <w:sz w:val="14"/>
              </w:rPr>
              <w:t>030</w:t>
            </w:r>
          </w:p>
        </w:tc>
      </w:tr>
      <w:tr w:rsidR="00A910D7" w14:paraId="2B279327" w14:textId="77777777" w:rsidTr="00945B35">
        <w:trPr>
          <w:trHeight w:val="657"/>
        </w:trPr>
        <w:tc>
          <w:tcPr>
            <w:tcW w:w="4250" w:type="dxa"/>
            <w:vMerge/>
            <w:tcBorders>
              <w:top w:val="nil"/>
            </w:tcBorders>
          </w:tcPr>
          <w:p w14:paraId="6E02057D" w14:textId="77777777" w:rsidR="00A910D7" w:rsidRDefault="00A910D7" w:rsidP="00945B35">
            <w:pPr>
              <w:rPr>
                <w:sz w:val="2"/>
                <w:szCs w:val="2"/>
              </w:rPr>
            </w:pPr>
          </w:p>
        </w:tc>
        <w:tc>
          <w:tcPr>
            <w:tcW w:w="720" w:type="dxa"/>
            <w:vMerge/>
            <w:tcBorders>
              <w:top w:val="nil"/>
            </w:tcBorders>
          </w:tcPr>
          <w:p w14:paraId="5E9971A3" w14:textId="77777777" w:rsidR="00A910D7" w:rsidRDefault="00A910D7" w:rsidP="00945B35">
            <w:pPr>
              <w:rPr>
                <w:sz w:val="2"/>
                <w:szCs w:val="2"/>
              </w:rPr>
            </w:pPr>
          </w:p>
        </w:tc>
        <w:tc>
          <w:tcPr>
            <w:tcW w:w="993" w:type="dxa"/>
            <w:vMerge/>
            <w:tcBorders>
              <w:top w:val="nil"/>
            </w:tcBorders>
          </w:tcPr>
          <w:p w14:paraId="3FA96357" w14:textId="77777777" w:rsidR="00A910D7" w:rsidRDefault="00A910D7" w:rsidP="00945B35">
            <w:pPr>
              <w:rPr>
                <w:sz w:val="2"/>
                <w:szCs w:val="2"/>
              </w:rPr>
            </w:pPr>
          </w:p>
        </w:tc>
        <w:tc>
          <w:tcPr>
            <w:tcW w:w="1920" w:type="dxa"/>
          </w:tcPr>
          <w:p w14:paraId="6054D460" w14:textId="77777777" w:rsidR="00A910D7" w:rsidRDefault="00A910D7" w:rsidP="00945B35">
            <w:pPr>
              <w:pStyle w:val="TableParagraph"/>
              <w:spacing w:before="16"/>
              <w:ind w:left="766"/>
              <w:rPr>
                <w:sz w:val="12"/>
              </w:rPr>
            </w:pPr>
            <w:r>
              <w:rPr>
                <w:color w:val="2F2F2F"/>
                <w:spacing w:val="-2"/>
                <w:w w:val="105"/>
                <w:sz w:val="12"/>
              </w:rPr>
              <w:t>Result</w:t>
            </w:r>
          </w:p>
          <w:p w14:paraId="31644390" w14:textId="77777777" w:rsidR="00A910D7" w:rsidRDefault="00A910D7" w:rsidP="00945B35">
            <w:pPr>
              <w:pStyle w:val="TableParagraph"/>
              <w:rPr>
                <w:b/>
                <w:i/>
                <w:sz w:val="14"/>
              </w:rPr>
            </w:pPr>
          </w:p>
          <w:p w14:paraId="6E80B93C" w14:textId="77777777" w:rsidR="00A910D7" w:rsidRDefault="00A910D7" w:rsidP="00945B35">
            <w:pPr>
              <w:pStyle w:val="TableParagraph"/>
              <w:spacing w:before="7"/>
              <w:rPr>
                <w:b/>
                <w:i/>
                <w:sz w:val="12"/>
              </w:rPr>
            </w:pPr>
          </w:p>
          <w:p w14:paraId="5B4F2F67" w14:textId="77777777" w:rsidR="00A910D7" w:rsidRDefault="00A910D7" w:rsidP="00945B35">
            <w:pPr>
              <w:pStyle w:val="TableParagraph"/>
              <w:ind w:left="680"/>
              <w:rPr>
                <w:sz w:val="14"/>
              </w:rPr>
            </w:pPr>
            <w:r>
              <w:rPr>
                <w:spacing w:val="-4"/>
                <w:sz w:val="14"/>
              </w:rPr>
              <w:t>&lt;0.1</w:t>
            </w:r>
          </w:p>
        </w:tc>
        <w:tc>
          <w:tcPr>
            <w:tcW w:w="1905" w:type="dxa"/>
          </w:tcPr>
          <w:p w14:paraId="07DA5EF5" w14:textId="77777777" w:rsidR="00A910D7" w:rsidRDefault="00A910D7" w:rsidP="00945B35">
            <w:pPr>
              <w:pStyle w:val="TableParagraph"/>
              <w:spacing w:before="16"/>
              <w:ind w:left="786"/>
              <w:rPr>
                <w:sz w:val="12"/>
              </w:rPr>
            </w:pPr>
            <w:r>
              <w:rPr>
                <w:color w:val="2F2F2F"/>
                <w:spacing w:val="-2"/>
                <w:w w:val="105"/>
                <w:sz w:val="12"/>
              </w:rPr>
              <w:t>Result</w:t>
            </w:r>
          </w:p>
          <w:p w14:paraId="5F799CFE" w14:textId="77777777" w:rsidR="00A910D7" w:rsidRDefault="00A910D7" w:rsidP="00945B35">
            <w:pPr>
              <w:pStyle w:val="TableParagraph"/>
              <w:rPr>
                <w:b/>
                <w:i/>
                <w:sz w:val="14"/>
              </w:rPr>
            </w:pPr>
          </w:p>
          <w:p w14:paraId="57889AC2" w14:textId="77777777" w:rsidR="00A910D7" w:rsidRDefault="00A910D7" w:rsidP="00945B35">
            <w:pPr>
              <w:pStyle w:val="TableParagraph"/>
              <w:spacing w:before="7"/>
              <w:rPr>
                <w:b/>
                <w:i/>
                <w:sz w:val="12"/>
              </w:rPr>
            </w:pPr>
          </w:p>
          <w:p w14:paraId="2EA5E031" w14:textId="77777777" w:rsidR="00A910D7" w:rsidRDefault="00A910D7" w:rsidP="00945B35">
            <w:pPr>
              <w:pStyle w:val="TableParagraph"/>
              <w:ind w:left="700"/>
              <w:rPr>
                <w:sz w:val="14"/>
              </w:rPr>
            </w:pPr>
            <w:r>
              <w:rPr>
                <w:spacing w:val="-4"/>
                <w:sz w:val="14"/>
              </w:rPr>
              <w:t>&lt;0.1</w:t>
            </w:r>
          </w:p>
        </w:tc>
        <w:tc>
          <w:tcPr>
            <w:tcW w:w="1920" w:type="dxa"/>
          </w:tcPr>
          <w:p w14:paraId="2C9677DE" w14:textId="77777777" w:rsidR="00A910D7" w:rsidRDefault="00A910D7" w:rsidP="00945B35">
            <w:pPr>
              <w:pStyle w:val="TableParagraph"/>
              <w:spacing w:before="16"/>
              <w:ind w:left="769"/>
              <w:rPr>
                <w:sz w:val="12"/>
              </w:rPr>
            </w:pPr>
            <w:r>
              <w:rPr>
                <w:color w:val="2F2F2F"/>
                <w:spacing w:val="-2"/>
                <w:w w:val="105"/>
                <w:sz w:val="12"/>
              </w:rPr>
              <w:t>Result</w:t>
            </w:r>
          </w:p>
          <w:p w14:paraId="23813EBD" w14:textId="77777777" w:rsidR="00A910D7" w:rsidRDefault="00A910D7" w:rsidP="00945B35">
            <w:pPr>
              <w:pStyle w:val="TableParagraph"/>
              <w:rPr>
                <w:b/>
                <w:i/>
                <w:sz w:val="14"/>
              </w:rPr>
            </w:pPr>
          </w:p>
          <w:p w14:paraId="3050B041" w14:textId="77777777" w:rsidR="00A910D7" w:rsidRDefault="00A910D7" w:rsidP="00945B35">
            <w:pPr>
              <w:pStyle w:val="TableParagraph"/>
              <w:spacing w:before="7"/>
              <w:rPr>
                <w:b/>
                <w:i/>
                <w:sz w:val="12"/>
              </w:rPr>
            </w:pPr>
          </w:p>
          <w:p w14:paraId="22866E0E" w14:textId="77777777" w:rsidR="00A910D7" w:rsidRDefault="00A910D7" w:rsidP="00945B35">
            <w:pPr>
              <w:pStyle w:val="TableParagraph"/>
              <w:ind w:left="682"/>
              <w:rPr>
                <w:sz w:val="14"/>
              </w:rPr>
            </w:pPr>
            <w:r>
              <w:rPr>
                <w:spacing w:val="-4"/>
                <w:sz w:val="14"/>
              </w:rPr>
              <w:t>&lt;0.1</w:t>
            </w:r>
          </w:p>
        </w:tc>
        <w:tc>
          <w:tcPr>
            <w:tcW w:w="1927" w:type="dxa"/>
          </w:tcPr>
          <w:p w14:paraId="1A38CAA8" w14:textId="77777777" w:rsidR="00A910D7" w:rsidRDefault="00A910D7" w:rsidP="00945B35">
            <w:pPr>
              <w:pStyle w:val="TableParagraph"/>
              <w:spacing w:before="16"/>
              <w:ind w:left="796"/>
              <w:rPr>
                <w:sz w:val="12"/>
              </w:rPr>
            </w:pPr>
            <w:r>
              <w:rPr>
                <w:color w:val="2F2F2F"/>
                <w:spacing w:val="-2"/>
                <w:w w:val="105"/>
                <w:sz w:val="12"/>
              </w:rPr>
              <w:t>Result</w:t>
            </w:r>
          </w:p>
          <w:p w14:paraId="0FC35205" w14:textId="77777777" w:rsidR="00A910D7" w:rsidRDefault="00A910D7" w:rsidP="00945B35">
            <w:pPr>
              <w:pStyle w:val="TableParagraph"/>
              <w:rPr>
                <w:b/>
                <w:i/>
                <w:sz w:val="14"/>
              </w:rPr>
            </w:pPr>
          </w:p>
          <w:p w14:paraId="532E4C21" w14:textId="77777777" w:rsidR="00A910D7" w:rsidRDefault="00A910D7" w:rsidP="00945B35">
            <w:pPr>
              <w:pStyle w:val="TableParagraph"/>
              <w:rPr>
                <w:b/>
                <w:i/>
                <w:sz w:val="13"/>
              </w:rPr>
            </w:pPr>
          </w:p>
          <w:p w14:paraId="322B5E50" w14:textId="77777777" w:rsidR="00A910D7" w:rsidRDefault="00A910D7" w:rsidP="00945B35">
            <w:pPr>
              <w:pStyle w:val="TableParagraph"/>
              <w:ind w:left="760"/>
              <w:rPr>
                <w:b/>
                <w:sz w:val="14"/>
              </w:rPr>
            </w:pPr>
            <w:r>
              <w:rPr>
                <w:b/>
                <w:spacing w:val="-2"/>
                <w:sz w:val="14"/>
              </w:rPr>
              <w:t>---</w:t>
            </w:r>
            <w:r>
              <w:rPr>
                <w:b/>
                <w:spacing w:val="-10"/>
                <w:sz w:val="14"/>
              </w:rPr>
              <w:t>-</w:t>
            </w:r>
          </w:p>
        </w:tc>
        <w:tc>
          <w:tcPr>
            <w:tcW w:w="1913" w:type="dxa"/>
          </w:tcPr>
          <w:p w14:paraId="44CDF21D" w14:textId="77777777" w:rsidR="00A910D7" w:rsidRDefault="00A910D7" w:rsidP="00945B35">
            <w:pPr>
              <w:pStyle w:val="TableParagraph"/>
              <w:spacing w:before="16"/>
              <w:ind w:left="789"/>
              <w:rPr>
                <w:sz w:val="12"/>
              </w:rPr>
            </w:pPr>
            <w:r>
              <w:rPr>
                <w:color w:val="2F2F2F"/>
                <w:spacing w:val="-2"/>
                <w:w w:val="105"/>
                <w:sz w:val="12"/>
              </w:rPr>
              <w:t>Result</w:t>
            </w:r>
          </w:p>
          <w:p w14:paraId="2BCE0E37" w14:textId="77777777" w:rsidR="00A910D7" w:rsidRDefault="00A910D7" w:rsidP="00945B35">
            <w:pPr>
              <w:pStyle w:val="TableParagraph"/>
              <w:rPr>
                <w:b/>
                <w:i/>
                <w:sz w:val="14"/>
              </w:rPr>
            </w:pPr>
          </w:p>
          <w:p w14:paraId="1B0418FE" w14:textId="77777777" w:rsidR="00A910D7" w:rsidRDefault="00A910D7" w:rsidP="00945B35">
            <w:pPr>
              <w:pStyle w:val="TableParagraph"/>
              <w:rPr>
                <w:b/>
                <w:i/>
                <w:sz w:val="13"/>
              </w:rPr>
            </w:pPr>
          </w:p>
          <w:p w14:paraId="073F86EB" w14:textId="77777777" w:rsidR="00A910D7" w:rsidRDefault="00A910D7" w:rsidP="00945B35">
            <w:pPr>
              <w:pStyle w:val="TableParagraph"/>
              <w:ind w:left="752"/>
              <w:rPr>
                <w:b/>
                <w:sz w:val="14"/>
              </w:rPr>
            </w:pPr>
            <w:r>
              <w:rPr>
                <w:b/>
                <w:spacing w:val="-2"/>
                <w:sz w:val="14"/>
              </w:rPr>
              <w:t>---</w:t>
            </w:r>
            <w:r>
              <w:rPr>
                <w:b/>
                <w:spacing w:val="-10"/>
                <w:sz w:val="14"/>
              </w:rPr>
              <w:t>-</w:t>
            </w:r>
          </w:p>
        </w:tc>
      </w:tr>
      <w:tr w:rsidR="00A910D7" w14:paraId="2E3CA9C5" w14:textId="77777777" w:rsidTr="00945B35">
        <w:trPr>
          <w:trHeight w:val="703"/>
        </w:trPr>
        <w:tc>
          <w:tcPr>
            <w:tcW w:w="4250" w:type="dxa"/>
          </w:tcPr>
          <w:p w14:paraId="28451856" w14:textId="77777777" w:rsidR="00A910D7" w:rsidRDefault="00A910D7" w:rsidP="00945B35">
            <w:pPr>
              <w:pStyle w:val="TableParagraph"/>
              <w:tabs>
                <w:tab w:val="left" w:pos="4005"/>
              </w:tabs>
              <w:spacing w:before="13"/>
              <w:ind w:left="204"/>
              <w:rPr>
                <w:sz w:val="14"/>
              </w:rPr>
            </w:pPr>
            <w:r>
              <w:rPr>
                <w:b/>
                <w:color w:val="2F2F2F"/>
                <w:position w:val="2"/>
                <w:sz w:val="14"/>
              </w:rPr>
              <w:t>Ash</w:t>
            </w:r>
            <w:r>
              <w:rPr>
                <w:rFonts w:ascii="Times New Roman"/>
                <w:color w:val="2F2F2F"/>
                <w:spacing w:val="-1"/>
                <w:position w:val="2"/>
                <w:sz w:val="14"/>
              </w:rPr>
              <w:t xml:space="preserve"> </w:t>
            </w:r>
            <w:r>
              <w:rPr>
                <w:b/>
                <w:color w:val="2F2F2F"/>
                <w:position w:val="2"/>
                <w:sz w:val="14"/>
              </w:rPr>
              <w:t>Content</w:t>
            </w:r>
            <w:r>
              <w:rPr>
                <w:rFonts w:ascii="Times New Roman"/>
                <w:color w:val="2F2F2F"/>
                <w:spacing w:val="-1"/>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7DC3548F"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815936" behindDoc="1" locked="0" layoutInCell="1" allowOverlap="1" wp14:anchorId="3FE0C11E" wp14:editId="2C5D7823">
                      <wp:simplePos x="0" y="0"/>
                      <wp:positionH relativeFrom="column">
                        <wp:posOffset>-6350</wp:posOffset>
                      </wp:positionH>
                      <wp:positionV relativeFrom="paragraph">
                        <wp:posOffset>9968</wp:posOffset>
                      </wp:positionV>
                      <wp:extent cx="9885680" cy="180340"/>
                      <wp:effectExtent l="0" t="0" r="0" b="0"/>
                      <wp:wrapNone/>
                      <wp:docPr id="910" name="Group 9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911" name="Image 126"/>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221A2EE1" id="Group 910" o:spid="_x0000_s1026" style="position:absolute;margin-left:-.5pt;margin-top:.8pt;width:778.4pt;height:14.2pt;z-index:-25150054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NFa5VSwCAADq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12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">
                        <v:imagedata r:id="rId73"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498FF06E" w14:textId="77777777" w:rsidR="00A910D7" w:rsidRDefault="00A910D7" w:rsidP="00945B35">
            <w:pPr>
              <w:pStyle w:val="TableParagraph"/>
              <w:tabs>
                <w:tab w:val="left" w:pos="4005"/>
              </w:tabs>
              <w:spacing w:before="43" w:line="176" w:lineRule="exact"/>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320776D1" w14:textId="77777777" w:rsidR="00A910D7" w:rsidRDefault="00A910D7" w:rsidP="00945B35">
            <w:pPr>
              <w:pStyle w:val="TableParagraph"/>
              <w:spacing w:before="12"/>
              <w:jc w:val="center"/>
              <w:rPr>
                <w:sz w:val="14"/>
              </w:rPr>
            </w:pPr>
            <w:r>
              <w:rPr>
                <w:color w:val="2F2F2F"/>
                <w:w w:val="102"/>
                <w:sz w:val="14"/>
              </w:rPr>
              <w:t>2</w:t>
            </w:r>
          </w:p>
          <w:p w14:paraId="6365F502" w14:textId="77777777" w:rsidR="00A910D7" w:rsidRDefault="00A910D7" w:rsidP="00945B35">
            <w:pPr>
              <w:pStyle w:val="TableParagraph"/>
              <w:rPr>
                <w:b/>
                <w:i/>
                <w:sz w:val="16"/>
              </w:rPr>
            </w:pPr>
          </w:p>
          <w:p w14:paraId="597539B2" w14:textId="77777777" w:rsidR="00A910D7" w:rsidRDefault="00A910D7" w:rsidP="00945B35">
            <w:pPr>
              <w:pStyle w:val="TableParagraph"/>
              <w:rPr>
                <w:b/>
                <w:i/>
                <w:sz w:val="13"/>
              </w:rPr>
            </w:pPr>
          </w:p>
          <w:p w14:paraId="0133580E"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29C5C443" w14:textId="77777777" w:rsidR="00A910D7" w:rsidRDefault="00A910D7" w:rsidP="00945B35">
            <w:pPr>
              <w:pStyle w:val="TableParagraph"/>
              <w:spacing w:before="12"/>
              <w:ind w:left="82" w:right="82"/>
              <w:jc w:val="center"/>
              <w:rPr>
                <w:sz w:val="14"/>
              </w:rPr>
            </w:pPr>
            <w:r>
              <w:rPr>
                <w:color w:val="2F2F2F"/>
                <w:spacing w:val="-5"/>
                <w:sz w:val="14"/>
              </w:rPr>
              <w:t>mg</w:t>
            </w:r>
          </w:p>
          <w:p w14:paraId="23071A81" w14:textId="77777777" w:rsidR="00A910D7" w:rsidRDefault="00A910D7" w:rsidP="00945B35">
            <w:pPr>
              <w:pStyle w:val="TableParagraph"/>
              <w:rPr>
                <w:b/>
                <w:i/>
                <w:sz w:val="16"/>
              </w:rPr>
            </w:pPr>
          </w:p>
          <w:p w14:paraId="629095E0" w14:textId="77777777" w:rsidR="00A910D7" w:rsidRDefault="00A910D7" w:rsidP="00945B35">
            <w:pPr>
              <w:pStyle w:val="TableParagraph"/>
              <w:rPr>
                <w:b/>
                <w:i/>
                <w:sz w:val="13"/>
              </w:rPr>
            </w:pPr>
          </w:p>
          <w:p w14:paraId="5FD28DC0"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2B94D8F7" w14:textId="77777777" w:rsidR="00A910D7" w:rsidRDefault="00A910D7" w:rsidP="00945B35">
            <w:pPr>
              <w:pStyle w:val="TableParagraph"/>
              <w:spacing w:before="12"/>
              <w:ind w:left="62" w:right="317"/>
              <w:jc w:val="center"/>
              <w:rPr>
                <w:sz w:val="14"/>
              </w:rPr>
            </w:pPr>
            <w:r>
              <w:rPr>
                <w:spacing w:val="-5"/>
                <w:sz w:val="14"/>
              </w:rPr>
              <w:t>&lt;2</w:t>
            </w:r>
          </w:p>
          <w:p w14:paraId="085449E2" w14:textId="77777777" w:rsidR="00A910D7" w:rsidRDefault="00A910D7" w:rsidP="00945B35">
            <w:pPr>
              <w:pStyle w:val="TableParagraph"/>
              <w:rPr>
                <w:b/>
                <w:i/>
                <w:sz w:val="16"/>
              </w:rPr>
            </w:pPr>
          </w:p>
          <w:p w14:paraId="24A327E3" w14:textId="77777777" w:rsidR="00A910D7" w:rsidRDefault="00A910D7" w:rsidP="00945B35">
            <w:pPr>
              <w:pStyle w:val="TableParagraph"/>
              <w:spacing w:before="4"/>
              <w:rPr>
                <w:b/>
                <w:i/>
                <w:sz w:val="13"/>
              </w:rPr>
            </w:pPr>
          </w:p>
          <w:p w14:paraId="223DFF91" w14:textId="77777777" w:rsidR="00A910D7" w:rsidRDefault="00A910D7" w:rsidP="00945B35">
            <w:pPr>
              <w:pStyle w:val="TableParagraph"/>
              <w:ind w:left="63" w:right="317"/>
              <w:jc w:val="center"/>
              <w:rPr>
                <w:b/>
                <w:sz w:val="14"/>
              </w:rPr>
            </w:pPr>
            <w:r>
              <w:rPr>
                <w:b/>
                <w:spacing w:val="-5"/>
                <w:sz w:val="14"/>
              </w:rPr>
              <w:t>0.6</w:t>
            </w:r>
          </w:p>
        </w:tc>
        <w:tc>
          <w:tcPr>
            <w:tcW w:w="1905" w:type="dxa"/>
          </w:tcPr>
          <w:p w14:paraId="3F8217D2" w14:textId="77777777" w:rsidR="00A910D7" w:rsidRDefault="00A910D7" w:rsidP="00945B35">
            <w:pPr>
              <w:pStyle w:val="TableParagraph"/>
              <w:spacing w:before="12"/>
              <w:ind w:left="115" w:right="315"/>
              <w:jc w:val="center"/>
              <w:rPr>
                <w:sz w:val="14"/>
              </w:rPr>
            </w:pPr>
            <w:r>
              <w:rPr>
                <w:spacing w:val="-5"/>
                <w:sz w:val="14"/>
              </w:rPr>
              <w:t>&lt;2</w:t>
            </w:r>
          </w:p>
          <w:p w14:paraId="7CD8AB54" w14:textId="77777777" w:rsidR="00A910D7" w:rsidRDefault="00A910D7" w:rsidP="00945B35">
            <w:pPr>
              <w:pStyle w:val="TableParagraph"/>
              <w:rPr>
                <w:b/>
                <w:i/>
                <w:sz w:val="16"/>
              </w:rPr>
            </w:pPr>
          </w:p>
          <w:p w14:paraId="1F319FC4" w14:textId="77777777" w:rsidR="00A910D7" w:rsidRDefault="00A910D7" w:rsidP="00945B35">
            <w:pPr>
              <w:pStyle w:val="TableParagraph"/>
              <w:spacing w:before="4"/>
              <w:rPr>
                <w:b/>
                <w:i/>
                <w:sz w:val="13"/>
              </w:rPr>
            </w:pPr>
          </w:p>
          <w:p w14:paraId="4DCAEB8F" w14:textId="77777777" w:rsidR="00A910D7" w:rsidRDefault="00A910D7" w:rsidP="00945B35">
            <w:pPr>
              <w:pStyle w:val="TableParagraph"/>
              <w:ind w:left="116" w:right="315"/>
              <w:jc w:val="center"/>
              <w:rPr>
                <w:b/>
                <w:sz w:val="14"/>
              </w:rPr>
            </w:pPr>
            <w:r>
              <w:rPr>
                <w:b/>
                <w:spacing w:val="-5"/>
                <w:sz w:val="14"/>
              </w:rPr>
              <w:t>0.5</w:t>
            </w:r>
          </w:p>
        </w:tc>
        <w:tc>
          <w:tcPr>
            <w:tcW w:w="1920" w:type="dxa"/>
          </w:tcPr>
          <w:p w14:paraId="7CBBA01E" w14:textId="77777777" w:rsidR="00A910D7" w:rsidRDefault="00A910D7" w:rsidP="00945B35">
            <w:pPr>
              <w:pStyle w:val="TableParagraph"/>
              <w:spacing w:before="12"/>
              <w:ind w:left="68" w:right="317"/>
              <w:jc w:val="center"/>
              <w:rPr>
                <w:sz w:val="14"/>
              </w:rPr>
            </w:pPr>
            <w:r>
              <w:rPr>
                <w:spacing w:val="-5"/>
                <w:sz w:val="14"/>
              </w:rPr>
              <w:t>&lt;2</w:t>
            </w:r>
          </w:p>
          <w:p w14:paraId="44FA9091" w14:textId="77777777" w:rsidR="00A910D7" w:rsidRDefault="00A910D7" w:rsidP="00945B35">
            <w:pPr>
              <w:pStyle w:val="TableParagraph"/>
              <w:rPr>
                <w:b/>
                <w:i/>
                <w:sz w:val="16"/>
              </w:rPr>
            </w:pPr>
          </w:p>
          <w:p w14:paraId="5B88D348" w14:textId="77777777" w:rsidR="00A910D7" w:rsidRDefault="00A910D7" w:rsidP="00945B35">
            <w:pPr>
              <w:pStyle w:val="TableParagraph"/>
              <w:spacing w:before="4"/>
              <w:rPr>
                <w:b/>
                <w:i/>
                <w:sz w:val="13"/>
              </w:rPr>
            </w:pPr>
          </w:p>
          <w:p w14:paraId="2B1E4B5F" w14:textId="77777777" w:rsidR="00A910D7" w:rsidRDefault="00A910D7" w:rsidP="00945B35">
            <w:pPr>
              <w:pStyle w:val="TableParagraph"/>
              <w:ind w:left="69" w:right="317"/>
              <w:jc w:val="center"/>
              <w:rPr>
                <w:b/>
                <w:sz w:val="14"/>
              </w:rPr>
            </w:pPr>
            <w:r>
              <w:rPr>
                <w:b/>
                <w:spacing w:val="-5"/>
                <w:sz w:val="14"/>
              </w:rPr>
              <w:t>0.5</w:t>
            </w:r>
          </w:p>
        </w:tc>
        <w:tc>
          <w:tcPr>
            <w:tcW w:w="1927" w:type="dxa"/>
          </w:tcPr>
          <w:p w14:paraId="443E49A9"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249CC38B" w14:textId="77777777" w:rsidR="00A910D7" w:rsidRDefault="00A910D7" w:rsidP="00945B35">
            <w:pPr>
              <w:pStyle w:val="TableParagraph"/>
              <w:rPr>
                <w:b/>
                <w:i/>
                <w:sz w:val="16"/>
              </w:rPr>
            </w:pPr>
          </w:p>
          <w:p w14:paraId="2D067B99" w14:textId="77777777" w:rsidR="00A910D7" w:rsidRDefault="00A910D7" w:rsidP="00945B35">
            <w:pPr>
              <w:pStyle w:val="TableParagraph"/>
              <w:rPr>
                <w:b/>
                <w:i/>
                <w:sz w:val="13"/>
              </w:rPr>
            </w:pPr>
          </w:p>
          <w:p w14:paraId="6CC056B9"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c>
          <w:tcPr>
            <w:tcW w:w="1913" w:type="dxa"/>
          </w:tcPr>
          <w:p w14:paraId="29CBF59D"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p w14:paraId="109A4C00" w14:textId="77777777" w:rsidR="00A910D7" w:rsidRDefault="00A910D7" w:rsidP="00945B35">
            <w:pPr>
              <w:pStyle w:val="TableParagraph"/>
              <w:rPr>
                <w:b/>
                <w:i/>
                <w:sz w:val="16"/>
              </w:rPr>
            </w:pPr>
          </w:p>
          <w:p w14:paraId="0A6245D0" w14:textId="77777777" w:rsidR="00A910D7" w:rsidRDefault="00A910D7" w:rsidP="00945B35">
            <w:pPr>
              <w:pStyle w:val="TableParagraph"/>
              <w:rPr>
                <w:b/>
                <w:i/>
                <w:sz w:val="13"/>
              </w:rPr>
            </w:pPr>
          </w:p>
          <w:p w14:paraId="771CFDAC" w14:textId="77777777" w:rsidR="00A910D7" w:rsidRDefault="00A910D7" w:rsidP="00945B35">
            <w:pPr>
              <w:pStyle w:val="TableParagraph"/>
              <w:ind w:left="123" w:right="322"/>
              <w:jc w:val="center"/>
              <w:rPr>
                <w:b/>
                <w:sz w:val="14"/>
              </w:rPr>
            </w:pPr>
            <w:r>
              <w:rPr>
                <w:b/>
                <w:spacing w:val="-2"/>
                <w:sz w:val="14"/>
              </w:rPr>
              <w:t>---</w:t>
            </w:r>
            <w:r>
              <w:rPr>
                <w:b/>
                <w:spacing w:val="-10"/>
                <w:sz w:val="14"/>
              </w:rPr>
              <w:t>-</w:t>
            </w:r>
          </w:p>
        </w:tc>
      </w:tr>
      <w:tr w:rsidR="00A910D7" w14:paraId="3FB0FE5C" w14:textId="77777777" w:rsidTr="00945B35">
        <w:trPr>
          <w:trHeight w:val="704"/>
        </w:trPr>
        <w:tc>
          <w:tcPr>
            <w:tcW w:w="4250" w:type="dxa"/>
          </w:tcPr>
          <w:p w14:paraId="6849AED3" w14:textId="77777777" w:rsidR="00A910D7" w:rsidRDefault="00A910D7" w:rsidP="00945B35">
            <w:pPr>
              <w:pStyle w:val="TableParagraph"/>
              <w:tabs>
                <w:tab w:val="left" w:pos="4005"/>
              </w:tabs>
              <w:spacing w:before="13"/>
              <w:ind w:left="204"/>
              <w:rPr>
                <w:sz w:val="14"/>
              </w:rPr>
            </w:pPr>
            <w:r>
              <w:rPr>
                <w:b/>
                <w:color w:val="2F2F2F"/>
                <w:spacing w:val="-2"/>
                <w:position w:val="2"/>
                <w:sz w:val="14"/>
              </w:rPr>
              <w:t>Combustible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6DC4C0B2"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816960" behindDoc="1" locked="0" layoutInCell="1" allowOverlap="1" wp14:anchorId="18D6A132" wp14:editId="7CF2C3C4">
                      <wp:simplePos x="0" y="0"/>
                      <wp:positionH relativeFrom="column">
                        <wp:posOffset>-6350</wp:posOffset>
                      </wp:positionH>
                      <wp:positionV relativeFrom="paragraph">
                        <wp:posOffset>9968</wp:posOffset>
                      </wp:positionV>
                      <wp:extent cx="9885680" cy="180340"/>
                      <wp:effectExtent l="0" t="0" r="0" b="0"/>
                      <wp:wrapNone/>
                      <wp:docPr id="912" name="Group 9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913" name="Image 128"/>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7CCF6B67" id="Group 912" o:spid="_x0000_s1026" style="position:absolute;margin-left:-.5pt;margin-top:.8pt;width:778.4pt;height:14.2pt;z-index:-25149952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nAijEKwIAAOo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12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">
                        <v:imagedata r:id="rId73"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30216A05"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4"/>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0CED1750" w14:textId="77777777" w:rsidR="00A910D7" w:rsidRDefault="00A910D7" w:rsidP="00945B35">
            <w:pPr>
              <w:pStyle w:val="TableParagraph"/>
              <w:spacing w:before="12"/>
              <w:jc w:val="center"/>
              <w:rPr>
                <w:sz w:val="14"/>
              </w:rPr>
            </w:pPr>
            <w:r>
              <w:rPr>
                <w:color w:val="2F2F2F"/>
                <w:w w:val="102"/>
                <w:sz w:val="14"/>
              </w:rPr>
              <w:t>2</w:t>
            </w:r>
          </w:p>
          <w:p w14:paraId="7EA41533" w14:textId="77777777" w:rsidR="00A910D7" w:rsidRDefault="00A910D7" w:rsidP="00945B35">
            <w:pPr>
              <w:pStyle w:val="TableParagraph"/>
              <w:rPr>
                <w:b/>
                <w:i/>
                <w:sz w:val="16"/>
              </w:rPr>
            </w:pPr>
          </w:p>
          <w:p w14:paraId="77CE4E1E" w14:textId="77777777" w:rsidR="00A910D7" w:rsidRDefault="00A910D7" w:rsidP="00945B35">
            <w:pPr>
              <w:pStyle w:val="TableParagraph"/>
              <w:rPr>
                <w:b/>
                <w:i/>
                <w:sz w:val="13"/>
              </w:rPr>
            </w:pPr>
          </w:p>
          <w:p w14:paraId="4097DA32"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1C9A8F67" w14:textId="77777777" w:rsidR="00A910D7" w:rsidRDefault="00A910D7" w:rsidP="00945B35">
            <w:pPr>
              <w:pStyle w:val="TableParagraph"/>
              <w:spacing w:before="12"/>
              <w:ind w:left="82" w:right="82"/>
              <w:jc w:val="center"/>
              <w:rPr>
                <w:sz w:val="14"/>
              </w:rPr>
            </w:pPr>
            <w:r>
              <w:rPr>
                <w:color w:val="2F2F2F"/>
                <w:spacing w:val="-5"/>
                <w:sz w:val="14"/>
              </w:rPr>
              <w:t>mg</w:t>
            </w:r>
          </w:p>
          <w:p w14:paraId="707C10B9" w14:textId="77777777" w:rsidR="00A910D7" w:rsidRDefault="00A910D7" w:rsidP="00945B35">
            <w:pPr>
              <w:pStyle w:val="TableParagraph"/>
              <w:rPr>
                <w:b/>
                <w:i/>
                <w:sz w:val="16"/>
              </w:rPr>
            </w:pPr>
          </w:p>
          <w:p w14:paraId="629A6CC9" w14:textId="77777777" w:rsidR="00A910D7" w:rsidRDefault="00A910D7" w:rsidP="00945B35">
            <w:pPr>
              <w:pStyle w:val="TableParagraph"/>
              <w:rPr>
                <w:b/>
                <w:i/>
                <w:sz w:val="13"/>
              </w:rPr>
            </w:pPr>
          </w:p>
          <w:p w14:paraId="594C444B"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5DE4D2F3" w14:textId="77777777" w:rsidR="00A910D7" w:rsidRDefault="00A910D7" w:rsidP="00945B35">
            <w:pPr>
              <w:pStyle w:val="TableParagraph"/>
              <w:spacing w:before="16"/>
              <w:ind w:right="254"/>
              <w:jc w:val="center"/>
              <w:rPr>
                <w:b/>
                <w:sz w:val="14"/>
              </w:rPr>
            </w:pPr>
            <w:r>
              <w:rPr>
                <w:b/>
                <w:w w:val="99"/>
                <w:sz w:val="14"/>
              </w:rPr>
              <w:t>9</w:t>
            </w:r>
          </w:p>
          <w:p w14:paraId="2E7DAF16" w14:textId="77777777" w:rsidR="00A910D7" w:rsidRDefault="00A910D7" w:rsidP="00945B35">
            <w:pPr>
              <w:pStyle w:val="TableParagraph"/>
              <w:rPr>
                <w:b/>
                <w:i/>
                <w:sz w:val="16"/>
              </w:rPr>
            </w:pPr>
          </w:p>
          <w:p w14:paraId="26B2ADAB" w14:textId="77777777" w:rsidR="00A910D7" w:rsidRDefault="00A910D7" w:rsidP="00945B35">
            <w:pPr>
              <w:pStyle w:val="TableParagraph"/>
              <w:spacing w:before="7"/>
              <w:rPr>
                <w:b/>
                <w:i/>
                <w:sz w:val="12"/>
              </w:rPr>
            </w:pPr>
          </w:p>
          <w:p w14:paraId="2FBD4852" w14:textId="77777777" w:rsidR="00A910D7" w:rsidRDefault="00A910D7" w:rsidP="00945B35">
            <w:pPr>
              <w:pStyle w:val="TableParagraph"/>
              <w:ind w:left="62" w:right="317"/>
              <w:jc w:val="center"/>
              <w:rPr>
                <w:sz w:val="14"/>
              </w:rPr>
            </w:pPr>
            <w:r>
              <w:rPr>
                <w:spacing w:val="-4"/>
                <w:sz w:val="14"/>
              </w:rPr>
              <w:t>&lt;0.1</w:t>
            </w:r>
          </w:p>
        </w:tc>
        <w:tc>
          <w:tcPr>
            <w:tcW w:w="1905" w:type="dxa"/>
          </w:tcPr>
          <w:p w14:paraId="0B8C4B68" w14:textId="77777777" w:rsidR="00A910D7" w:rsidRDefault="00A910D7" w:rsidP="00945B35">
            <w:pPr>
              <w:pStyle w:val="TableParagraph"/>
              <w:spacing w:before="16"/>
              <w:ind w:right="199"/>
              <w:jc w:val="center"/>
              <w:rPr>
                <w:b/>
                <w:sz w:val="14"/>
              </w:rPr>
            </w:pPr>
            <w:r>
              <w:rPr>
                <w:b/>
                <w:w w:val="99"/>
                <w:sz w:val="14"/>
              </w:rPr>
              <w:t>8</w:t>
            </w:r>
          </w:p>
          <w:p w14:paraId="2035918D" w14:textId="77777777" w:rsidR="00A910D7" w:rsidRDefault="00A910D7" w:rsidP="00945B35">
            <w:pPr>
              <w:pStyle w:val="TableParagraph"/>
              <w:rPr>
                <w:b/>
                <w:i/>
                <w:sz w:val="16"/>
              </w:rPr>
            </w:pPr>
          </w:p>
          <w:p w14:paraId="421D8D9D" w14:textId="77777777" w:rsidR="00A910D7" w:rsidRDefault="00A910D7" w:rsidP="00945B35">
            <w:pPr>
              <w:pStyle w:val="TableParagraph"/>
              <w:rPr>
                <w:b/>
                <w:i/>
                <w:sz w:val="13"/>
              </w:rPr>
            </w:pPr>
          </w:p>
          <w:p w14:paraId="02CE8D24" w14:textId="77777777" w:rsidR="00A910D7" w:rsidRDefault="00A910D7" w:rsidP="00945B35">
            <w:pPr>
              <w:pStyle w:val="TableParagraph"/>
              <w:ind w:left="116" w:right="315"/>
              <w:jc w:val="center"/>
              <w:rPr>
                <w:b/>
                <w:sz w:val="14"/>
              </w:rPr>
            </w:pPr>
            <w:r>
              <w:rPr>
                <w:b/>
                <w:spacing w:val="-5"/>
                <w:sz w:val="14"/>
              </w:rPr>
              <w:t>0.1</w:t>
            </w:r>
          </w:p>
        </w:tc>
        <w:tc>
          <w:tcPr>
            <w:tcW w:w="1920" w:type="dxa"/>
          </w:tcPr>
          <w:p w14:paraId="49094E08" w14:textId="77777777" w:rsidR="00A910D7" w:rsidRDefault="00A910D7" w:rsidP="00945B35">
            <w:pPr>
              <w:pStyle w:val="TableParagraph"/>
              <w:spacing w:before="16"/>
              <w:ind w:right="248"/>
              <w:jc w:val="center"/>
              <w:rPr>
                <w:b/>
                <w:sz w:val="14"/>
              </w:rPr>
            </w:pPr>
            <w:r>
              <w:rPr>
                <w:b/>
                <w:w w:val="99"/>
                <w:sz w:val="14"/>
              </w:rPr>
              <w:t>8</w:t>
            </w:r>
          </w:p>
          <w:p w14:paraId="05036C58" w14:textId="77777777" w:rsidR="00A910D7" w:rsidRDefault="00A910D7" w:rsidP="00945B35">
            <w:pPr>
              <w:pStyle w:val="TableParagraph"/>
              <w:rPr>
                <w:b/>
                <w:i/>
                <w:sz w:val="16"/>
              </w:rPr>
            </w:pPr>
          </w:p>
          <w:p w14:paraId="6F601181" w14:textId="77777777" w:rsidR="00A910D7" w:rsidRDefault="00A910D7" w:rsidP="00945B35">
            <w:pPr>
              <w:pStyle w:val="TableParagraph"/>
              <w:spacing w:before="7"/>
              <w:rPr>
                <w:b/>
                <w:i/>
                <w:sz w:val="12"/>
              </w:rPr>
            </w:pPr>
          </w:p>
          <w:p w14:paraId="538C8224" w14:textId="77777777" w:rsidR="00A910D7" w:rsidRDefault="00A910D7" w:rsidP="00945B35">
            <w:pPr>
              <w:pStyle w:val="TableParagraph"/>
              <w:ind w:left="68" w:right="317"/>
              <w:jc w:val="center"/>
              <w:rPr>
                <w:sz w:val="14"/>
              </w:rPr>
            </w:pPr>
            <w:r>
              <w:rPr>
                <w:spacing w:val="-4"/>
                <w:sz w:val="14"/>
              </w:rPr>
              <w:t>&lt;0.1</w:t>
            </w:r>
          </w:p>
        </w:tc>
        <w:tc>
          <w:tcPr>
            <w:tcW w:w="1927" w:type="dxa"/>
          </w:tcPr>
          <w:p w14:paraId="506977B8"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7922A31C" w14:textId="77777777" w:rsidR="00A910D7" w:rsidRDefault="00A910D7" w:rsidP="00945B35">
            <w:pPr>
              <w:pStyle w:val="TableParagraph"/>
              <w:rPr>
                <w:b/>
                <w:i/>
                <w:sz w:val="16"/>
              </w:rPr>
            </w:pPr>
          </w:p>
          <w:p w14:paraId="40D85E23" w14:textId="77777777" w:rsidR="00A910D7" w:rsidRDefault="00A910D7" w:rsidP="00945B35">
            <w:pPr>
              <w:pStyle w:val="TableParagraph"/>
              <w:rPr>
                <w:b/>
                <w:i/>
                <w:sz w:val="13"/>
              </w:rPr>
            </w:pPr>
          </w:p>
          <w:p w14:paraId="47A02D05"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c>
          <w:tcPr>
            <w:tcW w:w="1913" w:type="dxa"/>
          </w:tcPr>
          <w:p w14:paraId="66EBFD85"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p w14:paraId="0669B5F4" w14:textId="77777777" w:rsidR="00A910D7" w:rsidRDefault="00A910D7" w:rsidP="00945B35">
            <w:pPr>
              <w:pStyle w:val="TableParagraph"/>
              <w:rPr>
                <w:b/>
                <w:i/>
                <w:sz w:val="16"/>
              </w:rPr>
            </w:pPr>
          </w:p>
          <w:p w14:paraId="207614EE" w14:textId="77777777" w:rsidR="00A910D7" w:rsidRDefault="00A910D7" w:rsidP="00945B35">
            <w:pPr>
              <w:pStyle w:val="TableParagraph"/>
              <w:rPr>
                <w:b/>
                <w:i/>
                <w:sz w:val="13"/>
              </w:rPr>
            </w:pPr>
          </w:p>
          <w:p w14:paraId="6D0DA648" w14:textId="77777777" w:rsidR="00A910D7" w:rsidRDefault="00A910D7" w:rsidP="00945B35">
            <w:pPr>
              <w:pStyle w:val="TableParagraph"/>
              <w:ind w:left="123" w:right="322"/>
              <w:jc w:val="center"/>
              <w:rPr>
                <w:b/>
                <w:sz w:val="14"/>
              </w:rPr>
            </w:pPr>
            <w:r>
              <w:rPr>
                <w:b/>
                <w:spacing w:val="-2"/>
                <w:sz w:val="14"/>
              </w:rPr>
              <w:t>---</w:t>
            </w:r>
            <w:r>
              <w:rPr>
                <w:b/>
                <w:spacing w:val="-10"/>
                <w:sz w:val="14"/>
              </w:rPr>
              <w:t>-</w:t>
            </w:r>
          </w:p>
        </w:tc>
      </w:tr>
      <w:tr w:rsidR="00A910D7" w14:paraId="79A59232" w14:textId="77777777" w:rsidTr="00945B35">
        <w:trPr>
          <w:trHeight w:val="703"/>
        </w:trPr>
        <w:tc>
          <w:tcPr>
            <w:tcW w:w="4250" w:type="dxa"/>
          </w:tcPr>
          <w:p w14:paraId="041ADFF9"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5"/>
                <w:position w:val="2"/>
                <w:sz w:val="14"/>
              </w:rPr>
              <w:t xml:space="preserve"> </w:t>
            </w:r>
            <w:r>
              <w:rPr>
                <w:b/>
                <w:color w:val="2F2F2F"/>
                <w:position w:val="2"/>
                <w:sz w:val="14"/>
              </w:rPr>
              <w:t>Soluble</w:t>
            </w:r>
            <w:r>
              <w:rPr>
                <w:rFonts w:ascii="Times New Roman"/>
                <w:color w:val="2F2F2F"/>
                <w:spacing w:val="-5"/>
                <w:position w:val="2"/>
                <w:sz w:val="14"/>
              </w:rPr>
              <w:t xml:space="preserve"> </w:t>
            </w:r>
            <w:r>
              <w:rPr>
                <w:b/>
                <w:color w:val="2F2F2F"/>
                <w:position w:val="2"/>
                <w:sz w:val="14"/>
              </w:rPr>
              <w:t>Matter</w:t>
            </w:r>
            <w:r>
              <w:rPr>
                <w:rFonts w:ascii="Times New Roman"/>
                <w:color w:val="2F2F2F"/>
                <w:spacing w:val="-5"/>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160F110D"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817984" behindDoc="1" locked="0" layoutInCell="1" allowOverlap="1" wp14:anchorId="084D36C9" wp14:editId="153B64CF">
                      <wp:simplePos x="0" y="0"/>
                      <wp:positionH relativeFrom="column">
                        <wp:posOffset>-6350</wp:posOffset>
                      </wp:positionH>
                      <wp:positionV relativeFrom="paragraph">
                        <wp:posOffset>9968</wp:posOffset>
                      </wp:positionV>
                      <wp:extent cx="9885680" cy="180340"/>
                      <wp:effectExtent l="0" t="0" r="0" b="0"/>
                      <wp:wrapNone/>
                      <wp:docPr id="914" name="Group 9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915" name="Image 130"/>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16CAFC1F" id="Group 914" o:spid="_x0000_s1026" style="position:absolute;margin-left:-.5pt;margin-top:.8pt;width:778.4pt;height:14.2pt;z-index:-25149849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">
                      <v:shape id="Image 13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">
                        <v:imagedata r:id="rId73"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5B0DDF09"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spacing w:val="-2"/>
                <w:position w:val="2"/>
                <w:sz w:val="14"/>
              </w:rPr>
              <w:t>Matter</w:t>
            </w:r>
            <w:r>
              <w:rPr>
                <w:rFonts w:ascii="Times New Roman"/>
                <w:color w:val="2F2F2F"/>
                <w:position w:val="2"/>
                <w:sz w:val="14"/>
              </w:rPr>
              <w:tab/>
            </w:r>
            <w:r>
              <w:rPr>
                <w:color w:val="2F2F2F"/>
                <w:sz w:val="14"/>
              </w:rPr>
              <w:t>---</w:t>
            </w:r>
            <w:r>
              <w:rPr>
                <w:color w:val="2F2F2F"/>
                <w:spacing w:val="-10"/>
                <w:sz w:val="14"/>
              </w:rPr>
              <w:t>-</w:t>
            </w:r>
          </w:p>
        </w:tc>
        <w:tc>
          <w:tcPr>
            <w:tcW w:w="720" w:type="dxa"/>
          </w:tcPr>
          <w:p w14:paraId="3E3248C4" w14:textId="77777777" w:rsidR="00A910D7" w:rsidRDefault="00A910D7" w:rsidP="00945B35">
            <w:pPr>
              <w:pStyle w:val="TableParagraph"/>
              <w:spacing w:before="12"/>
              <w:jc w:val="center"/>
              <w:rPr>
                <w:sz w:val="14"/>
              </w:rPr>
            </w:pPr>
            <w:r>
              <w:rPr>
                <w:color w:val="2F2F2F"/>
                <w:w w:val="102"/>
                <w:sz w:val="14"/>
              </w:rPr>
              <w:t>2</w:t>
            </w:r>
          </w:p>
          <w:p w14:paraId="2A1E61A5" w14:textId="77777777" w:rsidR="00A910D7" w:rsidRDefault="00A910D7" w:rsidP="00945B35">
            <w:pPr>
              <w:pStyle w:val="TableParagraph"/>
              <w:rPr>
                <w:b/>
                <w:i/>
                <w:sz w:val="16"/>
              </w:rPr>
            </w:pPr>
          </w:p>
          <w:p w14:paraId="6A94B3A2" w14:textId="77777777" w:rsidR="00A910D7" w:rsidRDefault="00A910D7" w:rsidP="00945B35">
            <w:pPr>
              <w:pStyle w:val="TableParagraph"/>
              <w:rPr>
                <w:b/>
                <w:i/>
                <w:sz w:val="13"/>
              </w:rPr>
            </w:pPr>
          </w:p>
          <w:p w14:paraId="65BC2CA2"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7F093A6F" w14:textId="77777777" w:rsidR="00A910D7" w:rsidRDefault="00A910D7" w:rsidP="00945B35">
            <w:pPr>
              <w:pStyle w:val="TableParagraph"/>
              <w:spacing w:before="12"/>
              <w:ind w:left="82" w:right="82"/>
              <w:jc w:val="center"/>
              <w:rPr>
                <w:sz w:val="14"/>
              </w:rPr>
            </w:pPr>
            <w:r>
              <w:rPr>
                <w:color w:val="2F2F2F"/>
                <w:spacing w:val="-5"/>
                <w:sz w:val="14"/>
              </w:rPr>
              <w:t>mg</w:t>
            </w:r>
          </w:p>
          <w:p w14:paraId="2013B0A2" w14:textId="77777777" w:rsidR="00A910D7" w:rsidRDefault="00A910D7" w:rsidP="00945B35">
            <w:pPr>
              <w:pStyle w:val="TableParagraph"/>
              <w:rPr>
                <w:b/>
                <w:i/>
                <w:sz w:val="16"/>
              </w:rPr>
            </w:pPr>
          </w:p>
          <w:p w14:paraId="2E6BF784" w14:textId="77777777" w:rsidR="00A910D7" w:rsidRDefault="00A910D7" w:rsidP="00945B35">
            <w:pPr>
              <w:pStyle w:val="TableParagraph"/>
              <w:rPr>
                <w:b/>
                <w:i/>
                <w:sz w:val="13"/>
              </w:rPr>
            </w:pPr>
          </w:p>
          <w:p w14:paraId="7F03536C"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3DA45996" w14:textId="77777777" w:rsidR="00A910D7" w:rsidRDefault="00A910D7" w:rsidP="00945B35">
            <w:pPr>
              <w:pStyle w:val="TableParagraph"/>
              <w:spacing w:before="12"/>
              <w:ind w:left="62" w:right="317"/>
              <w:jc w:val="center"/>
              <w:rPr>
                <w:sz w:val="14"/>
              </w:rPr>
            </w:pPr>
            <w:r>
              <w:rPr>
                <w:spacing w:val="-5"/>
                <w:sz w:val="14"/>
              </w:rPr>
              <w:t>&lt;2</w:t>
            </w:r>
          </w:p>
          <w:p w14:paraId="650D9300" w14:textId="77777777" w:rsidR="00A910D7" w:rsidRDefault="00A910D7" w:rsidP="00945B35">
            <w:pPr>
              <w:pStyle w:val="TableParagraph"/>
              <w:rPr>
                <w:b/>
                <w:i/>
                <w:sz w:val="16"/>
              </w:rPr>
            </w:pPr>
          </w:p>
          <w:p w14:paraId="54CD5A17" w14:textId="77777777" w:rsidR="00A910D7" w:rsidRDefault="00A910D7" w:rsidP="00945B35">
            <w:pPr>
              <w:pStyle w:val="TableParagraph"/>
              <w:spacing w:before="4"/>
              <w:rPr>
                <w:b/>
                <w:i/>
                <w:sz w:val="13"/>
              </w:rPr>
            </w:pPr>
          </w:p>
          <w:p w14:paraId="6505FE31" w14:textId="77777777" w:rsidR="00A910D7" w:rsidRDefault="00A910D7" w:rsidP="00945B35">
            <w:pPr>
              <w:pStyle w:val="TableParagraph"/>
              <w:ind w:left="63" w:right="317"/>
              <w:jc w:val="center"/>
              <w:rPr>
                <w:b/>
                <w:sz w:val="14"/>
              </w:rPr>
            </w:pPr>
            <w:r>
              <w:rPr>
                <w:b/>
                <w:spacing w:val="-5"/>
                <w:sz w:val="14"/>
              </w:rPr>
              <w:t>0.6</w:t>
            </w:r>
          </w:p>
        </w:tc>
        <w:tc>
          <w:tcPr>
            <w:tcW w:w="1905" w:type="dxa"/>
          </w:tcPr>
          <w:p w14:paraId="31F595D6" w14:textId="77777777" w:rsidR="00A910D7" w:rsidRDefault="00A910D7" w:rsidP="00945B35">
            <w:pPr>
              <w:pStyle w:val="TableParagraph"/>
              <w:spacing w:before="12"/>
              <w:ind w:left="115" w:right="315"/>
              <w:jc w:val="center"/>
              <w:rPr>
                <w:sz w:val="14"/>
              </w:rPr>
            </w:pPr>
            <w:r>
              <w:rPr>
                <w:spacing w:val="-5"/>
                <w:sz w:val="14"/>
              </w:rPr>
              <w:t>&lt;2</w:t>
            </w:r>
          </w:p>
          <w:p w14:paraId="35820C22" w14:textId="77777777" w:rsidR="00A910D7" w:rsidRDefault="00A910D7" w:rsidP="00945B35">
            <w:pPr>
              <w:pStyle w:val="TableParagraph"/>
              <w:rPr>
                <w:b/>
                <w:i/>
                <w:sz w:val="16"/>
              </w:rPr>
            </w:pPr>
          </w:p>
          <w:p w14:paraId="59184293" w14:textId="77777777" w:rsidR="00A910D7" w:rsidRDefault="00A910D7" w:rsidP="00945B35">
            <w:pPr>
              <w:pStyle w:val="TableParagraph"/>
              <w:spacing w:before="4"/>
              <w:rPr>
                <w:b/>
                <w:i/>
                <w:sz w:val="13"/>
              </w:rPr>
            </w:pPr>
          </w:p>
          <w:p w14:paraId="12BEF385" w14:textId="77777777" w:rsidR="00A910D7" w:rsidRDefault="00A910D7" w:rsidP="00945B35">
            <w:pPr>
              <w:pStyle w:val="TableParagraph"/>
              <w:ind w:left="116" w:right="315"/>
              <w:jc w:val="center"/>
              <w:rPr>
                <w:b/>
                <w:sz w:val="14"/>
              </w:rPr>
            </w:pPr>
            <w:r>
              <w:rPr>
                <w:b/>
                <w:spacing w:val="-5"/>
                <w:sz w:val="14"/>
              </w:rPr>
              <w:t>0.5</w:t>
            </w:r>
          </w:p>
        </w:tc>
        <w:tc>
          <w:tcPr>
            <w:tcW w:w="1920" w:type="dxa"/>
          </w:tcPr>
          <w:p w14:paraId="4291014B" w14:textId="77777777" w:rsidR="00A910D7" w:rsidRDefault="00A910D7" w:rsidP="00945B35">
            <w:pPr>
              <w:pStyle w:val="TableParagraph"/>
              <w:spacing w:before="12"/>
              <w:ind w:left="68" w:right="317"/>
              <w:jc w:val="center"/>
              <w:rPr>
                <w:sz w:val="14"/>
              </w:rPr>
            </w:pPr>
            <w:r>
              <w:rPr>
                <w:spacing w:val="-5"/>
                <w:sz w:val="14"/>
              </w:rPr>
              <w:t>&lt;2</w:t>
            </w:r>
          </w:p>
          <w:p w14:paraId="4FEB7B21" w14:textId="77777777" w:rsidR="00A910D7" w:rsidRDefault="00A910D7" w:rsidP="00945B35">
            <w:pPr>
              <w:pStyle w:val="TableParagraph"/>
              <w:rPr>
                <w:b/>
                <w:i/>
                <w:sz w:val="16"/>
              </w:rPr>
            </w:pPr>
          </w:p>
          <w:p w14:paraId="17DF7583" w14:textId="77777777" w:rsidR="00A910D7" w:rsidRDefault="00A910D7" w:rsidP="00945B35">
            <w:pPr>
              <w:pStyle w:val="TableParagraph"/>
              <w:spacing w:before="4"/>
              <w:rPr>
                <w:b/>
                <w:i/>
                <w:sz w:val="13"/>
              </w:rPr>
            </w:pPr>
          </w:p>
          <w:p w14:paraId="72ABD1DE" w14:textId="77777777" w:rsidR="00A910D7" w:rsidRDefault="00A910D7" w:rsidP="00945B35">
            <w:pPr>
              <w:pStyle w:val="TableParagraph"/>
              <w:ind w:left="69" w:right="317"/>
              <w:jc w:val="center"/>
              <w:rPr>
                <w:b/>
                <w:sz w:val="14"/>
              </w:rPr>
            </w:pPr>
            <w:r>
              <w:rPr>
                <w:b/>
                <w:spacing w:val="-5"/>
                <w:sz w:val="14"/>
              </w:rPr>
              <w:t>0.5</w:t>
            </w:r>
          </w:p>
        </w:tc>
        <w:tc>
          <w:tcPr>
            <w:tcW w:w="1927" w:type="dxa"/>
          </w:tcPr>
          <w:p w14:paraId="449F2317"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2812037F" w14:textId="77777777" w:rsidR="00A910D7" w:rsidRDefault="00A910D7" w:rsidP="00945B35">
            <w:pPr>
              <w:pStyle w:val="TableParagraph"/>
              <w:rPr>
                <w:b/>
                <w:i/>
                <w:sz w:val="16"/>
              </w:rPr>
            </w:pPr>
          </w:p>
          <w:p w14:paraId="561CE651" w14:textId="77777777" w:rsidR="00A910D7" w:rsidRDefault="00A910D7" w:rsidP="00945B35">
            <w:pPr>
              <w:pStyle w:val="TableParagraph"/>
              <w:rPr>
                <w:b/>
                <w:i/>
                <w:sz w:val="13"/>
              </w:rPr>
            </w:pPr>
          </w:p>
          <w:p w14:paraId="2DBCA0B2"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c>
          <w:tcPr>
            <w:tcW w:w="1913" w:type="dxa"/>
          </w:tcPr>
          <w:p w14:paraId="386D9C63"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p w14:paraId="601565FE" w14:textId="77777777" w:rsidR="00A910D7" w:rsidRDefault="00A910D7" w:rsidP="00945B35">
            <w:pPr>
              <w:pStyle w:val="TableParagraph"/>
              <w:rPr>
                <w:b/>
                <w:i/>
                <w:sz w:val="16"/>
              </w:rPr>
            </w:pPr>
          </w:p>
          <w:p w14:paraId="2FF6ADEC" w14:textId="77777777" w:rsidR="00A910D7" w:rsidRDefault="00A910D7" w:rsidP="00945B35">
            <w:pPr>
              <w:pStyle w:val="TableParagraph"/>
              <w:rPr>
                <w:b/>
                <w:i/>
                <w:sz w:val="13"/>
              </w:rPr>
            </w:pPr>
          </w:p>
          <w:p w14:paraId="257AF8C0" w14:textId="77777777" w:rsidR="00A910D7" w:rsidRDefault="00A910D7" w:rsidP="00945B35">
            <w:pPr>
              <w:pStyle w:val="TableParagraph"/>
              <w:ind w:left="123" w:right="322"/>
              <w:jc w:val="center"/>
              <w:rPr>
                <w:b/>
                <w:sz w:val="14"/>
              </w:rPr>
            </w:pPr>
            <w:r>
              <w:rPr>
                <w:b/>
                <w:spacing w:val="-2"/>
                <w:sz w:val="14"/>
              </w:rPr>
              <w:t>---</w:t>
            </w:r>
            <w:r>
              <w:rPr>
                <w:b/>
                <w:spacing w:val="-10"/>
                <w:sz w:val="14"/>
              </w:rPr>
              <w:t>-</w:t>
            </w:r>
          </w:p>
        </w:tc>
      </w:tr>
      <w:tr w:rsidR="00A910D7" w14:paraId="4808491C" w14:textId="77777777" w:rsidTr="00945B35">
        <w:trPr>
          <w:trHeight w:val="703"/>
        </w:trPr>
        <w:tc>
          <w:tcPr>
            <w:tcW w:w="4250" w:type="dxa"/>
          </w:tcPr>
          <w:p w14:paraId="5FE68E0F"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6"/>
                <w:position w:val="2"/>
                <w:sz w:val="14"/>
              </w:rPr>
              <w:t xml:space="preserve"> </w:t>
            </w:r>
            <w:r>
              <w:rPr>
                <w:b/>
                <w:color w:val="2F2F2F"/>
                <w:position w:val="2"/>
                <w:sz w:val="14"/>
              </w:rPr>
              <w:t>Insoluble</w:t>
            </w:r>
            <w:r>
              <w:rPr>
                <w:rFonts w:ascii="Times New Roman"/>
                <w:color w:val="2F2F2F"/>
                <w:spacing w:val="-6"/>
                <w:position w:val="2"/>
                <w:sz w:val="14"/>
              </w:rPr>
              <w:t xml:space="preserve"> </w:t>
            </w:r>
            <w:r>
              <w:rPr>
                <w:b/>
                <w:color w:val="2F2F2F"/>
                <w:position w:val="2"/>
                <w:sz w:val="14"/>
              </w:rPr>
              <w:t>Matter</w:t>
            </w:r>
            <w:r>
              <w:rPr>
                <w:rFonts w:ascii="Times New Roman"/>
                <w:color w:val="2F2F2F"/>
                <w:spacing w:val="-6"/>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2AE4C611"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819008" behindDoc="1" locked="0" layoutInCell="1" allowOverlap="1" wp14:anchorId="22971DFC" wp14:editId="1A661CA6">
                      <wp:simplePos x="0" y="0"/>
                      <wp:positionH relativeFrom="column">
                        <wp:posOffset>-6350</wp:posOffset>
                      </wp:positionH>
                      <wp:positionV relativeFrom="paragraph">
                        <wp:posOffset>9968</wp:posOffset>
                      </wp:positionV>
                      <wp:extent cx="9885680" cy="180340"/>
                      <wp:effectExtent l="0" t="0" r="0" b="0"/>
                      <wp:wrapNone/>
                      <wp:docPr id="916" name="Group 9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917" name="Image 132"/>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7B7AA351" id="Group 916" o:spid="_x0000_s1026" style="position:absolute;margin-left:-.5pt;margin-top:.8pt;width:778.4pt;height:14.2pt;z-index:-25149747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53FK6CwCAADq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13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">
                        <v:imagedata r:id="rId73"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258F543E" w14:textId="77777777" w:rsidR="00A910D7" w:rsidRDefault="00A910D7" w:rsidP="00945B35">
            <w:pPr>
              <w:pStyle w:val="TableParagraph"/>
              <w:tabs>
                <w:tab w:val="left" w:pos="4005"/>
              </w:tabs>
              <w:spacing w:before="43" w:line="176" w:lineRule="exact"/>
              <w:ind w:left="204"/>
              <w:rPr>
                <w:sz w:val="14"/>
              </w:rPr>
            </w:pPr>
            <w:r>
              <w:rPr>
                <w:b/>
                <w:color w:val="2F2F2F"/>
                <w:position w:val="2"/>
                <w:sz w:val="14"/>
              </w:rPr>
              <w:t>Total</w:t>
            </w:r>
            <w:r>
              <w:rPr>
                <w:rFonts w:ascii="Times New Roman"/>
                <w:color w:val="2F2F2F"/>
                <w:spacing w:val="-1"/>
                <w:position w:val="2"/>
                <w:sz w:val="14"/>
              </w:rPr>
              <w:t xml:space="preserve"> </w:t>
            </w:r>
            <w:r>
              <w:rPr>
                <w:b/>
                <w:color w:val="2F2F2F"/>
                <w:spacing w:val="-2"/>
                <w:position w:val="2"/>
                <w:sz w:val="14"/>
              </w:rPr>
              <w:t>Solids</w:t>
            </w:r>
            <w:r>
              <w:rPr>
                <w:rFonts w:ascii="Times New Roman"/>
                <w:color w:val="2F2F2F"/>
                <w:position w:val="2"/>
                <w:sz w:val="14"/>
              </w:rPr>
              <w:tab/>
            </w:r>
            <w:r>
              <w:rPr>
                <w:color w:val="2F2F2F"/>
                <w:sz w:val="14"/>
              </w:rPr>
              <w:t>---</w:t>
            </w:r>
            <w:r>
              <w:rPr>
                <w:color w:val="2F2F2F"/>
                <w:spacing w:val="-10"/>
                <w:sz w:val="14"/>
              </w:rPr>
              <w:t>-</w:t>
            </w:r>
          </w:p>
        </w:tc>
        <w:tc>
          <w:tcPr>
            <w:tcW w:w="720" w:type="dxa"/>
          </w:tcPr>
          <w:p w14:paraId="069F8EBE" w14:textId="77777777" w:rsidR="00A910D7" w:rsidRDefault="00A910D7" w:rsidP="00945B35">
            <w:pPr>
              <w:pStyle w:val="TableParagraph"/>
              <w:spacing w:before="12"/>
              <w:jc w:val="center"/>
              <w:rPr>
                <w:sz w:val="14"/>
              </w:rPr>
            </w:pPr>
            <w:r>
              <w:rPr>
                <w:color w:val="2F2F2F"/>
                <w:w w:val="102"/>
                <w:sz w:val="14"/>
              </w:rPr>
              <w:t>2</w:t>
            </w:r>
          </w:p>
          <w:p w14:paraId="3233B5B0" w14:textId="77777777" w:rsidR="00A910D7" w:rsidRDefault="00A910D7" w:rsidP="00945B35">
            <w:pPr>
              <w:pStyle w:val="TableParagraph"/>
              <w:rPr>
                <w:b/>
                <w:i/>
                <w:sz w:val="16"/>
              </w:rPr>
            </w:pPr>
          </w:p>
          <w:p w14:paraId="04CDF04A" w14:textId="77777777" w:rsidR="00A910D7" w:rsidRDefault="00A910D7" w:rsidP="00945B35">
            <w:pPr>
              <w:pStyle w:val="TableParagraph"/>
              <w:rPr>
                <w:b/>
                <w:i/>
                <w:sz w:val="13"/>
              </w:rPr>
            </w:pPr>
          </w:p>
          <w:p w14:paraId="6B880811" w14:textId="77777777" w:rsidR="00A910D7" w:rsidRDefault="00A910D7" w:rsidP="00945B35">
            <w:pPr>
              <w:pStyle w:val="TableParagraph"/>
              <w:ind w:left="158" w:right="159"/>
              <w:jc w:val="center"/>
              <w:rPr>
                <w:sz w:val="14"/>
              </w:rPr>
            </w:pPr>
            <w:r>
              <w:rPr>
                <w:color w:val="2F2F2F"/>
                <w:spacing w:val="-5"/>
                <w:sz w:val="14"/>
              </w:rPr>
              <w:t>0.1</w:t>
            </w:r>
          </w:p>
        </w:tc>
        <w:tc>
          <w:tcPr>
            <w:tcW w:w="993" w:type="dxa"/>
          </w:tcPr>
          <w:p w14:paraId="5CAA756D" w14:textId="77777777" w:rsidR="00A910D7" w:rsidRDefault="00A910D7" w:rsidP="00945B35">
            <w:pPr>
              <w:pStyle w:val="TableParagraph"/>
              <w:spacing w:before="12"/>
              <w:ind w:left="82" w:right="82"/>
              <w:jc w:val="center"/>
              <w:rPr>
                <w:sz w:val="14"/>
              </w:rPr>
            </w:pPr>
            <w:r>
              <w:rPr>
                <w:color w:val="2F2F2F"/>
                <w:spacing w:val="-5"/>
                <w:sz w:val="14"/>
              </w:rPr>
              <w:t>mg</w:t>
            </w:r>
          </w:p>
          <w:p w14:paraId="1267BD2D" w14:textId="77777777" w:rsidR="00A910D7" w:rsidRDefault="00A910D7" w:rsidP="00945B35">
            <w:pPr>
              <w:pStyle w:val="TableParagraph"/>
              <w:rPr>
                <w:b/>
                <w:i/>
                <w:sz w:val="16"/>
              </w:rPr>
            </w:pPr>
          </w:p>
          <w:p w14:paraId="30D13460" w14:textId="77777777" w:rsidR="00A910D7" w:rsidRDefault="00A910D7" w:rsidP="00945B35">
            <w:pPr>
              <w:pStyle w:val="TableParagraph"/>
              <w:rPr>
                <w:b/>
                <w:i/>
                <w:sz w:val="13"/>
              </w:rPr>
            </w:pPr>
          </w:p>
          <w:p w14:paraId="64D31639" w14:textId="77777777" w:rsidR="00A910D7" w:rsidRDefault="00A910D7" w:rsidP="00945B35">
            <w:pPr>
              <w:pStyle w:val="TableParagraph"/>
              <w:ind w:left="81" w:right="83"/>
              <w:jc w:val="center"/>
              <w:rPr>
                <w:sz w:val="14"/>
              </w:rPr>
            </w:pPr>
            <w:r>
              <w:rPr>
                <w:color w:val="2F2F2F"/>
                <w:spacing w:val="-2"/>
                <w:sz w:val="14"/>
              </w:rPr>
              <w:t>g/m².month</w:t>
            </w:r>
          </w:p>
        </w:tc>
        <w:tc>
          <w:tcPr>
            <w:tcW w:w="1920" w:type="dxa"/>
          </w:tcPr>
          <w:p w14:paraId="11087043" w14:textId="77777777" w:rsidR="00A910D7" w:rsidRDefault="00A910D7" w:rsidP="00945B35">
            <w:pPr>
              <w:pStyle w:val="TableParagraph"/>
              <w:spacing w:before="16"/>
              <w:ind w:right="254"/>
              <w:jc w:val="center"/>
              <w:rPr>
                <w:b/>
                <w:sz w:val="14"/>
              </w:rPr>
            </w:pPr>
            <w:r>
              <w:rPr>
                <w:b/>
                <w:w w:val="99"/>
                <w:sz w:val="14"/>
              </w:rPr>
              <w:t>9</w:t>
            </w:r>
          </w:p>
          <w:p w14:paraId="0BC76EDE" w14:textId="77777777" w:rsidR="00A910D7" w:rsidRDefault="00A910D7" w:rsidP="00945B35">
            <w:pPr>
              <w:pStyle w:val="TableParagraph"/>
              <w:rPr>
                <w:b/>
                <w:i/>
                <w:sz w:val="16"/>
              </w:rPr>
            </w:pPr>
          </w:p>
          <w:p w14:paraId="7CF4FAC9" w14:textId="77777777" w:rsidR="00A910D7" w:rsidRDefault="00A910D7" w:rsidP="00945B35">
            <w:pPr>
              <w:pStyle w:val="TableParagraph"/>
              <w:rPr>
                <w:b/>
                <w:i/>
                <w:sz w:val="13"/>
              </w:rPr>
            </w:pPr>
          </w:p>
          <w:p w14:paraId="5D45DD70" w14:textId="77777777" w:rsidR="00A910D7" w:rsidRDefault="00A910D7" w:rsidP="00945B35">
            <w:pPr>
              <w:pStyle w:val="TableParagraph"/>
              <w:ind w:left="63" w:right="317"/>
              <w:jc w:val="center"/>
              <w:rPr>
                <w:b/>
                <w:sz w:val="14"/>
              </w:rPr>
            </w:pPr>
            <w:r>
              <w:rPr>
                <w:b/>
                <w:spacing w:val="-5"/>
                <w:sz w:val="14"/>
              </w:rPr>
              <w:t>0.6</w:t>
            </w:r>
          </w:p>
        </w:tc>
        <w:tc>
          <w:tcPr>
            <w:tcW w:w="1905" w:type="dxa"/>
          </w:tcPr>
          <w:p w14:paraId="5C4D0B98" w14:textId="77777777" w:rsidR="00A910D7" w:rsidRDefault="00A910D7" w:rsidP="00945B35">
            <w:pPr>
              <w:pStyle w:val="TableParagraph"/>
              <w:spacing w:before="16"/>
              <w:ind w:right="199"/>
              <w:jc w:val="center"/>
              <w:rPr>
                <w:b/>
                <w:sz w:val="14"/>
              </w:rPr>
            </w:pPr>
            <w:r>
              <w:rPr>
                <w:b/>
                <w:w w:val="99"/>
                <w:sz w:val="14"/>
              </w:rPr>
              <w:t>8</w:t>
            </w:r>
          </w:p>
          <w:p w14:paraId="12C2B45E" w14:textId="77777777" w:rsidR="00A910D7" w:rsidRDefault="00A910D7" w:rsidP="00945B35">
            <w:pPr>
              <w:pStyle w:val="TableParagraph"/>
              <w:rPr>
                <w:b/>
                <w:i/>
                <w:sz w:val="16"/>
              </w:rPr>
            </w:pPr>
          </w:p>
          <w:p w14:paraId="528E2E13" w14:textId="77777777" w:rsidR="00A910D7" w:rsidRDefault="00A910D7" w:rsidP="00945B35">
            <w:pPr>
              <w:pStyle w:val="TableParagraph"/>
              <w:rPr>
                <w:b/>
                <w:i/>
                <w:sz w:val="13"/>
              </w:rPr>
            </w:pPr>
          </w:p>
          <w:p w14:paraId="338A6406" w14:textId="77777777" w:rsidR="00A910D7" w:rsidRDefault="00A910D7" w:rsidP="00945B35">
            <w:pPr>
              <w:pStyle w:val="TableParagraph"/>
              <w:ind w:left="116" w:right="315"/>
              <w:jc w:val="center"/>
              <w:rPr>
                <w:b/>
                <w:sz w:val="14"/>
              </w:rPr>
            </w:pPr>
            <w:r>
              <w:rPr>
                <w:b/>
                <w:spacing w:val="-5"/>
                <w:sz w:val="14"/>
              </w:rPr>
              <w:t>0.6</w:t>
            </w:r>
          </w:p>
        </w:tc>
        <w:tc>
          <w:tcPr>
            <w:tcW w:w="1920" w:type="dxa"/>
          </w:tcPr>
          <w:p w14:paraId="5F2BFAD7" w14:textId="77777777" w:rsidR="00A910D7" w:rsidRDefault="00A910D7" w:rsidP="00945B35">
            <w:pPr>
              <w:pStyle w:val="TableParagraph"/>
              <w:spacing w:before="16"/>
              <w:ind w:right="248"/>
              <w:jc w:val="center"/>
              <w:rPr>
                <w:b/>
                <w:sz w:val="14"/>
              </w:rPr>
            </w:pPr>
            <w:r>
              <w:rPr>
                <w:b/>
                <w:w w:val="99"/>
                <w:sz w:val="14"/>
              </w:rPr>
              <w:t>8</w:t>
            </w:r>
          </w:p>
          <w:p w14:paraId="354300F1" w14:textId="77777777" w:rsidR="00A910D7" w:rsidRDefault="00A910D7" w:rsidP="00945B35">
            <w:pPr>
              <w:pStyle w:val="TableParagraph"/>
              <w:rPr>
                <w:b/>
                <w:i/>
                <w:sz w:val="16"/>
              </w:rPr>
            </w:pPr>
          </w:p>
          <w:p w14:paraId="6687FA89" w14:textId="77777777" w:rsidR="00A910D7" w:rsidRDefault="00A910D7" w:rsidP="00945B35">
            <w:pPr>
              <w:pStyle w:val="TableParagraph"/>
              <w:rPr>
                <w:b/>
                <w:i/>
                <w:sz w:val="13"/>
              </w:rPr>
            </w:pPr>
          </w:p>
          <w:p w14:paraId="09A34392" w14:textId="77777777" w:rsidR="00A910D7" w:rsidRDefault="00A910D7" w:rsidP="00945B35">
            <w:pPr>
              <w:pStyle w:val="TableParagraph"/>
              <w:ind w:left="69" w:right="317"/>
              <w:jc w:val="center"/>
              <w:rPr>
                <w:b/>
                <w:sz w:val="14"/>
              </w:rPr>
            </w:pPr>
            <w:r>
              <w:rPr>
                <w:b/>
                <w:spacing w:val="-5"/>
                <w:sz w:val="14"/>
              </w:rPr>
              <w:t>0.5</w:t>
            </w:r>
          </w:p>
        </w:tc>
        <w:tc>
          <w:tcPr>
            <w:tcW w:w="1927" w:type="dxa"/>
          </w:tcPr>
          <w:p w14:paraId="5763FDCC"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320C5912" w14:textId="77777777" w:rsidR="00A910D7" w:rsidRDefault="00A910D7" w:rsidP="00945B35">
            <w:pPr>
              <w:pStyle w:val="TableParagraph"/>
              <w:rPr>
                <w:b/>
                <w:i/>
                <w:sz w:val="16"/>
              </w:rPr>
            </w:pPr>
          </w:p>
          <w:p w14:paraId="1EC1D8D7" w14:textId="77777777" w:rsidR="00A910D7" w:rsidRDefault="00A910D7" w:rsidP="00945B35">
            <w:pPr>
              <w:pStyle w:val="TableParagraph"/>
              <w:rPr>
                <w:b/>
                <w:i/>
                <w:sz w:val="13"/>
              </w:rPr>
            </w:pPr>
          </w:p>
          <w:p w14:paraId="0DA866A8"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c>
          <w:tcPr>
            <w:tcW w:w="1913" w:type="dxa"/>
          </w:tcPr>
          <w:p w14:paraId="1076F780"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p w14:paraId="3F01B361" w14:textId="77777777" w:rsidR="00A910D7" w:rsidRDefault="00A910D7" w:rsidP="00945B35">
            <w:pPr>
              <w:pStyle w:val="TableParagraph"/>
              <w:rPr>
                <w:b/>
                <w:i/>
                <w:sz w:val="16"/>
              </w:rPr>
            </w:pPr>
          </w:p>
          <w:p w14:paraId="3F4B6DD3" w14:textId="77777777" w:rsidR="00A910D7" w:rsidRDefault="00A910D7" w:rsidP="00945B35">
            <w:pPr>
              <w:pStyle w:val="TableParagraph"/>
              <w:rPr>
                <w:b/>
                <w:i/>
                <w:sz w:val="13"/>
              </w:rPr>
            </w:pPr>
          </w:p>
          <w:p w14:paraId="4BC10C79" w14:textId="77777777" w:rsidR="00A910D7" w:rsidRDefault="00A910D7" w:rsidP="00945B35">
            <w:pPr>
              <w:pStyle w:val="TableParagraph"/>
              <w:ind w:left="123" w:right="322"/>
              <w:jc w:val="center"/>
              <w:rPr>
                <w:b/>
                <w:sz w:val="14"/>
              </w:rPr>
            </w:pPr>
            <w:r>
              <w:rPr>
                <w:b/>
                <w:spacing w:val="-2"/>
                <w:sz w:val="14"/>
              </w:rPr>
              <w:t>---</w:t>
            </w:r>
            <w:r>
              <w:rPr>
                <w:b/>
                <w:spacing w:val="-10"/>
                <w:sz w:val="14"/>
              </w:rPr>
              <w:t>-</w:t>
            </w:r>
          </w:p>
        </w:tc>
      </w:tr>
      <w:tr w:rsidR="00A910D7" w14:paraId="77354ABB" w14:textId="77777777" w:rsidTr="00945B35">
        <w:trPr>
          <w:trHeight w:val="703"/>
        </w:trPr>
        <w:tc>
          <w:tcPr>
            <w:tcW w:w="4250" w:type="dxa"/>
          </w:tcPr>
          <w:p w14:paraId="00E99822" w14:textId="77777777" w:rsidR="00A910D7" w:rsidRDefault="00A910D7" w:rsidP="00945B35">
            <w:pPr>
              <w:pStyle w:val="TableParagraph"/>
              <w:tabs>
                <w:tab w:val="left" w:pos="4005"/>
              </w:tabs>
              <w:spacing w:before="13"/>
              <w:ind w:left="204"/>
              <w:rPr>
                <w:sz w:val="14"/>
              </w:rPr>
            </w:pPr>
            <w:r>
              <w:rPr>
                <w:b/>
                <w:color w:val="2F2F2F"/>
                <w:position w:val="2"/>
                <w:sz w:val="14"/>
              </w:rPr>
              <w:t>Total</w:t>
            </w:r>
            <w:r>
              <w:rPr>
                <w:rFonts w:ascii="Times New Roman"/>
                <w:color w:val="2F2F2F"/>
                <w:spacing w:val="-4"/>
                <w:position w:val="2"/>
                <w:sz w:val="14"/>
              </w:rPr>
              <w:t xml:space="preserve"> </w:t>
            </w:r>
            <w:r>
              <w:rPr>
                <w:b/>
                <w:color w:val="2F2F2F"/>
                <w:position w:val="2"/>
                <w:sz w:val="14"/>
              </w:rPr>
              <w:t>Solids</w:t>
            </w:r>
            <w:r>
              <w:rPr>
                <w:rFonts w:ascii="Times New Roman"/>
                <w:color w:val="2F2F2F"/>
                <w:spacing w:val="-3"/>
                <w:position w:val="2"/>
                <w:sz w:val="14"/>
              </w:rPr>
              <w:t xml:space="preserve"> </w:t>
            </w:r>
            <w:r>
              <w:rPr>
                <w:b/>
                <w:color w:val="2F2F2F"/>
                <w:spacing w:val="-4"/>
                <w:position w:val="2"/>
                <w:sz w:val="14"/>
              </w:rPr>
              <w:t>(mg)</w:t>
            </w:r>
            <w:r>
              <w:rPr>
                <w:rFonts w:ascii="Times New Roman"/>
                <w:color w:val="2F2F2F"/>
                <w:position w:val="2"/>
                <w:sz w:val="14"/>
              </w:rPr>
              <w:tab/>
            </w:r>
            <w:r>
              <w:rPr>
                <w:color w:val="2F2F2F"/>
                <w:sz w:val="14"/>
              </w:rPr>
              <w:t>---</w:t>
            </w:r>
            <w:r>
              <w:rPr>
                <w:color w:val="2F2F2F"/>
                <w:spacing w:val="-10"/>
                <w:sz w:val="14"/>
              </w:rPr>
              <w:t>-</w:t>
            </w:r>
          </w:p>
          <w:p w14:paraId="1C7E057A" w14:textId="77777777" w:rsidR="00A910D7" w:rsidRDefault="00A910D7" w:rsidP="00945B35">
            <w:pPr>
              <w:pStyle w:val="TableParagraph"/>
              <w:spacing w:before="98"/>
              <w:ind w:left="75"/>
              <w:rPr>
                <w:b/>
                <w:sz w:val="15"/>
              </w:rPr>
            </w:pPr>
            <w:r>
              <w:rPr>
                <w:noProof/>
              </w:rPr>
              <mc:AlternateContent>
                <mc:Choice Requires="wpg">
                  <w:drawing>
                    <wp:anchor distT="0" distB="0" distL="0" distR="0" simplePos="0" relativeHeight="251820032" behindDoc="1" locked="0" layoutInCell="1" allowOverlap="1" wp14:anchorId="5A65C673" wp14:editId="0D7B01D2">
                      <wp:simplePos x="0" y="0"/>
                      <wp:positionH relativeFrom="column">
                        <wp:posOffset>-6350</wp:posOffset>
                      </wp:positionH>
                      <wp:positionV relativeFrom="paragraph">
                        <wp:posOffset>9968</wp:posOffset>
                      </wp:positionV>
                      <wp:extent cx="9885680" cy="180340"/>
                      <wp:effectExtent l="0" t="0" r="0" b="0"/>
                      <wp:wrapNone/>
                      <wp:docPr id="918" name="Group 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919" name="Image 134"/>
                                <pic:cNvPicPr/>
                              </pic:nvPicPr>
                              <pic:blipFill>
                                <a:blip r:embed="rId72" cstate="print"/>
                                <a:stretch>
                                  <a:fillRect/>
                                </a:stretch>
                              </pic:blipFill>
                              <pic:spPr>
                                <a:xfrm>
                                  <a:off x="0" y="0"/>
                                  <a:ext cx="9920488" cy="180975"/>
                                </a:xfrm>
                                <a:prstGeom prst="rect">
                                  <a:avLst/>
                                </a:prstGeom>
                              </pic:spPr>
                            </pic:pic>
                          </wpg:wgp>
                        </a:graphicData>
                      </a:graphic>
                    </wp:anchor>
                  </w:drawing>
                </mc:Choice>
                <mc:Fallback>
                  <w:pict>
                    <v:group w14:anchorId="02437137" id="Group 918" o:spid="_x0000_s1026" style="position:absolute;margin-left:-.5pt;margin-top:.8pt;width:778.4pt;height:14.2pt;z-index:-25149644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">
                      <v:shape id="Image 13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">
                        <v:imagedata r:id="rId73"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29A4EAD8"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36D2376D" w14:textId="77777777" w:rsidR="00A910D7" w:rsidRDefault="00A910D7" w:rsidP="00945B35">
            <w:pPr>
              <w:pStyle w:val="TableParagraph"/>
              <w:spacing w:before="12"/>
              <w:jc w:val="center"/>
              <w:rPr>
                <w:sz w:val="14"/>
              </w:rPr>
            </w:pPr>
            <w:r>
              <w:rPr>
                <w:color w:val="2F2F2F"/>
                <w:w w:val="102"/>
                <w:sz w:val="14"/>
              </w:rPr>
              <w:t>2</w:t>
            </w:r>
          </w:p>
          <w:p w14:paraId="39A50F5A" w14:textId="77777777" w:rsidR="00A910D7" w:rsidRDefault="00A910D7" w:rsidP="00945B35">
            <w:pPr>
              <w:pStyle w:val="TableParagraph"/>
              <w:rPr>
                <w:b/>
                <w:i/>
                <w:sz w:val="16"/>
              </w:rPr>
            </w:pPr>
          </w:p>
          <w:p w14:paraId="0C4ABB14" w14:textId="77777777" w:rsidR="00A910D7" w:rsidRDefault="00A910D7" w:rsidP="00945B35">
            <w:pPr>
              <w:pStyle w:val="TableParagraph"/>
              <w:rPr>
                <w:b/>
                <w:i/>
                <w:sz w:val="13"/>
              </w:rPr>
            </w:pPr>
          </w:p>
          <w:p w14:paraId="29F79767" w14:textId="77777777" w:rsidR="00A910D7" w:rsidRDefault="00A910D7" w:rsidP="00945B35">
            <w:pPr>
              <w:pStyle w:val="TableParagraph"/>
              <w:ind w:left="158" w:right="159"/>
              <w:jc w:val="center"/>
              <w:rPr>
                <w:sz w:val="14"/>
              </w:rPr>
            </w:pPr>
            <w:r>
              <w:rPr>
                <w:color w:val="2F2F2F"/>
                <w:spacing w:val="-4"/>
                <w:sz w:val="14"/>
              </w:rPr>
              <w:t>0.05</w:t>
            </w:r>
          </w:p>
        </w:tc>
        <w:tc>
          <w:tcPr>
            <w:tcW w:w="993" w:type="dxa"/>
          </w:tcPr>
          <w:p w14:paraId="1A78198B" w14:textId="77777777" w:rsidR="00A910D7" w:rsidRDefault="00A910D7" w:rsidP="00945B35">
            <w:pPr>
              <w:pStyle w:val="TableParagraph"/>
              <w:spacing w:before="12"/>
              <w:ind w:left="82" w:right="82"/>
              <w:jc w:val="center"/>
              <w:rPr>
                <w:sz w:val="14"/>
              </w:rPr>
            </w:pPr>
            <w:r>
              <w:rPr>
                <w:color w:val="2F2F2F"/>
                <w:spacing w:val="-5"/>
                <w:sz w:val="14"/>
              </w:rPr>
              <w:t>mg</w:t>
            </w:r>
          </w:p>
          <w:p w14:paraId="0C78BC25" w14:textId="77777777" w:rsidR="00A910D7" w:rsidRDefault="00A910D7" w:rsidP="00945B35">
            <w:pPr>
              <w:pStyle w:val="TableParagraph"/>
              <w:rPr>
                <w:b/>
                <w:i/>
                <w:sz w:val="16"/>
              </w:rPr>
            </w:pPr>
          </w:p>
          <w:p w14:paraId="0ED69855" w14:textId="77777777" w:rsidR="00A910D7" w:rsidRDefault="00A910D7" w:rsidP="00945B35">
            <w:pPr>
              <w:pStyle w:val="TableParagraph"/>
              <w:rPr>
                <w:b/>
                <w:i/>
                <w:sz w:val="13"/>
              </w:rPr>
            </w:pPr>
          </w:p>
          <w:p w14:paraId="599EB3E4"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386828D1" w14:textId="77777777" w:rsidR="00A910D7" w:rsidRDefault="00A910D7" w:rsidP="00945B35">
            <w:pPr>
              <w:pStyle w:val="TableParagraph"/>
              <w:spacing w:before="16"/>
              <w:ind w:left="64" w:right="317"/>
              <w:jc w:val="center"/>
              <w:rPr>
                <w:b/>
                <w:sz w:val="14"/>
              </w:rPr>
            </w:pPr>
            <w:r>
              <w:rPr>
                <w:b/>
                <w:spacing w:val="-5"/>
                <w:sz w:val="14"/>
              </w:rPr>
              <w:t>10</w:t>
            </w:r>
          </w:p>
          <w:p w14:paraId="0EF29E7D" w14:textId="77777777" w:rsidR="00A910D7" w:rsidRDefault="00A910D7" w:rsidP="00945B35">
            <w:pPr>
              <w:pStyle w:val="TableParagraph"/>
              <w:rPr>
                <w:b/>
                <w:i/>
                <w:sz w:val="16"/>
              </w:rPr>
            </w:pPr>
          </w:p>
          <w:p w14:paraId="0CB6DC9B" w14:textId="77777777" w:rsidR="00A910D7" w:rsidRDefault="00A910D7" w:rsidP="00945B35">
            <w:pPr>
              <w:pStyle w:val="TableParagraph"/>
              <w:rPr>
                <w:b/>
                <w:i/>
                <w:sz w:val="13"/>
              </w:rPr>
            </w:pPr>
          </w:p>
          <w:p w14:paraId="5E39ECD1" w14:textId="77777777" w:rsidR="00A910D7" w:rsidRDefault="00A910D7" w:rsidP="00945B35">
            <w:pPr>
              <w:pStyle w:val="TableParagraph"/>
              <w:ind w:left="65" w:right="317"/>
              <w:jc w:val="center"/>
              <w:rPr>
                <w:b/>
                <w:sz w:val="14"/>
              </w:rPr>
            </w:pPr>
            <w:r>
              <w:rPr>
                <w:b/>
                <w:spacing w:val="-2"/>
                <w:sz w:val="14"/>
              </w:rPr>
              <w:t>---</w:t>
            </w:r>
            <w:r>
              <w:rPr>
                <w:b/>
                <w:spacing w:val="-10"/>
                <w:sz w:val="14"/>
              </w:rPr>
              <w:t>-</w:t>
            </w:r>
          </w:p>
        </w:tc>
        <w:tc>
          <w:tcPr>
            <w:tcW w:w="1905" w:type="dxa"/>
          </w:tcPr>
          <w:p w14:paraId="6F3EE4D7" w14:textId="77777777" w:rsidR="00A910D7" w:rsidRDefault="00A910D7" w:rsidP="00945B35">
            <w:pPr>
              <w:pStyle w:val="TableParagraph"/>
              <w:spacing w:before="16"/>
              <w:ind w:right="199"/>
              <w:jc w:val="center"/>
              <w:rPr>
                <w:b/>
                <w:sz w:val="14"/>
              </w:rPr>
            </w:pPr>
            <w:r>
              <w:rPr>
                <w:b/>
                <w:w w:val="99"/>
                <w:sz w:val="14"/>
              </w:rPr>
              <w:t>9</w:t>
            </w:r>
          </w:p>
          <w:p w14:paraId="5ADE00EB" w14:textId="77777777" w:rsidR="00A910D7" w:rsidRDefault="00A910D7" w:rsidP="00945B35">
            <w:pPr>
              <w:pStyle w:val="TableParagraph"/>
              <w:rPr>
                <w:b/>
                <w:i/>
                <w:sz w:val="16"/>
              </w:rPr>
            </w:pPr>
          </w:p>
          <w:p w14:paraId="11D6181B" w14:textId="77777777" w:rsidR="00A910D7" w:rsidRDefault="00A910D7" w:rsidP="00945B35">
            <w:pPr>
              <w:pStyle w:val="TableParagraph"/>
              <w:spacing w:before="7"/>
              <w:rPr>
                <w:b/>
                <w:i/>
                <w:sz w:val="12"/>
              </w:rPr>
            </w:pPr>
          </w:p>
          <w:p w14:paraId="5D678A64" w14:textId="77777777" w:rsidR="00A910D7" w:rsidRDefault="00A910D7" w:rsidP="00945B35">
            <w:pPr>
              <w:pStyle w:val="TableParagraph"/>
              <w:ind w:left="114" w:right="315"/>
              <w:jc w:val="center"/>
              <w:rPr>
                <w:sz w:val="14"/>
              </w:rPr>
            </w:pPr>
            <w:r>
              <w:rPr>
                <w:spacing w:val="-2"/>
                <w:sz w:val="14"/>
              </w:rPr>
              <w:t>&lt;1.07</w:t>
            </w:r>
          </w:p>
        </w:tc>
        <w:tc>
          <w:tcPr>
            <w:tcW w:w="1920" w:type="dxa"/>
          </w:tcPr>
          <w:p w14:paraId="6834FC36" w14:textId="77777777" w:rsidR="00A910D7" w:rsidRDefault="00A910D7" w:rsidP="00945B35">
            <w:pPr>
              <w:pStyle w:val="TableParagraph"/>
              <w:spacing w:before="16"/>
              <w:ind w:right="248"/>
              <w:jc w:val="center"/>
              <w:rPr>
                <w:b/>
                <w:sz w:val="14"/>
              </w:rPr>
            </w:pPr>
            <w:r>
              <w:rPr>
                <w:b/>
                <w:w w:val="99"/>
                <w:sz w:val="14"/>
              </w:rPr>
              <w:t>9</w:t>
            </w:r>
          </w:p>
          <w:p w14:paraId="53BC944F" w14:textId="77777777" w:rsidR="00A910D7" w:rsidRDefault="00A910D7" w:rsidP="00945B35">
            <w:pPr>
              <w:pStyle w:val="TableParagraph"/>
              <w:rPr>
                <w:b/>
                <w:i/>
                <w:sz w:val="16"/>
              </w:rPr>
            </w:pPr>
          </w:p>
          <w:p w14:paraId="04927BBC" w14:textId="77777777" w:rsidR="00A910D7" w:rsidRDefault="00A910D7" w:rsidP="00945B35">
            <w:pPr>
              <w:pStyle w:val="TableParagraph"/>
              <w:spacing w:before="7"/>
              <w:rPr>
                <w:b/>
                <w:i/>
                <w:sz w:val="12"/>
              </w:rPr>
            </w:pPr>
          </w:p>
          <w:p w14:paraId="02A19765" w14:textId="77777777" w:rsidR="00A910D7" w:rsidRDefault="00A910D7" w:rsidP="00945B35">
            <w:pPr>
              <w:pStyle w:val="TableParagraph"/>
              <w:ind w:left="67" w:right="317"/>
              <w:jc w:val="center"/>
              <w:rPr>
                <w:sz w:val="14"/>
              </w:rPr>
            </w:pPr>
            <w:r>
              <w:rPr>
                <w:spacing w:val="-2"/>
                <w:sz w:val="14"/>
              </w:rPr>
              <w:t>&lt;0.65</w:t>
            </w:r>
          </w:p>
        </w:tc>
        <w:tc>
          <w:tcPr>
            <w:tcW w:w="1927" w:type="dxa"/>
          </w:tcPr>
          <w:p w14:paraId="0C39A4BC"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p w14:paraId="1A7165C4" w14:textId="77777777" w:rsidR="00A910D7" w:rsidRDefault="00A910D7" w:rsidP="00945B35">
            <w:pPr>
              <w:pStyle w:val="TableParagraph"/>
              <w:rPr>
                <w:b/>
                <w:i/>
                <w:sz w:val="16"/>
              </w:rPr>
            </w:pPr>
          </w:p>
          <w:p w14:paraId="0B59D3C8" w14:textId="77777777" w:rsidR="00A910D7" w:rsidRDefault="00A910D7" w:rsidP="00945B35">
            <w:pPr>
              <w:pStyle w:val="TableParagraph"/>
              <w:rPr>
                <w:b/>
                <w:i/>
                <w:sz w:val="13"/>
              </w:rPr>
            </w:pPr>
          </w:p>
          <w:p w14:paraId="101E641B" w14:textId="77777777" w:rsidR="00A910D7" w:rsidRDefault="00A910D7" w:rsidP="00945B35">
            <w:pPr>
              <w:pStyle w:val="TableParagraph"/>
              <w:ind w:left="128" w:right="327"/>
              <w:jc w:val="center"/>
              <w:rPr>
                <w:b/>
                <w:sz w:val="14"/>
              </w:rPr>
            </w:pPr>
            <w:r>
              <w:rPr>
                <w:b/>
                <w:spacing w:val="-2"/>
                <w:sz w:val="14"/>
              </w:rPr>
              <w:t>---</w:t>
            </w:r>
            <w:r>
              <w:rPr>
                <w:b/>
                <w:spacing w:val="-10"/>
                <w:sz w:val="14"/>
              </w:rPr>
              <w:t>-</w:t>
            </w:r>
          </w:p>
        </w:tc>
        <w:tc>
          <w:tcPr>
            <w:tcW w:w="1913" w:type="dxa"/>
          </w:tcPr>
          <w:p w14:paraId="78F323BA"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p w14:paraId="22AE9CCE" w14:textId="77777777" w:rsidR="00A910D7" w:rsidRDefault="00A910D7" w:rsidP="00945B35">
            <w:pPr>
              <w:pStyle w:val="TableParagraph"/>
              <w:rPr>
                <w:b/>
                <w:i/>
                <w:sz w:val="16"/>
              </w:rPr>
            </w:pPr>
          </w:p>
          <w:p w14:paraId="1FC2613B" w14:textId="77777777" w:rsidR="00A910D7" w:rsidRDefault="00A910D7" w:rsidP="00945B35">
            <w:pPr>
              <w:pStyle w:val="TableParagraph"/>
              <w:rPr>
                <w:b/>
                <w:i/>
                <w:sz w:val="13"/>
              </w:rPr>
            </w:pPr>
          </w:p>
          <w:p w14:paraId="7F18D877" w14:textId="77777777" w:rsidR="00A910D7" w:rsidRDefault="00A910D7" w:rsidP="00945B35">
            <w:pPr>
              <w:pStyle w:val="TableParagraph"/>
              <w:ind w:left="123" w:right="322"/>
              <w:jc w:val="center"/>
              <w:rPr>
                <w:b/>
                <w:sz w:val="14"/>
              </w:rPr>
            </w:pPr>
            <w:r>
              <w:rPr>
                <w:b/>
                <w:spacing w:val="-2"/>
                <w:sz w:val="14"/>
              </w:rPr>
              <w:t>---</w:t>
            </w:r>
            <w:r>
              <w:rPr>
                <w:b/>
                <w:spacing w:val="-10"/>
                <w:sz w:val="14"/>
              </w:rPr>
              <w:t>-</w:t>
            </w:r>
          </w:p>
        </w:tc>
      </w:tr>
      <w:tr w:rsidR="00A910D7" w14:paraId="7FA7DD7A" w14:textId="77777777" w:rsidTr="00945B35">
        <w:trPr>
          <w:trHeight w:val="210"/>
        </w:trPr>
        <w:tc>
          <w:tcPr>
            <w:tcW w:w="4250" w:type="dxa"/>
          </w:tcPr>
          <w:p w14:paraId="5280F1BA"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37C647E9"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4CC1793B"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3554A021" w14:textId="77777777" w:rsidR="00A910D7" w:rsidRDefault="00A910D7" w:rsidP="00945B35">
            <w:pPr>
              <w:pStyle w:val="TableParagraph"/>
              <w:spacing w:before="16"/>
              <w:ind w:left="63" w:right="317"/>
              <w:jc w:val="center"/>
              <w:rPr>
                <w:b/>
                <w:sz w:val="14"/>
              </w:rPr>
            </w:pPr>
            <w:r>
              <w:rPr>
                <w:b/>
                <w:spacing w:val="-2"/>
                <w:sz w:val="14"/>
              </w:rPr>
              <w:t>0.220</w:t>
            </w:r>
          </w:p>
        </w:tc>
        <w:tc>
          <w:tcPr>
            <w:tcW w:w="1905" w:type="dxa"/>
          </w:tcPr>
          <w:p w14:paraId="0A8FE7B6" w14:textId="77777777" w:rsidR="00A910D7" w:rsidRDefault="00A910D7" w:rsidP="00945B35">
            <w:pPr>
              <w:pStyle w:val="TableParagraph"/>
              <w:spacing w:before="16"/>
              <w:ind w:left="118" w:right="315"/>
              <w:jc w:val="center"/>
              <w:rPr>
                <w:b/>
                <w:sz w:val="14"/>
              </w:rPr>
            </w:pPr>
            <w:r>
              <w:rPr>
                <w:b/>
                <w:spacing w:val="-2"/>
                <w:sz w:val="14"/>
              </w:rPr>
              <w:t>---</w:t>
            </w:r>
            <w:r>
              <w:rPr>
                <w:b/>
                <w:spacing w:val="-10"/>
                <w:sz w:val="14"/>
              </w:rPr>
              <w:t>-</w:t>
            </w:r>
          </w:p>
        </w:tc>
        <w:tc>
          <w:tcPr>
            <w:tcW w:w="1920" w:type="dxa"/>
          </w:tcPr>
          <w:p w14:paraId="4DB8DCCD"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tc>
        <w:tc>
          <w:tcPr>
            <w:tcW w:w="1927" w:type="dxa"/>
          </w:tcPr>
          <w:p w14:paraId="47FB7A57" w14:textId="77777777" w:rsidR="00A910D7" w:rsidRDefault="00A910D7" w:rsidP="00945B35">
            <w:pPr>
              <w:pStyle w:val="TableParagraph"/>
              <w:spacing w:before="16"/>
              <w:ind w:left="127" w:right="327"/>
              <w:jc w:val="center"/>
              <w:rPr>
                <w:b/>
                <w:sz w:val="14"/>
              </w:rPr>
            </w:pPr>
            <w:r>
              <w:rPr>
                <w:b/>
                <w:spacing w:val="-4"/>
                <w:sz w:val="14"/>
              </w:rPr>
              <w:t>2.60</w:t>
            </w:r>
          </w:p>
        </w:tc>
        <w:tc>
          <w:tcPr>
            <w:tcW w:w="1913" w:type="dxa"/>
          </w:tcPr>
          <w:p w14:paraId="15913B97" w14:textId="77777777" w:rsidR="00A910D7" w:rsidRDefault="00A910D7" w:rsidP="00945B35">
            <w:pPr>
              <w:pStyle w:val="TableParagraph"/>
              <w:spacing w:before="16"/>
              <w:ind w:left="122" w:right="322"/>
              <w:jc w:val="center"/>
              <w:rPr>
                <w:b/>
                <w:sz w:val="14"/>
              </w:rPr>
            </w:pPr>
            <w:r>
              <w:rPr>
                <w:b/>
                <w:spacing w:val="-4"/>
                <w:sz w:val="14"/>
              </w:rPr>
              <w:t>1.95</w:t>
            </w:r>
          </w:p>
        </w:tc>
      </w:tr>
      <w:tr w:rsidR="00A910D7" w14:paraId="1E255BD7" w14:textId="77777777" w:rsidTr="00945B35">
        <w:trPr>
          <w:trHeight w:val="210"/>
        </w:trPr>
        <w:tc>
          <w:tcPr>
            <w:tcW w:w="4250" w:type="dxa"/>
          </w:tcPr>
          <w:p w14:paraId="65E8986A"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272C0788"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5F29AAE5"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5C8DFFC3" w14:textId="77777777" w:rsidR="00A910D7" w:rsidRDefault="00A910D7" w:rsidP="00945B35">
            <w:pPr>
              <w:pStyle w:val="TableParagraph"/>
              <w:spacing w:before="16"/>
              <w:ind w:left="65" w:right="317"/>
              <w:jc w:val="center"/>
              <w:rPr>
                <w:b/>
                <w:sz w:val="14"/>
              </w:rPr>
            </w:pPr>
            <w:r>
              <w:rPr>
                <w:b/>
                <w:spacing w:val="-2"/>
                <w:sz w:val="14"/>
              </w:rPr>
              <w:t>---</w:t>
            </w:r>
            <w:r>
              <w:rPr>
                <w:b/>
                <w:spacing w:val="-10"/>
                <w:sz w:val="14"/>
              </w:rPr>
              <w:t>-</w:t>
            </w:r>
          </w:p>
        </w:tc>
        <w:tc>
          <w:tcPr>
            <w:tcW w:w="1905" w:type="dxa"/>
          </w:tcPr>
          <w:p w14:paraId="4E99BD3F" w14:textId="77777777" w:rsidR="00A910D7" w:rsidRDefault="00A910D7" w:rsidP="00945B35">
            <w:pPr>
              <w:pStyle w:val="TableParagraph"/>
              <w:spacing w:before="12"/>
              <w:ind w:left="114" w:right="315"/>
              <w:jc w:val="center"/>
              <w:rPr>
                <w:sz w:val="14"/>
              </w:rPr>
            </w:pPr>
            <w:r>
              <w:rPr>
                <w:spacing w:val="-2"/>
                <w:sz w:val="14"/>
              </w:rPr>
              <w:t>&lt;34.6</w:t>
            </w:r>
          </w:p>
        </w:tc>
        <w:tc>
          <w:tcPr>
            <w:tcW w:w="1920" w:type="dxa"/>
          </w:tcPr>
          <w:p w14:paraId="7AFDF8D1" w14:textId="77777777" w:rsidR="00A910D7" w:rsidRDefault="00A910D7" w:rsidP="00945B35">
            <w:pPr>
              <w:pStyle w:val="TableParagraph"/>
              <w:spacing w:before="12"/>
              <w:ind w:left="67" w:right="317"/>
              <w:jc w:val="center"/>
              <w:rPr>
                <w:sz w:val="14"/>
              </w:rPr>
            </w:pPr>
            <w:r>
              <w:rPr>
                <w:spacing w:val="-2"/>
                <w:sz w:val="14"/>
              </w:rPr>
              <w:t>&lt;18.9</w:t>
            </w:r>
          </w:p>
        </w:tc>
        <w:tc>
          <w:tcPr>
            <w:tcW w:w="1927" w:type="dxa"/>
          </w:tcPr>
          <w:p w14:paraId="7C3F6F72"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c>
          <w:tcPr>
            <w:tcW w:w="1913" w:type="dxa"/>
          </w:tcPr>
          <w:p w14:paraId="28A35CA1"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tc>
      </w:tr>
      <w:tr w:rsidR="00A910D7" w14:paraId="5E23F99D" w14:textId="77777777" w:rsidTr="00945B35">
        <w:trPr>
          <w:trHeight w:val="210"/>
        </w:trPr>
        <w:tc>
          <w:tcPr>
            <w:tcW w:w="4250" w:type="dxa"/>
          </w:tcPr>
          <w:p w14:paraId="1A41084C"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4BE80022"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1E59FEDB"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7D92DD9D" w14:textId="77777777" w:rsidR="00A910D7" w:rsidRDefault="00A910D7" w:rsidP="00945B35">
            <w:pPr>
              <w:pStyle w:val="TableParagraph"/>
              <w:spacing w:before="16"/>
              <w:ind w:left="64" w:right="317"/>
              <w:jc w:val="center"/>
              <w:rPr>
                <w:b/>
                <w:sz w:val="14"/>
              </w:rPr>
            </w:pPr>
            <w:r>
              <w:rPr>
                <w:b/>
                <w:spacing w:val="-4"/>
                <w:sz w:val="14"/>
              </w:rPr>
              <w:t>7.13</w:t>
            </w:r>
          </w:p>
        </w:tc>
        <w:tc>
          <w:tcPr>
            <w:tcW w:w="1905" w:type="dxa"/>
          </w:tcPr>
          <w:p w14:paraId="064CC9DF" w14:textId="77777777" w:rsidR="00A910D7" w:rsidRDefault="00A910D7" w:rsidP="00945B35">
            <w:pPr>
              <w:pStyle w:val="TableParagraph"/>
              <w:spacing w:before="16"/>
              <w:ind w:left="118" w:right="315"/>
              <w:jc w:val="center"/>
              <w:rPr>
                <w:b/>
                <w:sz w:val="14"/>
              </w:rPr>
            </w:pPr>
            <w:r>
              <w:rPr>
                <w:b/>
                <w:spacing w:val="-2"/>
                <w:sz w:val="14"/>
              </w:rPr>
              <w:t>---</w:t>
            </w:r>
            <w:r>
              <w:rPr>
                <w:b/>
                <w:spacing w:val="-10"/>
                <w:sz w:val="14"/>
              </w:rPr>
              <w:t>-</w:t>
            </w:r>
          </w:p>
        </w:tc>
        <w:tc>
          <w:tcPr>
            <w:tcW w:w="1920" w:type="dxa"/>
          </w:tcPr>
          <w:p w14:paraId="4AE930F9"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tc>
        <w:tc>
          <w:tcPr>
            <w:tcW w:w="1927" w:type="dxa"/>
          </w:tcPr>
          <w:p w14:paraId="6F08ACCD" w14:textId="77777777" w:rsidR="00A910D7" w:rsidRDefault="00A910D7" w:rsidP="00945B35">
            <w:pPr>
              <w:pStyle w:val="TableParagraph"/>
              <w:spacing w:before="16"/>
              <w:ind w:left="126" w:right="327"/>
              <w:jc w:val="center"/>
              <w:rPr>
                <w:b/>
                <w:sz w:val="14"/>
              </w:rPr>
            </w:pPr>
            <w:r>
              <w:rPr>
                <w:b/>
                <w:spacing w:val="-5"/>
                <w:sz w:val="14"/>
              </w:rPr>
              <w:t>959</w:t>
            </w:r>
          </w:p>
        </w:tc>
        <w:tc>
          <w:tcPr>
            <w:tcW w:w="1913" w:type="dxa"/>
          </w:tcPr>
          <w:p w14:paraId="3ADA2757" w14:textId="77777777" w:rsidR="00A910D7" w:rsidRDefault="00A910D7" w:rsidP="00945B35">
            <w:pPr>
              <w:pStyle w:val="TableParagraph"/>
              <w:spacing w:before="16"/>
              <w:ind w:left="121" w:right="322"/>
              <w:jc w:val="center"/>
              <w:rPr>
                <w:b/>
                <w:sz w:val="14"/>
              </w:rPr>
            </w:pPr>
            <w:r>
              <w:rPr>
                <w:b/>
                <w:spacing w:val="-5"/>
                <w:sz w:val="14"/>
              </w:rPr>
              <w:t>119</w:t>
            </w:r>
          </w:p>
        </w:tc>
      </w:tr>
      <w:tr w:rsidR="00A910D7" w14:paraId="6BA53B8E" w14:textId="77777777" w:rsidTr="00945B35">
        <w:trPr>
          <w:trHeight w:val="210"/>
        </w:trPr>
        <w:tc>
          <w:tcPr>
            <w:tcW w:w="4250" w:type="dxa"/>
          </w:tcPr>
          <w:p w14:paraId="252BE10A"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1F6510C8" w14:textId="77777777" w:rsidR="00A910D7" w:rsidRDefault="00A910D7" w:rsidP="00945B35">
            <w:pPr>
              <w:pStyle w:val="TableParagraph"/>
              <w:spacing w:before="12"/>
              <w:ind w:left="169"/>
              <w:rPr>
                <w:sz w:val="14"/>
              </w:rPr>
            </w:pPr>
            <w:r>
              <w:rPr>
                <w:color w:val="2F2F2F"/>
                <w:spacing w:val="-2"/>
                <w:sz w:val="14"/>
              </w:rPr>
              <w:t>0.050</w:t>
            </w:r>
          </w:p>
        </w:tc>
        <w:tc>
          <w:tcPr>
            <w:tcW w:w="993" w:type="dxa"/>
          </w:tcPr>
          <w:p w14:paraId="03417B76"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022A1731" w14:textId="77777777" w:rsidR="00A910D7" w:rsidRDefault="00A910D7" w:rsidP="00945B35">
            <w:pPr>
              <w:pStyle w:val="TableParagraph"/>
              <w:spacing w:before="16"/>
              <w:ind w:left="64" w:right="317"/>
              <w:jc w:val="center"/>
              <w:rPr>
                <w:b/>
                <w:sz w:val="14"/>
              </w:rPr>
            </w:pPr>
            <w:r>
              <w:rPr>
                <w:b/>
                <w:spacing w:val="-4"/>
                <w:sz w:val="14"/>
              </w:rPr>
              <w:t>7.10</w:t>
            </w:r>
          </w:p>
        </w:tc>
        <w:tc>
          <w:tcPr>
            <w:tcW w:w="1905" w:type="dxa"/>
          </w:tcPr>
          <w:p w14:paraId="23C8648F" w14:textId="77777777" w:rsidR="00A910D7" w:rsidRDefault="00A910D7" w:rsidP="00945B35">
            <w:pPr>
              <w:pStyle w:val="TableParagraph"/>
              <w:spacing w:before="16"/>
              <w:ind w:left="117" w:right="315"/>
              <w:jc w:val="center"/>
              <w:rPr>
                <w:b/>
                <w:sz w:val="14"/>
              </w:rPr>
            </w:pPr>
            <w:r>
              <w:rPr>
                <w:b/>
                <w:spacing w:val="-4"/>
                <w:sz w:val="14"/>
              </w:rPr>
              <w:t>22.2</w:t>
            </w:r>
          </w:p>
        </w:tc>
        <w:tc>
          <w:tcPr>
            <w:tcW w:w="1920" w:type="dxa"/>
          </w:tcPr>
          <w:p w14:paraId="59C67D70" w14:textId="77777777" w:rsidR="00A910D7" w:rsidRDefault="00A910D7" w:rsidP="00945B35">
            <w:pPr>
              <w:pStyle w:val="TableParagraph"/>
              <w:spacing w:before="16"/>
              <w:ind w:left="70" w:right="317"/>
              <w:jc w:val="center"/>
              <w:rPr>
                <w:b/>
                <w:sz w:val="14"/>
              </w:rPr>
            </w:pPr>
            <w:r>
              <w:rPr>
                <w:b/>
                <w:spacing w:val="-4"/>
                <w:sz w:val="14"/>
              </w:rPr>
              <w:t>10.9</w:t>
            </w:r>
          </w:p>
        </w:tc>
        <w:tc>
          <w:tcPr>
            <w:tcW w:w="1927" w:type="dxa"/>
          </w:tcPr>
          <w:p w14:paraId="2EC70C6D" w14:textId="77777777" w:rsidR="00A910D7" w:rsidRDefault="00A910D7" w:rsidP="00945B35">
            <w:pPr>
              <w:pStyle w:val="TableParagraph"/>
              <w:spacing w:before="16"/>
              <w:ind w:left="126" w:right="327"/>
              <w:jc w:val="center"/>
              <w:rPr>
                <w:b/>
                <w:sz w:val="14"/>
              </w:rPr>
            </w:pPr>
            <w:r>
              <w:rPr>
                <w:b/>
                <w:spacing w:val="-5"/>
                <w:sz w:val="14"/>
              </w:rPr>
              <w:t>169</w:t>
            </w:r>
          </w:p>
        </w:tc>
        <w:tc>
          <w:tcPr>
            <w:tcW w:w="1913" w:type="dxa"/>
          </w:tcPr>
          <w:p w14:paraId="25348A2A" w14:textId="77777777" w:rsidR="00A910D7" w:rsidRDefault="00A910D7" w:rsidP="00945B35">
            <w:pPr>
              <w:pStyle w:val="TableParagraph"/>
              <w:spacing w:before="16"/>
              <w:ind w:left="121" w:right="322"/>
              <w:jc w:val="center"/>
              <w:rPr>
                <w:b/>
                <w:sz w:val="14"/>
              </w:rPr>
            </w:pPr>
            <w:r>
              <w:rPr>
                <w:b/>
                <w:spacing w:val="-5"/>
                <w:sz w:val="14"/>
              </w:rPr>
              <w:t>130</w:t>
            </w:r>
          </w:p>
        </w:tc>
      </w:tr>
    </w:tbl>
    <w:p w14:paraId="3CEAAFAC" w14:textId="77777777" w:rsidR="00A910D7" w:rsidRDefault="00A910D7" w:rsidP="00A910D7">
      <w:pPr>
        <w:jc w:val="center"/>
        <w:rPr>
          <w:sz w:val="14"/>
        </w:rPr>
        <w:sectPr w:rsidR="00A910D7">
          <w:headerReference w:type="default" r:id="rId150"/>
          <w:footerReference w:type="default" r:id="rId151"/>
          <w:pgSz w:w="16820" w:h="11900" w:orient="landscape"/>
          <w:pgMar w:top="1580" w:right="580" w:bottom="440" w:left="460" w:header="275" w:footer="258" w:gutter="0"/>
          <w:cols w:space="720"/>
        </w:sectPr>
      </w:pPr>
    </w:p>
    <w:p w14:paraId="12622158"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59A5E7DC"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50178B04" w14:textId="77777777" w:rsidTr="00945B35">
        <w:trPr>
          <w:trHeight w:val="467"/>
        </w:trPr>
        <w:tc>
          <w:tcPr>
            <w:tcW w:w="5963" w:type="dxa"/>
            <w:gridSpan w:val="3"/>
            <w:tcBorders>
              <w:top w:val="nil"/>
              <w:left w:val="nil"/>
            </w:tcBorders>
          </w:tcPr>
          <w:p w14:paraId="4CBCDA48"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040EE390"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4A3CB1E6" w14:textId="77777777" w:rsidR="00A910D7" w:rsidRDefault="00A910D7" w:rsidP="00945B35">
            <w:pPr>
              <w:pStyle w:val="TableParagraph"/>
              <w:spacing w:before="39"/>
              <w:ind w:left="317" w:right="317"/>
              <w:jc w:val="center"/>
              <w:rPr>
                <w:b/>
                <w:sz w:val="15"/>
              </w:rPr>
            </w:pPr>
            <w:r>
              <w:rPr>
                <w:b/>
                <w:color w:val="2F2F2F"/>
                <w:spacing w:val="-2"/>
                <w:w w:val="105"/>
                <w:sz w:val="15"/>
              </w:rPr>
              <w:t>WVDD03</w:t>
            </w:r>
          </w:p>
          <w:p w14:paraId="1581B34D" w14:textId="77777777" w:rsidR="00A910D7" w:rsidRDefault="00A910D7" w:rsidP="00945B35">
            <w:pPr>
              <w:pStyle w:val="TableParagraph"/>
              <w:spacing w:before="53"/>
              <w:ind w:left="316" w:right="317"/>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05" w:type="dxa"/>
          </w:tcPr>
          <w:p w14:paraId="2BC85648" w14:textId="77777777" w:rsidR="00A910D7" w:rsidRDefault="00A910D7" w:rsidP="00945B35">
            <w:pPr>
              <w:pStyle w:val="TableParagraph"/>
              <w:spacing w:before="39"/>
              <w:ind w:left="321" w:right="315"/>
              <w:jc w:val="center"/>
              <w:rPr>
                <w:b/>
                <w:sz w:val="15"/>
              </w:rPr>
            </w:pPr>
            <w:r>
              <w:rPr>
                <w:b/>
                <w:color w:val="2F2F2F"/>
                <w:spacing w:val="-2"/>
                <w:w w:val="105"/>
                <w:sz w:val="15"/>
              </w:rPr>
              <w:t>WVDD04</w:t>
            </w:r>
          </w:p>
          <w:p w14:paraId="3FA2E2AC" w14:textId="77777777" w:rsidR="00A910D7" w:rsidRDefault="00A910D7" w:rsidP="00945B35">
            <w:pPr>
              <w:pStyle w:val="TableParagraph"/>
              <w:spacing w:before="53"/>
              <w:ind w:left="323" w:right="314"/>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0" w:type="dxa"/>
          </w:tcPr>
          <w:p w14:paraId="66DEA425" w14:textId="77777777" w:rsidR="00A910D7" w:rsidRDefault="00A910D7" w:rsidP="00945B35">
            <w:pPr>
              <w:pStyle w:val="TableParagraph"/>
              <w:spacing w:before="39"/>
              <w:ind w:left="327" w:right="310"/>
              <w:jc w:val="center"/>
              <w:rPr>
                <w:b/>
                <w:sz w:val="15"/>
              </w:rPr>
            </w:pPr>
            <w:r>
              <w:rPr>
                <w:b/>
                <w:color w:val="2F2F2F"/>
                <w:spacing w:val="-2"/>
                <w:w w:val="105"/>
                <w:sz w:val="15"/>
              </w:rPr>
              <w:t>WVDD05</w:t>
            </w:r>
          </w:p>
          <w:p w14:paraId="064BFA1C" w14:textId="77777777" w:rsidR="00A910D7" w:rsidRDefault="00A910D7" w:rsidP="00945B35">
            <w:pPr>
              <w:pStyle w:val="TableParagraph"/>
              <w:spacing w:before="53"/>
              <w:ind w:left="327" w:right="309"/>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7" w:type="dxa"/>
          </w:tcPr>
          <w:p w14:paraId="2BC6AF68" w14:textId="77777777" w:rsidR="00A910D7" w:rsidRDefault="00A910D7" w:rsidP="00945B35">
            <w:pPr>
              <w:pStyle w:val="TableParagraph"/>
              <w:spacing w:before="56"/>
              <w:ind w:left="471"/>
              <w:rPr>
                <w:b/>
                <w:sz w:val="15"/>
              </w:rPr>
            </w:pPr>
            <w:r>
              <w:rPr>
                <w:b/>
                <w:color w:val="2F2F2F"/>
                <w:spacing w:val="-2"/>
                <w:w w:val="105"/>
                <w:sz w:val="15"/>
              </w:rPr>
              <w:t>WVDD007BG</w:t>
            </w:r>
          </w:p>
          <w:p w14:paraId="0043FB35" w14:textId="77777777" w:rsidR="00A910D7" w:rsidRDefault="00A910D7" w:rsidP="00945B35">
            <w:pPr>
              <w:pStyle w:val="TableParagraph"/>
              <w:spacing w:before="53" w:line="166" w:lineRule="exact"/>
              <w:ind w:left="407"/>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13" w:type="dxa"/>
          </w:tcPr>
          <w:p w14:paraId="4B08CC3D" w14:textId="77777777" w:rsidR="00A910D7" w:rsidRDefault="00A910D7" w:rsidP="00945B35">
            <w:pPr>
              <w:pStyle w:val="TableParagraph"/>
              <w:spacing w:before="39"/>
              <w:ind w:left="322" w:right="322"/>
              <w:jc w:val="center"/>
              <w:rPr>
                <w:b/>
                <w:sz w:val="15"/>
              </w:rPr>
            </w:pPr>
            <w:r>
              <w:rPr>
                <w:b/>
                <w:color w:val="2F2F2F"/>
                <w:spacing w:val="-2"/>
                <w:w w:val="105"/>
                <w:sz w:val="15"/>
              </w:rPr>
              <w:t>WVDD08</w:t>
            </w:r>
          </w:p>
          <w:p w14:paraId="2B900B8B" w14:textId="77777777" w:rsidR="00A910D7" w:rsidRDefault="00A910D7" w:rsidP="00945B35">
            <w:pPr>
              <w:pStyle w:val="TableParagraph"/>
              <w:spacing w:before="53"/>
              <w:ind w:left="323" w:right="32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r>
      <w:tr w:rsidR="00A910D7" w14:paraId="615390AD" w14:textId="77777777" w:rsidTr="00945B35">
        <w:trPr>
          <w:trHeight w:val="210"/>
        </w:trPr>
        <w:tc>
          <w:tcPr>
            <w:tcW w:w="5963" w:type="dxa"/>
            <w:gridSpan w:val="3"/>
          </w:tcPr>
          <w:p w14:paraId="323D0925"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6A94B179" w14:textId="77777777" w:rsidR="00A910D7" w:rsidRDefault="00A910D7" w:rsidP="00945B35">
            <w:pPr>
              <w:pStyle w:val="TableParagraph"/>
              <w:spacing w:before="12"/>
              <w:ind w:left="348"/>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05" w:type="dxa"/>
          </w:tcPr>
          <w:p w14:paraId="65695169" w14:textId="77777777" w:rsidR="00A910D7" w:rsidRDefault="00A910D7" w:rsidP="00945B35">
            <w:pPr>
              <w:pStyle w:val="TableParagraph"/>
              <w:spacing w:before="12"/>
              <w:ind w:left="346"/>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0" w:type="dxa"/>
          </w:tcPr>
          <w:p w14:paraId="14651CE9" w14:textId="77777777" w:rsidR="00A910D7" w:rsidRDefault="00A910D7" w:rsidP="00945B35">
            <w:pPr>
              <w:pStyle w:val="TableParagraph"/>
              <w:spacing w:before="12"/>
              <w:ind w:left="348"/>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7" w:type="dxa"/>
          </w:tcPr>
          <w:p w14:paraId="0612E27A" w14:textId="77777777" w:rsidR="00A910D7" w:rsidRDefault="00A910D7" w:rsidP="00945B35">
            <w:pPr>
              <w:pStyle w:val="TableParagraph"/>
              <w:spacing w:before="12"/>
              <w:ind w:left="353"/>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13" w:type="dxa"/>
          </w:tcPr>
          <w:p w14:paraId="1D870EE8" w14:textId="77777777" w:rsidR="00A910D7" w:rsidRDefault="00A910D7" w:rsidP="00945B35">
            <w:pPr>
              <w:pStyle w:val="TableParagraph"/>
              <w:spacing w:before="12"/>
              <w:ind w:left="341"/>
              <w:rPr>
                <w:sz w:val="14"/>
              </w:rPr>
            </w:pPr>
            <w:r>
              <w:rPr>
                <w:color w:val="2F2F2F"/>
                <w:sz w:val="14"/>
              </w:rPr>
              <w:t>29-Jun-2023</w:t>
            </w:r>
            <w:r>
              <w:rPr>
                <w:rFonts w:ascii="Times New Roman"/>
                <w:color w:val="2F2F2F"/>
                <w:spacing w:val="9"/>
                <w:sz w:val="14"/>
              </w:rPr>
              <w:t xml:space="preserve"> </w:t>
            </w:r>
            <w:r>
              <w:rPr>
                <w:color w:val="2F2F2F"/>
                <w:spacing w:val="-2"/>
                <w:sz w:val="14"/>
              </w:rPr>
              <w:t>00:00</w:t>
            </w:r>
          </w:p>
        </w:tc>
      </w:tr>
      <w:tr w:rsidR="00A910D7" w14:paraId="5F4C3F56" w14:textId="77777777" w:rsidTr="00945B35">
        <w:trPr>
          <w:trHeight w:val="270"/>
        </w:trPr>
        <w:tc>
          <w:tcPr>
            <w:tcW w:w="4250" w:type="dxa"/>
            <w:vMerge w:val="restart"/>
          </w:tcPr>
          <w:p w14:paraId="5DE2381A"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4A8F35EE" w14:textId="77777777" w:rsidR="00A910D7" w:rsidRDefault="00A910D7" w:rsidP="00945B35">
            <w:pPr>
              <w:pStyle w:val="TableParagraph"/>
              <w:rPr>
                <w:b/>
                <w:i/>
                <w:sz w:val="16"/>
              </w:rPr>
            </w:pPr>
          </w:p>
          <w:p w14:paraId="7314C84B"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821056" behindDoc="1" locked="0" layoutInCell="1" allowOverlap="1" wp14:anchorId="4301992D" wp14:editId="2F5E1C8E">
                      <wp:simplePos x="0" y="0"/>
                      <wp:positionH relativeFrom="column">
                        <wp:posOffset>-6350</wp:posOffset>
                      </wp:positionH>
                      <wp:positionV relativeFrom="paragraph">
                        <wp:posOffset>46163</wp:posOffset>
                      </wp:positionV>
                      <wp:extent cx="9885680" cy="167640"/>
                      <wp:effectExtent l="0" t="0" r="0" b="0"/>
                      <wp:wrapNone/>
                      <wp:docPr id="920" name="Group 9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921" name="Image 142"/>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6C809E2C" id="Group 920" o:spid="_x0000_s1026" style="position:absolute;margin-left:-.5pt;margin-top:3.65pt;width:778.4pt;height:13.2pt;z-index:-25149542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">
                      <v:shape id="Image 142"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7F54E778"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7740DB1B" w14:textId="77777777" w:rsidR="00A910D7" w:rsidRDefault="00A910D7" w:rsidP="00945B35">
            <w:pPr>
              <w:pStyle w:val="TableParagraph"/>
              <w:spacing w:before="35"/>
              <w:ind w:left="207"/>
              <w:rPr>
                <w:i/>
                <w:sz w:val="14"/>
              </w:rPr>
            </w:pPr>
            <w:r>
              <w:rPr>
                <w:i/>
                <w:color w:val="004BAB"/>
                <w:spacing w:val="-5"/>
                <w:sz w:val="14"/>
              </w:rPr>
              <w:t>LOR</w:t>
            </w:r>
          </w:p>
          <w:p w14:paraId="0E228609" w14:textId="77777777" w:rsidR="00A910D7" w:rsidRDefault="00A910D7" w:rsidP="00945B35">
            <w:pPr>
              <w:pStyle w:val="TableParagraph"/>
              <w:rPr>
                <w:b/>
                <w:i/>
                <w:sz w:val="16"/>
              </w:rPr>
            </w:pPr>
          </w:p>
          <w:p w14:paraId="5D7CB80C" w14:textId="77777777" w:rsidR="00A910D7" w:rsidRDefault="00A910D7" w:rsidP="00945B35">
            <w:pPr>
              <w:pStyle w:val="TableParagraph"/>
              <w:rPr>
                <w:b/>
                <w:i/>
                <w:sz w:val="16"/>
              </w:rPr>
            </w:pPr>
          </w:p>
          <w:p w14:paraId="14AD87B8" w14:textId="77777777" w:rsidR="00A910D7" w:rsidRDefault="00A910D7" w:rsidP="00945B35">
            <w:pPr>
              <w:pStyle w:val="TableParagraph"/>
              <w:spacing w:before="2"/>
              <w:rPr>
                <w:b/>
                <w:i/>
                <w:sz w:val="16"/>
              </w:rPr>
            </w:pPr>
          </w:p>
          <w:p w14:paraId="603C4BC6" w14:textId="77777777" w:rsidR="00A910D7" w:rsidRDefault="00A910D7" w:rsidP="00945B35">
            <w:pPr>
              <w:pStyle w:val="TableParagraph"/>
              <w:ind w:left="170"/>
              <w:rPr>
                <w:sz w:val="14"/>
              </w:rPr>
            </w:pPr>
            <w:r>
              <w:rPr>
                <w:color w:val="2F2F2F"/>
                <w:spacing w:val="-2"/>
                <w:sz w:val="14"/>
              </w:rPr>
              <w:t>0.050</w:t>
            </w:r>
          </w:p>
        </w:tc>
        <w:tc>
          <w:tcPr>
            <w:tcW w:w="993" w:type="dxa"/>
            <w:vMerge w:val="restart"/>
          </w:tcPr>
          <w:p w14:paraId="0433D209" w14:textId="77777777" w:rsidR="00A910D7" w:rsidRDefault="00A910D7" w:rsidP="00945B35">
            <w:pPr>
              <w:pStyle w:val="TableParagraph"/>
              <w:spacing w:before="35"/>
              <w:ind w:left="77" w:right="83"/>
              <w:jc w:val="center"/>
              <w:rPr>
                <w:i/>
                <w:sz w:val="14"/>
              </w:rPr>
            </w:pPr>
            <w:r>
              <w:rPr>
                <w:i/>
                <w:color w:val="004BAB"/>
                <w:spacing w:val="-4"/>
                <w:sz w:val="14"/>
              </w:rPr>
              <w:t>Unit</w:t>
            </w:r>
          </w:p>
          <w:p w14:paraId="530D5459" w14:textId="77777777" w:rsidR="00A910D7" w:rsidRDefault="00A910D7" w:rsidP="00945B35">
            <w:pPr>
              <w:pStyle w:val="TableParagraph"/>
              <w:rPr>
                <w:b/>
                <w:i/>
                <w:sz w:val="16"/>
              </w:rPr>
            </w:pPr>
          </w:p>
          <w:p w14:paraId="4169B332" w14:textId="77777777" w:rsidR="00A910D7" w:rsidRDefault="00A910D7" w:rsidP="00945B35">
            <w:pPr>
              <w:pStyle w:val="TableParagraph"/>
              <w:rPr>
                <w:b/>
                <w:i/>
                <w:sz w:val="16"/>
              </w:rPr>
            </w:pPr>
          </w:p>
          <w:p w14:paraId="0F0C6F57" w14:textId="77777777" w:rsidR="00A910D7" w:rsidRDefault="00A910D7" w:rsidP="00945B35">
            <w:pPr>
              <w:pStyle w:val="TableParagraph"/>
              <w:spacing w:before="2"/>
              <w:rPr>
                <w:b/>
                <w:i/>
                <w:sz w:val="16"/>
              </w:rPr>
            </w:pPr>
          </w:p>
          <w:p w14:paraId="6B181ED7"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17640DD4" w14:textId="77777777" w:rsidR="00A910D7" w:rsidRDefault="00A910D7" w:rsidP="00945B35">
            <w:pPr>
              <w:pStyle w:val="TableParagraph"/>
              <w:spacing w:before="39"/>
              <w:ind w:left="432"/>
              <w:rPr>
                <w:b/>
                <w:sz w:val="14"/>
              </w:rPr>
            </w:pPr>
            <w:r>
              <w:rPr>
                <w:b/>
                <w:color w:val="2F2F2F"/>
                <w:spacing w:val="-2"/>
                <w:sz w:val="14"/>
              </w:rPr>
              <w:t>EM2311983-</w:t>
            </w:r>
            <w:r>
              <w:rPr>
                <w:b/>
                <w:color w:val="2F2F2F"/>
                <w:spacing w:val="-5"/>
                <w:sz w:val="14"/>
              </w:rPr>
              <w:t>031</w:t>
            </w:r>
          </w:p>
        </w:tc>
        <w:tc>
          <w:tcPr>
            <w:tcW w:w="1905" w:type="dxa"/>
          </w:tcPr>
          <w:p w14:paraId="74732AE5" w14:textId="77777777" w:rsidR="00A910D7" w:rsidRDefault="00A910D7" w:rsidP="00945B35">
            <w:pPr>
              <w:pStyle w:val="TableParagraph"/>
              <w:spacing w:before="39"/>
              <w:ind w:left="434"/>
              <w:rPr>
                <w:b/>
                <w:sz w:val="14"/>
              </w:rPr>
            </w:pPr>
            <w:r>
              <w:rPr>
                <w:b/>
                <w:color w:val="2F2F2F"/>
                <w:spacing w:val="-2"/>
                <w:sz w:val="14"/>
              </w:rPr>
              <w:t>EM2311983-</w:t>
            </w:r>
            <w:r>
              <w:rPr>
                <w:b/>
                <w:color w:val="2F2F2F"/>
                <w:spacing w:val="-5"/>
                <w:sz w:val="14"/>
              </w:rPr>
              <w:t>032</w:t>
            </w:r>
          </w:p>
        </w:tc>
        <w:tc>
          <w:tcPr>
            <w:tcW w:w="1920" w:type="dxa"/>
          </w:tcPr>
          <w:p w14:paraId="01418BD5" w14:textId="77777777" w:rsidR="00A910D7" w:rsidRDefault="00A910D7" w:rsidP="00945B35">
            <w:pPr>
              <w:pStyle w:val="TableParagraph"/>
              <w:spacing w:before="39"/>
              <w:ind w:left="447"/>
              <w:rPr>
                <w:b/>
                <w:sz w:val="14"/>
              </w:rPr>
            </w:pPr>
            <w:r>
              <w:rPr>
                <w:b/>
                <w:color w:val="2F2F2F"/>
                <w:spacing w:val="-2"/>
                <w:sz w:val="14"/>
              </w:rPr>
              <w:t>EM2311983-</w:t>
            </w:r>
            <w:r>
              <w:rPr>
                <w:b/>
                <w:color w:val="2F2F2F"/>
                <w:spacing w:val="-5"/>
                <w:sz w:val="14"/>
              </w:rPr>
              <w:t>033</w:t>
            </w:r>
          </w:p>
        </w:tc>
        <w:tc>
          <w:tcPr>
            <w:tcW w:w="1927" w:type="dxa"/>
          </w:tcPr>
          <w:p w14:paraId="4A9E0893" w14:textId="77777777" w:rsidR="00A910D7" w:rsidRDefault="00A910D7" w:rsidP="00945B35">
            <w:pPr>
              <w:pStyle w:val="TableParagraph"/>
              <w:spacing w:before="39"/>
              <w:ind w:left="444"/>
              <w:rPr>
                <w:b/>
                <w:sz w:val="14"/>
              </w:rPr>
            </w:pPr>
            <w:r>
              <w:rPr>
                <w:b/>
                <w:color w:val="2F2F2F"/>
                <w:spacing w:val="-2"/>
                <w:sz w:val="14"/>
              </w:rPr>
              <w:t>EM2311983-</w:t>
            </w:r>
            <w:r>
              <w:rPr>
                <w:b/>
                <w:color w:val="2F2F2F"/>
                <w:spacing w:val="-5"/>
                <w:sz w:val="14"/>
              </w:rPr>
              <w:t>034</w:t>
            </w:r>
          </w:p>
        </w:tc>
        <w:tc>
          <w:tcPr>
            <w:tcW w:w="1913" w:type="dxa"/>
          </w:tcPr>
          <w:p w14:paraId="2BBBD0F6" w14:textId="77777777" w:rsidR="00A910D7" w:rsidRDefault="00A910D7" w:rsidP="00945B35">
            <w:pPr>
              <w:pStyle w:val="TableParagraph"/>
              <w:spacing w:before="39"/>
              <w:ind w:left="435"/>
              <w:rPr>
                <w:b/>
                <w:sz w:val="14"/>
              </w:rPr>
            </w:pPr>
            <w:r>
              <w:rPr>
                <w:b/>
                <w:color w:val="2F2F2F"/>
                <w:spacing w:val="-2"/>
                <w:sz w:val="14"/>
              </w:rPr>
              <w:t>EM2311983-</w:t>
            </w:r>
            <w:r>
              <w:rPr>
                <w:b/>
                <w:color w:val="2F2F2F"/>
                <w:spacing w:val="-5"/>
                <w:sz w:val="14"/>
              </w:rPr>
              <w:t>035</w:t>
            </w:r>
          </w:p>
        </w:tc>
      </w:tr>
      <w:tr w:rsidR="00A910D7" w14:paraId="1C85D836" w14:textId="77777777" w:rsidTr="00945B35">
        <w:trPr>
          <w:trHeight w:val="657"/>
        </w:trPr>
        <w:tc>
          <w:tcPr>
            <w:tcW w:w="4250" w:type="dxa"/>
            <w:vMerge/>
            <w:tcBorders>
              <w:top w:val="nil"/>
            </w:tcBorders>
          </w:tcPr>
          <w:p w14:paraId="0B26BB82" w14:textId="77777777" w:rsidR="00A910D7" w:rsidRDefault="00A910D7" w:rsidP="00945B35">
            <w:pPr>
              <w:rPr>
                <w:sz w:val="2"/>
                <w:szCs w:val="2"/>
              </w:rPr>
            </w:pPr>
          </w:p>
        </w:tc>
        <w:tc>
          <w:tcPr>
            <w:tcW w:w="720" w:type="dxa"/>
            <w:vMerge/>
            <w:tcBorders>
              <w:top w:val="nil"/>
            </w:tcBorders>
          </w:tcPr>
          <w:p w14:paraId="67F427F7" w14:textId="77777777" w:rsidR="00A910D7" w:rsidRDefault="00A910D7" w:rsidP="00945B35">
            <w:pPr>
              <w:rPr>
                <w:sz w:val="2"/>
                <w:szCs w:val="2"/>
              </w:rPr>
            </w:pPr>
          </w:p>
        </w:tc>
        <w:tc>
          <w:tcPr>
            <w:tcW w:w="993" w:type="dxa"/>
            <w:vMerge/>
            <w:tcBorders>
              <w:top w:val="nil"/>
            </w:tcBorders>
          </w:tcPr>
          <w:p w14:paraId="1CAE2259" w14:textId="77777777" w:rsidR="00A910D7" w:rsidRDefault="00A910D7" w:rsidP="00945B35">
            <w:pPr>
              <w:rPr>
                <w:sz w:val="2"/>
                <w:szCs w:val="2"/>
              </w:rPr>
            </w:pPr>
          </w:p>
        </w:tc>
        <w:tc>
          <w:tcPr>
            <w:tcW w:w="1920" w:type="dxa"/>
          </w:tcPr>
          <w:p w14:paraId="5F686E39" w14:textId="77777777" w:rsidR="00A910D7" w:rsidRDefault="00A910D7" w:rsidP="00945B35">
            <w:pPr>
              <w:pStyle w:val="TableParagraph"/>
              <w:spacing w:before="16"/>
              <w:ind w:left="766"/>
              <w:rPr>
                <w:sz w:val="12"/>
              </w:rPr>
            </w:pPr>
            <w:r>
              <w:rPr>
                <w:color w:val="2F2F2F"/>
                <w:spacing w:val="-2"/>
                <w:w w:val="105"/>
                <w:sz w:val="12"/>
              </w:rPr>
              <w:t>Result</w:t>
            </w:r>
          </w:p>
          <w:p w14:paraId="44595BE5" w14:textId="77777777" w:rsidR="00A910D7" w:rsidRDefault="00A910D7" w:rsidP="00945B35">
            <w:pPr>
              <w:pStyle w:val="TableParagraph"/>
              <w:rPr>
                <w:b/>
                <w:i/>
                <w:sz w:val="14"/>
              </w:rPr>
            </w:pPr>
          </w:p>
          <w:p w14:paraId="33273C34" w14:textId="77777777" w:rsidR="00A910D7" w:rsidRDefault="00A910D7" w:rsidP="00945B35">
            <w:pPr>
              <w:pStyle w:val="TableParagraph"/>
              <w:rPr>
                <w:b/>
                <w:i/>
                <w:sz w:val="13"/>
              </w:rPr>
            </w:pPr>
          </w:p>
          <w:p w14:paraId="033D72D5" w14:textId="77777777" w:rsidR="00A910D7" w:rsidRDefault="00A910D7" w:rsidP="00945B35">
            <w:pPr>
              <w:pStyle w:val="TableParagraph"/>
              <w:ind w:left="687"/>
              <w:rPr>
                <w:b/>
                <w:sz w:val="14"/>
              </w:rPr>
            </w:pPr>
            <w:r>
              <w:rPr>
                <w:b/>
                <w:spacing w:val="-4"/>
                <w:sz w:val="14"/>
              </w:rPr>
              <w:t>36.0</w:t>
            </w:r>
          </w:p>
        </w:tc>
        <w:tc>
          <w:tcPr>
            <w:tcW w:w="1905" w:type="dxa"/>
          </w:tcPr>
          <w:p w14:paraId="676B03FB" w14:textId="77777777" w:rsidR="00A910D7" w:rsidRDefault="00A910D7" w:rsidP="00945B35">
            <w:pPr>
              <w:pStyle w:val="TableParagraph"/>
              <w:spacing w:before="16"/>
              <w:ind w:left="786"/>
              <w:rPr>
                <w:sz w:val="12"/>
              </w:rPr>
            </w:pPr>
            <w:r>
              <w:rPr>
                <w:color w:val="2F2F2F"/>
                <w:spacing w:val="-2"/>
                <w:w w:val="105"/>
                <w:sz w:val="12"/>
              </w:rPr>
              <w:t>Result</w:t>
            </w:r>
          </w:p>
          <w:p w14:paraId="0F84B3A4" w14:textId="77777777" w:rsidR="00A910D7" w:rsidRDefault="00A910D7" w:rsidP="00945B35">
            <w:pPr>
              <w:pStyle w:val="TableParagraph"/>
              <w:rPr>
                <w:b/>
                <w:i/>
                <w:sz w:val="14"/>
              </w:rPr>
            </w:pPr>
          </w:p>
          <w:p w14:paraId="70EC63EE" w14:textId="77777777" w:rsidR="00A910D7" w:rsidRDefault="00A910D7" w:rsidP="00945B35">
            <w:pPr>
              <w:pStyle w:val="TableParagraph"/>
              <w:rPr>
                <w:b/>
                <w:i/>
                <w:sz w:val="13"/>
              </w:rPr>
            </w:pPr>
          </w:p>
          <w:p w14:paraId="37C29AFF" w14:textId="77777777" w:rsidR="00A910D7" w:rsidRDefault="00A910D7" w:rsidP="00945B35">
            <w:pPr>
              <w:pStyle w:val="TableParagraph"/>
              <w:ind w:left="707"/>
              <w:rPr>
                <w:b/>
                <w:sz w:val="14"/>
              </w:rPr>
            </w:pPr>
            <w:r>
              <w:rPr>
                <w:b/>
                <w:spacing w:val="-4"/>
                <w:sz w:val="14"/>
              </w:rPr>
              <w:t>61.7</w:t>
            </w:r>
          </w:p>
        </w:tc>
        <w:tc>
          <w:tcPr>
            <w:tcW w:w="1920" w:type="dxa"/>
          </w:tcPr>
          <w:p w14:paraId="3FC0F417" w14:textId="77777777" w:rsidR="00A910D7" w:rsidRDefault="00A910D7" w:rsidP="00945B35">
            <w:pPr>
              <w:pStyle w:val="TableParagraph"/>
              <w:spacing w:before="16"/>
              <w:ind w:left="769"/>
              <w:rPr>
                <w:sz w:val="12"/>
              </w:rPr>
            </w:pPr>
            <w:r>
              <w:rPr>
                <w:color w:val="2F2F2F"/>
                <w:spacing w:val="-2"/>
                <w:w w:val="105"/>
                <w:sz w:val="12"/>
              </w:rPr>
              <w:t>Result</w:t>
            </w:r>
          </w:p>
          <w:p w14:paraId="6860ECD2" w14:textId="77777777" w:rsidR="00A910D7" w:rsidRDefault="00A910D7" w:rsidP="00945B35">
            <w:pPr>
              <w:pStyle w:val="TableParagraph"/>
              <w:rPr>
                <w:b/>
                <w:i/>
                <w:sz w:val="14"/>
              </w:rPr>
            </w:pPr>
          </w:p>
          <w:p w14:paraId="696A25A7" w14:textId="77777777" w:rsidR="00A910D7" w:rsidRDefault="00A910D7" w:rsidP="00945B35">
            <w:pPr>
              <w:pStyle w:val="TableParagraph"/>
              <w:rPr>
                <w:b/>
                <w:i/>
                <w:sz w:val="13"/>
              </w:rPr>
            </w:pPr>
          </w:p>
          <w:p w14:paraId="2833710E" w14:textId="77777777" w:rsidR="00A910D7" w:rsidRDefault="00A910D7" w:rsidP="00945B35">
            <w:pPr>
              <w:pStyle w:val="TableParagraph"/>
              <w:ind w:left="690"/>
              <w:rPr>
                <w:b/>
                <w:sz w:val="14"/>
              </w:rPr>
            </w:pPr>
            <w:r>
              <w:rPr>
                <w:b/>
                <w:spacing w:val="-4"/>
                <w:sz w:val="14"/>
              </w:rPr>
              <w:t>5.10</w:t>
            </w:r>
          </w:p>
        </w:tc>
        <w:tc>
          <w:tcPr>
            <w:tcW w:w="1927" w:type="dxa"/>
          </w:tcPr>
          <w:p w14:paraId="5884E373" w14:textId="77777777" w:rsidR="00A910D7" w:rsidRDefault="00A910D7" w:rsidP="00945B35">
            <w:pPr>
              <w:pStyle w:val="TableParagraph"/>
              <w:spacing w:before="16"/>
              <w:ind w:left="796"/>
              <w:rPr>
                <w:sz w:val="12"/>
              </w:rPr>
            </w:pPr>
            <w:r>
              <w:rPr>
                <w:color w:val="2F2F2F"/>
                <w:spacing w:val="-2"/>
                <w:w w:val="105"/>
                <w:sz w:val="12"/>
              </w:rPr>
              <w:t>Result</w:t>
            </w:r>
          </w:p>
          <w:p w14:paraId="7D16A9E9" w14:textId="77777777" w:rsidR="00A910D7" w:rsidRDefault="00A910D7" w:rsidP="00945B35">
            <w:pPr>
              <w:pStyle w:val="TableParagraph"/>
              <w:rPr>
                <w:b/>
                <w:i/>
                <w:sz w:val="14"/>
              </w:rPr>
            </w:pPr>
          </w:p>
          <w:p w14:paraId="69814880" w14:textId="77777777" w:rsidR="00A910D7" w:rsidRDefault="00A910D7" w:rsidP="00945B35">
            <w:pPr>
              <w:pStyle w:val="TableParagraph"/>
              <w:rPr>
                <w:b/>
                <w:i/>
                <w:sz w:val="13"/>
              </w:rPr>
            </w:pPr>
          </w:p>
          <w:p w14:paraId="1FC75641" w14:textId="77777777" w:rsidR="00A910D7" w:rsidRDefault="00A910D7" w:rsidP="00945B35">
            <w:pPr>
              <w:pStyle w:val="TableParagraph"/>
              <w:ind w:left="717"/>
              <w:rPr>
                <w:b/>
                <w:sz w:val="14"/>
              </w:rPr>
            </w:pPr>
            <w:r>
              <w:rPr>
                <w:b/>
                <w:spacing w:val="-4"/>
                <w:sz w:val="14"/>
              </w:rPr>
              <w:t>3.06</w:t>
            </w:r>
          </w:p>
        </w:tc>
        <w:tc>
          <w:tcPr>
            <w:tcW w:w="1913" w:type="dxa"/>
          </w:tcPr>
          <w:p w14:paraId="3D44C9D7" w14:textId="77777777" w:rsidR="00A910D7" w:rsidRDefault="00A910D7" w:rsidP="00945B35">
            <w:pPr>
              <w:pStyle w:val="TableParagraph"/>
              <w:spacing w:before="16"/>
              <w:ind w:left="789"/>
              <w:rPr>
                <w:sz w:val="12"/>
              </w:rPr>
            </w:pPr>
            <w:r>
              <w:rPr>
                <w:color w:val="2F2F2F"/>
                <w:spacing w:val="-2"/>
                <w:w w:val="105"/>
                <w:sz w:val="12"/>
              </w:rPr>
              <w:t>Result</w:t>
            </w:r>
          </w:p>
          <w:p w14:paraId="130008DC" w14:textId="77777777" w:rsidR="00A910D7" w:rsidRDefault="00A910D7" w:rsidP="00945B35">
            <w:pPr>
              <w:pStyle w:val="TableParagraph"/>
              <w:rPr>
                <w:b/>
                <w:i/>
                <w:sz w:val="14"/>
              </w:rPr>
            </w:pPr>
          </w:p>
          <w:p w14:paraId="0360ABE7" w14:textId="77777777" w:rsidR="00A910D7" w:rsidRDefault="00A910D7" w:rsidP="00945B35">
            <w:pPr>
              <w:pStyle w:val="TableParagraph"/>
              <w:rPr>
                <w:b/>
                <w:i/>
                <w:sz w:val="13"/>
              </w:rPr>
            </w:pPr>
          </w:p>
          <w:p w14:paraId="2EAF7770" w14:textId="77777777" w:rsidR="00A910D7" w:rsidRDefault="00A910D7" w:rsidP="00945B35">
            <w:pPr>
              <w:pStyle w:val="TableParagraph"/>
              <w:ind w:left="710"/>
              <w:rPr>
                <w:b/>
                <w:sz w:val="14"/>
              </w:rPr>
            </w:pPr>
            <w:r>
              <w:rPr>
                <w:b/>
                <w:spacing w:val="-4"/>
                <w:sz w:val="14"/>
              </w:rPr>
              <w:t>4.94</w:t>
            </w:r>
          </w:p>
        </w:tc>
      </w:tr>
      <w:tr w:rsidR="00A910D7" w14:paraId="5E1AF1D7" w14:textId="77777777" w:rsidTr="00945B35">
        <w:trPr>
          <w:trHeight w:val="210"/>
        </w:trPr>
        <w:tc>
          <w:tcPr>
            <w:tcW w:w="4250" w:type="dxa"/>
          </w:tcPr>
          <w:p w14:paraId="55C43EE5"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64ADC8A2"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79F6C8D6"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0B83BFB8" w14:textId="77777777" w:rsidR="00A910D7" w:rsidRDefault="00A910D7" w:rsidP="00945B35">
            <w:pPr>
              <w:pStyle w:val="TableParagraph"/>
              <w:spacing w:before="16"/>
              <w:ind w:left="63" w:right="317"/>
              <w:jc w:val="center"/>
              <w:rPr>
                <w:b/>
                <w:sz w:val="14"/>
              </w:rPr>
            </w:pPr>
            <w:r>
              <w:rPr>
                <w:b/>
                <w:spacing w:val="-5"/>
                <w:sz w:val="14"/>
              </w:rPr>
              <w:t>245</w:t>
            </w:r>
          </w:p>
        </w:tc>
        <w:tc>
          <w:tcPr>
            <w:tcW w:w="1905" w:type="dxa"/>
          </w:tcPr>
          <w:p w14:paraId="585EA0A0" w14:textId="77777777" w:rsidR="00A910D7" w:rsidRDefault="00A910D7" w:rsidP="00945B35">
            <w:pPr>
              <w:pStyle w:val="TableParagraph"/>
              <w:spacing w:before="16"/>
              <w:ind w:left="118" w:right="315"/>
              <w:jc w:val="center"/>
              <w:rPr>
                <w:b/>
                <w:sz w:val="14"/>
              </w:rPr>
            </w:pPr>
            <w:r>
              <w:rPr>
                <w:b/>
                <w:spacing w:val="-4"/>
                <w:sz w:val="14"/>
              </w:rPr>
              <w:t>1510</w:t>
            </w:r>
          </w:p>
        </w:tc>
        <w:tc>
          <w:tcPr>
            <w:tcW w:w="1920" w:type="dxa"/>
          </w:tcPr>
          <w:p w14:paraId="41450F77" w14:textId="77777777" w:rsidR="00A910D7" w:rsidRDefault="00A910D7" w:rsidP="00945B35">
            <w:pPr>
              <w:pStyle w:val="TableParagraph"/>
              <w:spacing w:before="16"/>
              <w:ind w:left="70" w:right="317"/>
              <w:jc w:val="center"/>
              <w:rPr>
                <w:b/>
                <w:sz w:val="14"/>
              </w:rPr>
            </w:pPr>
            <w:r>
              <w:rPr>
                <w:b/>
                <w:spacing w:val="-4"/>
                <w:sz w:val="14"/>
              </w:rPr>
              <w:t>55.4</w:t>
            </w:r>
          </w:p>
        </w:tc>
        <w:tc>
          <w:tcPr>
            <w:tcW w:w="1927" w:type="dxa"/>
          </w:tcPr>
          <w:p w14:paraId="116F0CF1" w14:textId="77777777" w:rsidR="00A910D7" w:rsidRDefault="00A910D7" w:rsidP="00945B35">
            <w:pPr>
              <w:pStyle w:val="TableParagraph"/>
              <w:spacing w:before="16"/>
              <w:ind w:left="127" w:right="327"/>
              <w:jc w:val="center"/>
              <w:rPr>
                <w:b/>
                <w:sz w:val="14"/>
              </w:rPr>
            </w:pPr>
            <w:r>
              <w:rPr>
                <w:b/>
                <w:spacing w:val="-4"/>
                <w:sz w:val="14"/>
              </w:rPr>
              <w:t>75.8</w:t>
            </w:r>
          </w:p>
        </w:tc>
        <w:tc>
          <w:tcPr>
            <w:tcW w:w="1913" w:type="dxa"/>
          </w:tcPr>
          <w:p w14:paraId="6C5042AE" w14:textId="77777777" w:rsidR="00A910D7" w:rsidRDefault="00A910D7" w:rsidP="00945B35">
            <w:pPr>
              <w:pStyle w:val="TableParagraph"/>
              <w:spacing w:before="16"/>
              <w:ind w:left="122" w:right="322"/>
              <w:jc w:val="center"/>
              <w:rPr>
                <w:b/>
                <w:sz w:val="14"/>
              </w:rPr>
            </w:pPr>
            <w:r>
              <w:rPr>
                <w:b/>
                <w:spacing w:val="-4"/>
                <w:sz w:val="14"/>
              </w:rPr>
              <w:t>92.4</w:t>
            </w:r>
          </w:p>
        </w:tc>
      </w:tr>
      <w:tr w:rsidR="00A910D7" w14:paraId="7ABFC847" w14:textId="77777777" w:rsidTr="00945B35">
        <w:trPr>
          <w:trHeight w:val="210"/>
        </w:trPr>
        <w:tc>
          <w:tcPr>
            <w:tcW w:w="4250" w:type="dxa"/>
          </w:tcPr>
          <w:p w14:paraId="4ABC9CD9"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40D9FF35"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06206DF2"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2526A0A7" w14:textId="77777777" w:rsidR="00A910D7" w:rsidRDefault="00A910D7" w:rsidP="00945B35">
            <w:pPr>
              <w:pStyle w:val="TableParagraph"/>
              <w:spacing w:before="16"/>
              <w:ind w:left="63" w:right="317"/>
              <w:jc w:val="center"/>
              <w:rPr>
                <w:b/>
                <w:sz w:val="14"/>
              </w:rPr>
            </w:pPr>
            <w:r>
              <w:rPr>
                <w:b/>
                <w:spacing w:val="-5"/>
                <w:sz w:val="14"/>
              </w:rPr>
              <w:t>932</w:t>
            </w:r>
          </w:p>
        </w:tc>
        <w:tc>
          <w:tcPr>
            <w:tcW w:w="1905" w:type="dxa"/>
          </w:tcPr>
          <w:p w14:paraId="55EDE1EF" w14:textId="77777777" w:rsidR="00A910D7" w:rsidRDefault="00A910D7" w:rsidP="00945B35">
            <w:pPr>
              <w:pStyle w:val="TableParagraph"/>
              <w:spacing w:before="16"/>
              <w:ind w:left="118" w:right="315"/>
              <w:jc w:val="center"/>
              <w:rPr>
                <w:b/>
                <w:sz w:val="14"/>
              </w:rPr>
            </w:pPr>
            <w:r>
              <w:rPr>
                <w:b/>
                <w:spacing w:val="-4"/>
                <w:sz w:val="14"/>
              </w:rPr>
              <w:t>2350</w:t>
            </w:r>
          </w:p>
        </w:tc>
        <w:tc>
          <w:tcPr>
            <w:tcW w:w="1920" w:type="dxa"/>
          </w:tcPr>
          <w:p w14:paraId="220181AA" w14:textId="77777777" w:rsidR="00A910D7" w:rsidRDefault="00A910D7" w:rsidP="00945B35">
            <w:pPr>
              <w:pStyle w:val="TableParagraph"/>
              <w:spacing w:before="16"/>
              <w:ind w:left="69" w:right="317"/>
              <w:jc w:val="center"/>
              <w:rPr>
                <w:b/>
                <w:sz w:val="14"/>
              </w:rPr>
            </w:pPr>
            <w:r>
              <w:rPr>
                <w:b/>
                <w:spacing w:val="-5"/>
                <w:sz w:val="14"/>
              </w:rPr>
              <w:t>126</w:t>
            </w:r>
          </w:p>
        </w:tc>
        <w:tc>
          <w:tcPr>
            <w:tcW w:w="1927" w:type="dxa"/>
          </w:tcPr>
          <w:p w14:paraId="2ED8298E" w14:textId="77777777" w:rsidR="00A910D7" w:rsidRDefault="00A910D7" w:rsidP="00945B35">
            <w:pPr>
              <w:pStyle w:val="TableParagraph"/>
              <w:spacing w:before="16"/>
              <w:ind w:left="126" w:right="327"/>
              <w:jc w:val="center"/>
              <w:rPr>
                <w:b/>
                <w:sz w:val="14"/>
              </w:rPr>
            </w:pPr>
            <w:r>
              <w:rPr>
                <w:b/>
                <w:spacing w:val="-5"/>
                <w:sz w:val="14"/>
              </w:rPr>
              <w:t>230</w:t>
            </w:r>
          </w:p>
        </w:tc>
        <w:tc>
          <w:tcPr>
            <w:tcW w:w="1913" w:type="dxa"/>
          </w:tcPr>
          <w:p w14:paraId="35BEFB69" w14:textId="77777777" w:rsidR="00A910D7" w:rsidRDefault="00A910D7" w:rsidP="00945B35">
            <w:pPr>
              <w:pStyle w:val="TableParagraph"/>
              <w:spacing w:before="16"/>
              <w:ind w:left="121" w:right="322"/>
              <w:jc w:val="center"/>
              <w:rPr>
                <w:b/>
                <w:sz w:val="14"/>
              </w:rPr>
            </w:pPr>
            <w:r>
              <w:rPr>
                <w:b/>
                <w:spacing w:val="-5"/>
                <w:sz w:val="14"/>
              </w:rPr>
              <w:t>167</w:t>
            </w:r>
          </w:p>
        </w:tc>
      </w:tr>
    </w:tbl>
    <w:p w14:paraId="2A734388" w14:textId="77777777" w:rsidR="00A910D7" w:rsidRDefault="00A910D7" w:rsidP="00A910D7">
      <w:pPr>
        <w:jc w:val="center"/>
        <w:rPr>
          <w:sz w:val="14"/>
        </w:rPr>
        <w:sectPr w:rsidR="00A910D7">
          <w:headerReference w:type="default" r:id="rId152"/>
          <w:footerReference w:type="default" r:id="rId153"/>
          <w:pgSz w:w="16820" w:h="11900" w:orient="landscape"/>
          <w:pgMar w:top="1580" w:right="580" w:bottom="440" w:left="460" w:header="275" w:footer="258" w:gutter="0"/>
          <w:cols w:space="720"/>
        </w:sectPr>
      </w:pPr>
    </w:p>
    <w:p w14:paraId="22F27613"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4AA87D2F"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1E88773D" w14:textId="77777777" w:rsidTr="00945B35">
        <w:trPr>
          <w:trHeight w:val="467"/>
        </w:trPr>
        <w:tc>
          <w:tcPr>
            <w:tcW w:w="5963" w:type="dxa"/>
            <w:gridSpan w:val="3"/>
            <w:tcBorders>
              <w:top w:val="nil"/>
              <w:left w:val="nil"/>
            </w:tcBorders>
          </w:tcPr>
          <w:p w14:paraId="3CD75C73"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2D028298"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5458BA63" w14:textId="77777777" w:rsidR="00A910D7" w:rsidRDefault="00A910D7" w:rsidP="00945B35">
            <w:pPr>
              <w:pStyle w:val="TableParagraph"/>
              <w:spacing w:before="39"/>
              <w:ind w:left="316" w:right="317"/>
              <w:jc w:val="center"/>
              <w:rPr>
                <w:b/>
                <w:sz w:val="15"/>
              </w:rPr>
            </w:pPr>
            <w:r>
              <w:rPr>
                <w:b/>
                <w:color w:val="2F2F2F"/>
                <w:spacing w:val="-5"/>
                <w:w w:val="105"/>
                <w:sz w:val="15"/>
              </w:rPr>
              <w:t>KF1</w:t>
            </w:r>
          </w:p>
          <w:p w14:paraId="6AF35881" w14:textId="77777777" w:rsidR="00A910D7" w:rsidRDefault="00A910D7" w:rsidP="00945B35">
            <w:pPr>
              <w:pStyle w:val="TableParagraph"/>
              <w:spacing w:before="53"/>
              <w:ind w:left="316" w:right="317"/>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05" w:type="dxa"/>
          </w:tcPr>
          <w:p w14:paraId="14974653" w14:textId="77777777" w:rsidR="00A910D7" w:rsidRDefault="00A910D7" w:rsidP="00945B35">
            <w:pPr>
              <w:pStyle w:val="TableParagraph"/>
              <w:spacing w:before="39"/>
              <w:ind w:left="322" w:right="315"/>
              <w:jc w:val="center"/>
              <w:rPr>
                <w:b/>
                <w:sz w:val="15"/>
              </w:rPr>
            </w:pPr>
            <w:r>
              <w:rPr>
                <w:b/>
                <w:color w:val="2F2F2F"/>
                <w:spacing w:val="-5"/>
                <w:w w:val="105"/>
                <w:sz w:val="15"/>
              </w:rPr>
              <w:t>KF2</w:t>
            </w:r>
          </w:p>
          <w:p w14:paraId="0A71A291" w14:textId="77777777" w:rsidR="00A910D7" w:rsidRDefault="00A910D7" w:rsidP="00945B35">
            <w:pPr>
              <w:pStyle w:val="TableParagraph"/>
              <w:spacing w:before="53"/>
              <w:ind w:left="323" w:right="314"/>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0" w:type="dxa"/>
          </w:tcPr>
          <w:p w14:paraId="447641EF" w14:textId="77777777" w:rsidR="00A910D7" w:rsidRDefault="00A910D7" w:rsidP="00945B35">
            <w:pPr>
              <w:pStyle w:val="TableParagraph"/>
              <w:spacing w:before="39"/>
              <w:ind w:left="327" w:right="309"/>
              <w:jc w:val="center"/>
              <w:rPr>
                <w:b/>
                <w:sz w:val="15"/>
              </w:rPr>
            </w:pPr>
            <w:r>
              <w:rPr>
                <w:b/>
                <w:color w:val="2F2F2F"/>
                <w:spacing w:val="-5"/>
                <w:w w:val="105"/>
                <w:sz w:val="15"/>
              </w:rPr>
              <w:t>KF3</w:t>
            </w:r>
          </w:p>
          <w:p w14:paraId="07CC3C94" w14:textId="77777777" w:rsidR="00A910D7" w:rsidRDefault="00A910D7" w:rsidP="00945B35">
            <w:pPr>
              <w:pStyle w:val="TableParagraph"/>
              <w:spacing w:before="53"/>
              <w:ind w:left="327" w:right="309"/>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7" w:type="dxa"/>
          </w:tcPr>
          <w:p w14:paraId="413CA992" w14:textId="77777777" w:rsidR="00A910D7" w:rsidRDefault="00A910D7" w:rsidP="00945B35">
            <w:pPr>
              <w:pStyle w:val="TableParagraph"/>
              <w:spacing w:before="56"/>
              <w:ind w:left="332" w:right="327"/>
              <w:jc w:val="center"/>
              <w:rPr>
                <w:b/>
                <w:sz w:val="15"/>
              </w:rPr>
            </w:pPr>
            <w:r>
              <w:rPr>
                <w:b/>
                <w:color w:val="2F2F2F"/>
                <w:spacing w:val="-5"/>
                <w:w w:val="105"/>
                <w:sz w:val="15"/>
              </w:rPr>
              <w:t>KF4</w:t>
            </w:r>
          </w:p>
          <w:p w14:paraId="4F421B88" w14:textId="77777777" w:rsidR="00A910D7" w:rsidRDefault="00A910D7" w:rsidP="00945B35">
            <w:pPr>
              <w:pStyle w:val="TableParagraph"/>
              <w:spacing w:before="53" w:line="166" w:lineRule="exact"/>
              <w:ind w:left="333" w:right="326"/>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13" w:type="dxa"/>
          </w:tcPr>
          <w:p w14:paraId="362713E9" w14:textId="77777777" w:rsidR="00A910D7" w:rsidRDefault="00A910D7" w:rsidP="00945B35">
            <w:pPr>
              <w:pStyle w:val="TableParagraph"/>
              <w:spacing w:before="39"/>
              <w:ind w:left="323" w:right="322"/>
              <w:jc w:val="center"/>
              <w:rPr>
                <w:b/>
                <w:sz w:val="15"/>
              </w:rPr>
            </w:pPr>
            <w:r>
              <w:rPr>
                <w:b/>
                <w:color w:val="2F2F2F"/>
                <w:spacing w:val="-2"/>
                <w:w w:val="105"/>
                <w:sz w:val="15"/>
              </w:rPr>
              <w:t>KF5BG</w:t>
            </w:r>
          </w:p>
          <w:p w14:paraId="1433B3E1" w14:textId="77777777" w:rsidR="00A910D7" w:rsidRDefault="00A910D7" w:rsidP="00945B35">
            <w:pPr>
              <w:pStyle w:val="TableParagraph"/>
              <w:spacing w:before="53"/>
              <w:ind w:left="323" w:right="32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r>
      <w:tr w:rsidR="00A910D7" w14:paraId="05FAC6C5" w14:textId="77777777" w:rsidTr="00945B35">
        <w:trPr>
          <w:trHeight w:val="210"/>
        </w:trPr>
        <w:tc>
          <w:tcPr>
            <w:tcW w:w="5963" w:type="dxa"/>
            <w:gridSpan w:val="3"/>
          </w:tcPr>
          <w:p w14:paraId="745310FC"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31BF8BBC" w14:textId="77777777" w:rsidR="00A910D7" w:rsidRDefault="00A910D7" w:rsidP="00945B35">
            <w:pPr>
              <w:pStyle w:val="TableParagraph"/>
              <w:spacing w:before="12"/>
              <w:ind w:left="348"/>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05" w:type="dxa"/>
          </w:tcPr>
          <w:p w14:paraId="1C606C43" w14:textId="77777777" w:rsidR="00A910D7" w:rsidRDefault="00A910D7" w:rsidP="00945B35">
            <w:pPr>
              <w:pStyle w:val="TableParagraph"/>
              <w:spacing w:before="12"/>
              <w:ind w:left="346"/>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0" w:type="dxa"/>
          </w:tcPr>
          <w:p w14:paraId="3A260C53" w14:textId="77777777" w:rsidR="00A910D7" w:rsidRDefault="00A910D7" w:rsidP="00945B35">
            <w:pPr>
              <w:pStyle w:val="TableParagraph"/>
              <w:spacing w:before="12"/>
              <w:ind w:left="348"/>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7" w:type="dxa"/>
          </w:tcPr>
          <w:p w14:paraId="60B398A7" w14:textId="77777777" w:rsidR="00A910D7" w:rsidRDefault="00A910D7" w:rsidP="00945B35">
            <w:pPr>
              <w:pStyle w:val="TableParagraph"/>
              <w:spacing w:before="12"/>
              <w:ind w:left="353"/>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13" w:type="dxa"/>
          </w:tcPr>
          <w:p w14:paraId="64F429F7" w14:textId="77777777" w:rsidR="00A910D7" w:rsidRDefault="00A910D7" w:rsidP="00945B35">
            <w:pPr>
              <w:pStyle w:val="TableParagraph"/>
              <w:spacing w:before="12"/>
              <w:ind w:left="341"/>
              <w:rPr>
                <w:sz w:val="14"/>
              </w:rPr>
            </w:pPr>
            <w:r>
              <w:rPr>
                <w:color w:val="2F2F2F"/>
                <w:sz w:val="14"/>
              </w:rPr>
              <w:t>29-Jun-2023</w:t>
            </w:r>
            <w:r>
              <w:rPr>
                <w:rFonts w:ascii="Times New Roman"/>
                <w:color w:val="2F2F2F"/>
                <w:spacing w:val="9"/>
                <w:sz w:val="14"/>
              </w:rPr>
              <w:t xml:space="preserve"> </w:t>
            </w:r>
            <w:r>
              <w:rPr>
                <w:color w:val="2F2F2F"/>
                <w:spacing w:val="-2"/>
                <w:sz w:val="14"/>
              </w:rPr>
              <w:t>00:00</w:t>
            </w:r>
          </w:p>
        </w:tc>
      </w:tr>
      <w:tr w:rsidR="00A910D7" w14:paraId="526D02E6" w14:textId="77777777" w:rsidTr="00945B35">
        <w:trPr>
          <w:trHeight w:val="270"/>
        </w:trPr>
        <w:tc>
          <w:tcPr>
            <w:tcW w:w="4250" w:type="dxa"/>
            <w:vMerge w:val="restart"/>
          </w:tcPr>
          <w:p w14:paraId="00A82579"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4DB24562" w14:textId="77777777" w:rsidR="00A910D7" w:rsidRDefault="00A910D7" w:rsidP="00945B35">
            <w:pPr>
              <w:pStyle w:val="TableParagraph"/>
              <w:rPr>
                <w:b/>
                <w:i/>
                <w:sz w:val="16"/>
              </w:rPr>
            </w:pPr>
          </w:p>
          <w:p w14:paraId="4B1CA3CF"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822080" behindDoc="1" locked="0" layoutInCell="1" allowOverlap="1" wp14:anchorId="487A38D2" wp14:editId="13E2A3D6">
                      <wp:simplePos x="0" y="0"/>
                      <wp:positionH relativeFrom="column">
                        <wp:posOffset>-6350</wp:posOffset>
                      </wp:positionH>
                      <wp:positionV relativeFrom="paragraph">
                        <wp:posOffset>46163</wp:posOffset>
                      </wp:positionV>
                      <wp:extent cx="9885680" cy="167640"/>
                      <wp:effectExtent l="0" t="0" r="0" b="0"/>
                      <wp:wrapNone/>
                      <wp:docPr id="922" name="Group 9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923" name="Image 150"/>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68635B08" id="Group 922" o:spid="_x0000_s1026" style="position:absolute;margin-left:-.5pt;margin-top:3.65pt;width:778.4pt;height:13.2pt;z-index:-25149440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">
                      <v:shape id="Image 150"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24C50E06"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36B7BD25" w14:textId="77777777" w:rsidR="00A910D7" w:rsidRDefault="00A910D7" w:rsidP="00945B35">
            <w:pPr>
              <w:pStyle w:val="TableParagraph"/>
              <w:spacing w:before="35"/>
              <w:ind w:left="207"/>
              <w:rPr>
                <w:i/>
                <w:sz w:val="14"/>
              </w:rPr>
            </w:pPr>
            <w:r>
              <w:rPr>
                <w:i/>
                <w:color w:val="004BAB"/>
                <w:spacing w:val="-5"/>
                <w:sz w:val="14"/>
              </w:rPr>
              <w:t>LOR</w:t>
            </w:r>
          </w:p>
          <w:p w14:paraId="41DFFA6D" w14:textId="77777777" w:rsidR="00A910D7" w:rsidRDefault="00A910D7" w:rsidP="00945B35">
            <w:pPr>
              <w:pStyle w:val="TableParagraph"/>
              <w:rPr>
                <w:b/>
                <w:i/>
                <w:sz w:val="16"/>
              </w:rPr>
            </w:pPr>
          </w:p>
          <w:p w14:paraId="4896F419" w14:textId="77777777" w:rsidR="00A910D7" w:rsidRDefault="00A910D7" w:rsidP="00945B35">
            <w:pPr>
              <w:pStyle w:val="TableParagraph"/>
              <w:rPr>
                <w:b/>
                <w:i/>
                <w:sz w:val="16"/>
              </w:rPr>
            </w:pPr>
          </w:p>
          <w:p w14:paraId="621F4E61" w14:textId="77777777" w:rsidR="00A910D7" w:rsidRDefault="00A910D7" w:rsidP="00945B35">
            <w:pPr>
              <w:pStyle w:val="TableParagraph"/>
              <w:spacing w:before="2"/>
              <w:rPr>
                <w:b/>
                <w:i/>
                <w:sz w:val="16"/>
              </w:rPr>
            </w:pPr>
          </w:p>
          <w:p w14:paraId="660EBD45" w14:textId="77777777" w:rsidR="00A910D7" w:rsidRDefault="00A910D7" w:rsidP="00945B35">
            <w:pPr>
              <w:pStyle w:val="TableParagraph"/>
              <w:ind w:left="170"/>
              <w:rPr>
                <w:sz w:val="14"/>
              </w:rPr>
            </w:pPr>
            <w:r>
              <w:rPr>
                <w:color w:val="2F2F2F"/>
                <w:spacing w:val="-2"/>
                <w:sz w:val="14"/>
              </w:rPr>
              <w:t>0.050</w:t>
            </w:r>
          </w:p>
        </w:tc>
        <w:tc>
          <w:tcPr>
            <w:tcW w:w="993" w:type="dxa"/>
            <w:vMerge w:val="restart"/>
          </w:tcPr>
          <w:p w14:paraId="5E7FFEB2" w14:textId="77777777" w:rsidR="00A910D7" w:rsidRDefault="00A910D7" w:rsidP="00945B35">
            <w:pPr>
              <w:pStyle w:val="TableParagraph"/>
              <w:spacing w:before="35"/>
              <w:ind w:left="77" w:right="83"/>
              <w:jc w:val="center"/>
              <w:rPr>
                <w:i/>
                <w:sz w:val="14"/>
              </w:rPr>
            </w:pPr>
            <w:r>
              <w:rPr>
                <w:i/>
                <w:color w:val="004BAB"/>
                <w:spacing w:val="-4"/>
                <w:sz w:val="14"/>
              </w:rPr>
              <w:t>Unit</w:t>
            </w:r>
          </w:p>
          <w:p w14:paraId="6F5ACB74" w14:textId="77777777" w:rsidR="00A910D7" w:rsidRDefault="00A910D7" w:rsidP="00945B35">
            <w:pPr>
              <w:pStyle w:val="TableParagraph"/>
              <w:rPr>
                <w:b/>
                <w:i/>
                <w:sz w:val="16"/>
              </w:rPr>
            </w:pPr>
          </w:p>
          <w:p w14:paraId="093C0459" w14:textId="77777777" w:rsidR="00A910D7" w:rsidRDefault="00A910D7" w:rsidP="00945B35">
            <w:pPr>
              <w:pStyle w:val="TableParagraph"/>
              <w:rPr>
                <w:b/>
                <w:i/>
                <w:sz w:val="16"/>
              </w:rPr>
            </w:pPr>
          </w:p>
          <w:p w14:paraId="5E7F90B0" w14:textId="77777777" w:rsidR="00A910D7" w:rsidRDefault="00A910D7" w:rsidP="00945B35">
            <w:pPr>
              <w:pStyle w:val="TableParagraph"/>
              <w:spacing w:before="2"/>
              <w:rPr>
                <w:b/>
                <w:i/>
                <w:sz w:val="16"/>
              </w:rPr>
            </w:pPr>
          </w:p>
          <w:p w14:paraId="5EDE9F48"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1D9163DA" w14:textId="77777777" w:rsidR="00A910D7" w:rsidRDefault="00A910D7" w:rsidP="00945B35">
            <w:pPr>
              <w:pStyle w:val="TableParagraph"/>
              <w:spacing w:before="39"/>
              <w:ind w:left="432"/>
              <w:rPr>
                <w:b/>
                <w:sz w:val="14"/>
              </w:rPr>
            </w:pPr>
            <w:r>
              <w:rPr>
                <w:b/>
                <w:color w:val="2F2F2F"/>
                <w:spacing w:val="-2"/>
                <w:sz w:val="14"/>
              </w:rPr>
              <w:t>EM2311983-</w:t>
            </w:r>
            <w:r>
              <w:rPr>
                <w:b/>
                <w:color w:val="2F2F2F"/>
                <w:spacing w:val="-5"/>
                <w:sz w:val="14"/>
              </w:rPr>
              <w:t>036</w:t>
            </w:r>
          </w:p>
        </w:tc>
        <w:tc>
          <w:tcPr>
            <w:tcW w:w="1905" w:type="dxa"/>
          </w:tcPr>
          <w:p w14:paraId="6DB05BBD" w14:textId="77777777" w:rsidR="00A910D7" w:rsidRDefault="00A910D7" w:rsidP="00945B35">
            <w:pPr>
              <w:pStyle w:val="TableParagraph"/>
              <w:spacing w:before="39"/>
              <w:ind w:left="434"/>
              <w:rPr>
                <w:b/>
                <w:sz w:val="14"/>
              </w:rPr>
            </w:pPr>
            <w:r>
              <w:rPr>
                <w:b/>
                <w:color w:val="2F2F2F"/>
                <w:spacing w:val="-2"/>
                <w:sz w:val="14"/>
              </w:rPr>
              <w:t>EM2311983-</w:t>
            </w:r>
            <w:r>
              <w:rPr>
                <w:b/>
                <w:color w:val="2F2F2F"/>
                <w:spacing w:val="-5"/>
                <w:sz w:val="14"/>
              </w:rPr>
              <w:t>037</w:t>
            </w:r>
          </w:p>
        </w:tc>
        <w:tc>
          <w:tcPr>
            <w:tcW w:w="1920" w:type="dxa"/>
          </w:tcPr>
          <w:p w14:paraId="21BC4EAF" w14:textId="77777777" w:rsidR="00A910D7" w:rsidRDefault="00A910D7" w:rsidP="00945B35">
            <w:pPr>
              <w:pStyle w:val="TableParagraph"/>
              <w:spacing w:before="39"/>
              <w:ind w:left="447"/>
              <w:rPr>
                <w:b/>
                <w:sz w:val="14"/>
              </w:rPr>
            </w:pPr>
            <w:r>
              <w:rPr>
                <w:b/>
                <w:color w:val="2F2F2F"/>
                <w:spacing w:val="-2"/>
                <w:sz w:val="14"/>
              </w:rPr>
              <w:t>EM2311983-</w:t>
            </w:r>
            <w:r>
              <w:rPr>
                <w:b/>
                <w:color w:val="2F2F2F"/>
                <w:spacing w:val="-5"/>
                <w:sz w:val="14"/>
              </w:rPr>
              <w:t>038</w:t>
            </w:r>
          </w:p>
        </w:tc>
        <w:tc>
          <w:tcPr>
            <w:tcW w:w="1927" w:type="dxa"/>
          </w:tcPr>
          <w:p w14:paraId="50234E24" w14:textId="77777777" w:rsidR="00A910D7" w:rsidRDefault="00A910D7" w:rsidP="00945B35">
            <w:pPr>
              <w:pStyle w:val="TableParagraph"/>
              <w:spacing w:before="39"/>
              <w:ind w:left="444"/>
              <w:rPr>
                <w:b/>
                <w:sz w:val="14"/>
              </w:rPr>
            </w:pPr>
            <w:r>
              <w:rPr>
                <w:b/>
                <w:color w:val="2F2F2F"/>
                <w:spacing w:val="-2"/>
                <w:sz w:val="14"/>
              </w:rPr>
              <w:t>EM2311983-</w:t>
            </w:r>
            <w:r>
              <w:rPr>
                <w:b/>
                <w:color w:val="2F2F2F"/>
                <w:spacing w:val="-5"/>
                <w:sz w:val="14"/>
              </w:rPr>
              <w:t>039</w:t>
            </w:r>
          </w:p>
        </w:tc>
        <w:tc>
          <w:tcPr>
            <w:tcW w:w="1913" w:type="dxa"/>
          </w:tcPr>
          <w:p w14:paraId="75798840" w14:textId="77777777" w:rsidR="00A910D7" w:rsidRDefault="00A910D7" w:rsidP="00945B35">
            <w:pPr>
              <w:pStyle w:val="TableParagraph"/>
              <w:spacing w:before="39"/>
              <w:ind w:left="435"/>
              <w:rPr>
                <w:b/>
                <w:sz w:val="14"/>
              </w:rPr>
            </w:pPr>
            <w:r>
              <w:rPr>
                <w:b/>
                <w:color w:val="2F2F2F"/>
                <w:spacing w:val="-2"/>
                <w:sz w:val="14"/>
              </w:rPr>
              <w:t>EM2311983-</w:t>
            </w:r>
            <w:r>
              <w:rPr>
                <w:b/>
                <w:color w:val="2F2F2F"/>
                <w:spacing w:val="-5"/>
                <w:sz w:val="14"/>
              </w:rPr>
              <w:t>040</w:t>
            </w:r>
          </w:p>
        </w:tc>
      </w:tr>
      <w:tr w:rsidR="00A910D7" w14:paraId="1DD4A02A" w14:textId="77777777" w:rsidTr="00945B35">
        <w:trPr>
          <w:trHeight w:val="657"/>
        </w:trPr>
        <w:tc>
          <w:tcPr>
            <w:tcW w:w="4250" w:type="dxa"/>
            <w:vMerge/>
            <w:tcBorders>
              <w:top w:val="nil"/>
            </w:tcBorders>
          </w:tcPr>
          <w:p w14:paraId="3B1510F0" w14:textId="77777777" w:rsidR="00A910D7" w:rsidRDefault="00A910D7" w:rsidP="00945B35">
            <w:pPr>
              <w:rPr>
                <w:sz w:val="2"/>
                <w:szCs w:val="2"/>
              </w:rPr>
            </w:pPr>
          </w:p>
        </w:tc>
        <w:tc>
          <w:tcPr>
            <w:tcW w:w="720" w:type="dxa"/>
            <w:vMerge/>
            <w:tcBorders>
              <w:top w:val="nil"/>
            </w:tcBorders>
          </w:tcPr>
          <w:p w14:paraId="3237A9CB" w14:textId="77777777" w:rsidR="00A910D7" w:rsidRDefault="00A910D7" w:rsidP="00945B35">
            <w:pPr>
              <w:rPr>
                <w:sz w:val="2"/>
                <w:szCs w:val="2"/>
              </w:rPr>
            </w:pPr>
          </w:p>
        </w:tc>
        <w:tc>
          <w:tcPr>
            <w:tcW w:w="993" w:type="dxa"/>
            <w:vMerge/>
            <w:tcBorders>
              <w:top w:val="nil"/>
            </w:tcBorders>
          </w:tcPr>
          <w:p w14:paraId="1C79AC16" w14:textId="77777777" w:rsidR="00A910D7" w:rsidRDefault="00A910D7" w:rsidP="00945B35">
            <w:pPr>
              <w:rPr>
                <w:sz w:val="2"/>
                <w:szCs w:val="2"/>
              </w:rPr>
            </w:pPr>
          </w:p>
        </w:tc>
        <w:tc>
          <w:tcPr>
            <w:tcW w:w="1920" w:type="dxa"/>
          </w:tcPr>
          <w:p w14:paraId="02CB8B95" w14:textId="77777777" w:rsidR="00A910D7" w:rsidRDefault="00A910D7" w:rsidP="00945B35">
            <w:pPr>
              <w:pStyle w:val="TableParagraph"/>
              <w:spacing w:before="16"/>
              <w:ind w:left="766"/>
              <w:rPr>
                <w:sz w:val="12"/>
              </w:rPr>
            </w:pPr>
            <w:r>
              <w:rPr>
                <w:color w:val="2F2F2F"/>
                <w:spacing w:val="-2"/>
                <w:w w:val="105"/>
                <w:sz w:val="12"/>
              </w:rPr>
              <w:t>Result</w:t>
            </w:r>
          </w:p>
          <w:p w14:paraId="55B68076" w14:textId="77777777" w:rsidR="00A910D7" w:rsidRDefault="00A910D7" w:rsidP="00945B35">
            <w:pPr>
              <w:pStyle w:val="TableParagraph"/>
              <w:rPr>
                <w:b/>
                <w:i/>
                <w:sz w:val="14"/>
              </w:rPr>
            </w:pPr>
          </w:p>
          <w:p w14:paraId="556B0496" w14:textId="77777777" w:rsidR="00A910D7" w:rsidRDefault="00A910D7" w:rsidP="00945B35">
            <w:pPr>
              <w:pStyle w:val="TableParagraph"/>
              <w:rPr>
                <w:b/>
                <w:i/>
                <w:sz w:val="13"/>
              </w:rPr>
            </w:pPr>
          </w:p>
          <w:p w14:paraId="059BD78C" w14:textId="77777777" w:rsidR="00A910D7" w:rsidRDefault="00A910D7" w:rsidP="00945B35">
            <w:pPr>
              <w:pStyle w:val="TableParagraph"/>
              <w:ind w:left="687"/>
              <w:rPr>
                <w:b/>
                <w:sz w:val="14"/>
              </w:rPr>
            </w:pPr>
            <w:r>
              <w:rPr>
                <w:b/>
                <w:spacing w:val="-4"/>
                <w:sz w:val="14"/>
              </w:rPr>
              <w:t>3.44</w:t>
            </w:r>
          </w:p>
        </w:tc>
        <w:tc>
          <w:tcPr>
            <w:tcW w:w="1905" w:type="dxa"/>
          </w:tcPr>
          <w:p w14:paraId="46A8BC4C" w14:textId="77777777" w:rsidR="00A910D7" w:rsidRDefault="00A910D7" w:rsidP="00945B35">
            <w:pPr>
              <w:pStyle w:val="TableParagraph"/>
              <w:spacing w:before="16"/>
              <w:ind w:left="786"/>
              <w:rPr>
                <w:sz w:val="12"/>
              </w:rPr>
            </w:pPr>
            <w:r>
              <w:rPr>
                <w:color w:val="2F2F2F"/>
                <w:spacing w:val="-2"/>
                <w:w w:val="105"/>
                <w:sz w:val="12"/>
              </w:rPr>
              <w:t>Result</w:t>
            </w:r>
          </w:p>
          <w:p w14:paraId="524C906A" w14:textId="77777777" w:rsidR="00A910D7" w:rsidRDefault="00A910D7" w:rsidP="00945B35">
            <w:pPr>
              <w:pStyle w:val="TableParagraph"/>
              <w:rPr>
                <w:b/>
                <w:i/>
                <w:sz w:val="14"/>
              </w:rPr>
            </w:pPr>
          </w:p>
          <w:p w14:paraId="5E4D266C" w14:textId="77777777" w:rsidR="00A910D7" w:rsidRDefault="00A910D7" w:rsidP="00945B35">
            <w:pPr>
              <w:pStyle w:val="TableParagraph"/>
              <w:rPr>
                <w:b/>
                <w:i/>
                <w:sz w:val="13"/>
              </w:rPr>
            </w:pPr>
          </w:p>
          <w:p w14:paraId="50C7D6FF" w14:textId="77777777" w:rsidR="00A910D7" w:rsidRDefault="00A910D7" w:rsidP="00945B35">
            <w:pPr>
              <w:pStyle w:val="TableParagraph"/>
              <w:ind w:left="707"/>
              <w:rPr>
                <w:b/>
                <w:sz w:val="14"/>
              </w:rPr>
            </w:pPr>
            <w:r>
              <w:rPr>
                <w:b/>
                <w:spacing w:val="-4"/>
                <w:sz w:val="14"/>
              </w:rPr>
              <w:t>16.4</w:t>
            </w:r>
          </w:p>
        </w:tc>
        <w:tc>
          <w:tcPr>
            <w:tcW w:w="1920" w:type="dxa"/>
          </w:tcPr>
          <w:p w14:paraId="1D8FE5B5" w14:textId="77777777" w:rsidR="00A910D7" w:rsidRDefault="00A910D7" w:rsidP="00945B35">
            <w:pPr>
              <w:pStyle w:val="TableParagraph"/>
              <w:spacing w:before="16"/>
              <w:ind w:left="769"/>
              <w:rPr>
                <w:sz w:val="12"/>
              </w:rPr>
            </w:pPr>
            <w:r>
              <w:rPr>
                <w:color w:val="2F2F2F"/>
                <w:spacing w:val="-2"/>
                <w:w w:val="105"/>
                <w:sz w:val="12"/>
              </w:rPr>
              <w:t>Result</w:t>
            </w:r>
          </w:p>
          <w:p w14:paraId="346C07E7" w14:textId="77777777" w:rsidR="00A910D7" w:rsidRDefault="00A910D7" w:rsidP="00945B35">
            <w:pPr>
              <w:pStyle w:val="TableParagraph"/>
              <w:rPr>
                <w:b/>
                <w:i/>
                <w:sz w:val="14"/>
              </w:rPr>
            </w:pPr>
          </w:p>
          <w:p w14:paraId="2F77F6C5" w14:textId="77777777" w:rsidR="00A910D7" w:rsidRDefault="00A910D7" w:rsidP="00945B35">
            <w:pPr>
              <w:pStyle w:val="TableParagraph"/>
              <w:rPr>
                <w:b/>
                <w:i/>
                <w:sz w:val="13"/>
              </w:rPr>
            </w:pPr>
          </w:p>
          <w:p w14:paraId="2842B2D8" w14:textId="77777777" w:rsidR="00A910D7" w:rsidRDefault="00A910D7" w:rsidP="00945B35">
            <w:pPr>
              <w:pStyle w:val="TableParagraph"/>
              <w:ind w:left="690"/>
              <w:rPr>
                <w:b/>
                <w:sz w:val="14"/>
              </w:rPr>
            </w:pPr>
            <w:r>
              <w:rPr>
                <w:b/>
                <w:spacing w:val="-4"/>
                <w:sz w:val="14"/>
              </w:rPr>
              <w:t>12.7</w:t>
            </w:r>
          </w:p>
        </w:tc>
        <w:tc>
          <w:tcPr>
            <w:tcW w:w="1927" w:type="dxa"/>
          </w:tcPr>
          <w:p w14:paraId="21D3C2B1" w14:textId="77777777" w:rsidR="00A910D7" w:rsidRDefault="00A910D7" w:rsidP="00945B35">
            <w:pPr>
              <w:pStyle w:val="TableParagraph"/>
              <w:spacing w:before="16"/>
              <w:ind w:left="796"/>
              <w:rPr>
                <w:sz w:val="12"/>
              </w:rPr>
            </w:pPr>
            <w:r>
              <w:rPr>
                <w:color w:val="2F2F2F"/>
                <w:spacing w:val="-2"/>
                <w:w w:val="105"/>
                <w:sz w:val="12"/>
              </w:rPr>
              <w:t>Result</w:t>
            </w:r>
          </w:p>
          <w:p w14:paraId="53E0B8F2" w14:textId="77777777" w:rsidR="00A910D7" w:rsidRDefault="00A910D7" w:rsidP="00945B35">
            <w:pPr>
              <w:pStyle w:val="TableParagraph"/>
              <w:rPr>
                <w:b/>
                <w:i/>
                <w:sz w:val="14"/>
              </w:rPr>
            </w:pPr>
          </w:p>
          <w:p w14:paraId="6F24020A" w14:textId="77777777" w:rsidR="00A910D7" w:rsidRDefault="00A910D7" w:rsidP="00945B35">
            <w:pPr>
              <w:pStyle w:val="TableParagraph"/>
              <w:rPr>
                <w:b/>
                <w:i/>
                <w:sz w:val="13"/>
              </w:rPr>
            </w:pPr>
          </w:p>
          <w:p w14:paraId="536F2993" w14:textId="77777777" w:rsidR="00A910D7" w:rsidRDefault="00A910D7" w:rsidP="00945B35">
            <w:pPr>
              <w:pStyle w:val="TableParagraph"/>
              <w:ind w:left="717"/>
              <w:rPr>
                <w:b/>
                <w:sz w:val="14"/>
              </w:rPr>
            </w:pPr>
            <w:r>
              <w:rPr>
                <w:b/>
                <w:spacing w:val="-4"/>
                <w:sz w:val="14"/>
              </w:rPr>
              <w:t>8.16</w:t>
            </w:r>
          </w:p>
        </w:tc>
        <w:tc>
          <w:tcPr>
            <w:tcW w:w="1913" w:type="dxa"/>
          </w:tcPr>
          <w:p w14:paraId="6A9AD4A0" w14:textId="77777777" w:rsidR="00A910D7" w:rsidRDefault="00A910D7" w:rsidP="00945B35">
            <w:pPr>
              <w:pStyle w:val="TableParagraph"/>
              <w:spacing w:before="16"/>
              <w:ind w:left="789"/>
              <w:rPr>
                <w:sz w:val="12"/>
              </w:rPr>
            </w:pPr>
            <w:r>
              <w:rPr>
                <w:color w:val="2F2F2F"/>
                <w:spacing w:val="-2"/>
                <w:w w:val="105"/>
                <w:sz w:val="12"/>
              </w:rPr>
              <w:t>Result</w:t>
            </w:r>
          </w:p>
          <w:p w14:paraId="50DBF15D" w14:textId="77777777" w:rsidR="00A910D7" w:rsidRDefault="00A910D7" w:rsidP="00945B35">
            <w:pPr>
              <w:pStyle w:val="TableParagraph"/>
              <w:rPr>
                <w:b/>
                <w:i/>
                <w:sz w:val="14"/>
              </w:rPr>
            </w:pPr>
          </w:p>
          <w:p w14:paraId="20C76490" w14:textId="77777777" w:rsidR="00A910D7" w:rsidRDefault="00A910D7" w:rsidP="00945B35">
            <w:pPr>
              <w:pStyle w:val="TableParagraph"/>
              <w:rPr>
                <w:b/>
                <w:i/>
                <w:sz w:val="13"/>
              </w:rPr>
            </w:pPr>
          </w:p>
          <w:p w14:paraId="1C69B1BF" w14:textId="77777777" w:rsidR="00A910D7" w:rsidRDefault="00A910D7" w:rsidP="00945B35">
            <w:pPr>
              <w:pStyle w:val="TableParagraph"/>
              <w:ind w:left="710"/>
              <w:rPr>
                <w:b/>
                <w:sz w:val="14"/>
              </w:rPr>
            </w:pPr>
            <w:r>
              <w:rPr>
                <w:b/>
                <w:spacing w:val="-4"/>
                <w:sz w:val="14"/>
              </w:rPr>
              <w:t>5.58</w:t>
            </w:r>
          </w:p>
        </w:tc>
      </w:tr>
      <w:tr w:rsidR="00A910D7" w14:paraId="2E34C387" w14:textId="77777777" w:rsidTr="00945B35">
        <w:trPr>
          <w:trHeight w:val="210"/>
        </w:trPr>
        <w:tc>
          <w:tcPr>
            <w:tcW w:w="4250" w:type="dxa"/>
          </w:tcPr>
          <w:p w14:paraId="01113272"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0BC8E1F6"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349143BB"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43E0261A" w14:textId="77777777" w:rsidR="00A910D7" w:rsidRDefault="00A910D7" w:rsidP="00945B35">
            <w:pPr>
              <w:pStyle w:val="TableParagraph"/>
              <w:spacing w:before="16"/>
              <w:ind w:left="63" w:right="317"/>
              <w:jc w:val="center"/>
              <w:rPr>
                <w:b/>
                <w:sz w:val="14"/>
              </w:rPr>
            </w:pPr>
            <w:r>
              <w:rPr>
                <w:b/>
                <w:spacing w:val="-5"/>
                <w:sz w:val="14"/>
              </w:rPr>
              <w:t>163</w:t>
            </w:r>
          </w:p>
        </w:tc>
        <w:tc>
          <w:tcPr>
            <w:tcW w:w="1905" w:type="dxa"/>
          </w:tcPr>
          <w:p w14:paraId="09228861" w14:textId="77777777" w:rsidR="00A910D7" w:rsidRDefault="00A910D7" w:rsidP="00945B35">
            <w:pPr>
              <w:pStyle w:val="TableParagraph"/>
              <w:spacing w:before="16"/>
              <w:ind w:left="117" w:right="315"/>
              <w:jc w:val="center"/>
              <w:rPr>
                <w:b/>
                <w:sz w:val="14"/>
              </w:rPr>
            </w:pPr>
            <w:r>
              <w:rPr>
                <w:b/>
                <w:spacing w:val="-4"/>
                <w:sz w:val="14"/>
              </w:rPr>
              <w:t>76.0</w:t>
            </w:r>
          </w:p>
        </w:tc>
        <w:tc>
          <w:tcPr>
            <w:tcW w:w="1920" w:type="dxa"/>
          </w:tcPr>
          <w:p w14:paraId="0CD6B3A1" w14:textId="77777777" w:rsidR="00A910D7" w:rsidRDefault="00A910D7" w:rsidP="00945B35">
            <w:pPr>
              <w:pStyle w:val="TableParagraph"/>
              <w:spacing w:before="16"/>
              <w:ind w:left="69" w:right="317"/>
              <w:jc w:val="center"/>
              <w:rPr>
                <w:b/>
                <w:sz w:val="14"/>
              </w:rPr>
            </w:pPr>
            <w:r>
              <w:rPr>
                <w:b/>
                <w:spacing w:val="-5"/>
                <w:sz w:val="14"/>
              </w:rPr>
              <w:t>157</w:t>
            </w:r>
          </w:p>
        </w:tc>
        <w:tc>
          <w:tcPr>
            <w:tcW w:w="1927" w:type="dxa"/>
          </w:tcPr>
          <w:p w14:paraId="23B5D86B" w14:textId="77777777" w:rsidR="00A910D7" w:rsidRDefault="00A910D7" w:rsidP="00945B35">
            <w:pPr>
              <w:pStyle w:val="TableParagraph"/>
              <w:spacing w:before="16"/>
              <w:ind w:left="126" w:right="327"/>
              <w:jc w:val="center"/>
              <w:rPr>
                <w:b/>
                <w:sz w:val="14"/>
              </w:rPr>
            </w:pPr>
            <w:r>
              <w:rPr>
                <w:b/>
                <w:spacing w:val="-5"/>
                <w:sz w:val="14"/>
              </w:rPr>
              <w:t>136</w:t>
            </w:r>
          </w:p>
        </w:tc>
        <w:tc>
          <w:tcPr>
            <w:tcW w:w="1913" w:type="dxa"/>
          </w:tcPr>
          <w:p w14:paraId="123C4BCD" w14:textId="77777777" w:rsidR="00A910D7" w:rsidRDefault="00A910D7" w:rsidP="00945B35">
            <w:pPr>
              <w:pStyle w:val="TableParagraph"/>
              <w:spacing w:before="16"/>
              <w:ind w:left="122" w:right="322"/>
              <w:jc w:val="center"/>
              <w:rPr>
                <w:b/>
                <w:sz w:val="14"/>
              </w:rPr>
            </w:pPr>
            <w:r>
              <w:rPr>
                <w:b/>
                <w:spacing w:val="-4"/>
                <w:sz w:val="14"/>
              </w:rPr>
              <w:t>66.2</w:t>
            </w:r>
          </w:p>
        </w:tc>
      </w:tr>
      <w:tr w:rsidR="00A910D7" w14:paraId="0CEB7B28" w14:textId="77777777" w:rsidTr="00945B35">
        <w:trPr>
          <w:trHeight w:val="210"/>
        </w:trPr>
        <w:tc>
          <w:tcPr>
            <w:tcW w:w="4250" w:type="dxa"/>
          </w:tcPr>
          <w:p w14:paraId="393DD388"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13E8D8CF"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66D22CDA"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280F951E" w14:textId="77777777" w:rsidR="00A910D7" w:rsidRDefault="00A910D7" w:rsidP="00945B35">
            <w:pPr>
              <w:pStyle w:val="TableParagraph"/>
              <w:spacing w:before="16"/>
              <w:ind w:left="63" w:right="317"/>
              <w:jc w:val="center"/>
              <w:rPr>
                <w:b/>
                <w:sz w:val="14"/>
              </w:rPr>
            </w:pPr>
            <w:r>
              <w:rPr>
                <w:b/>
                <w:spacing w:val="-5"/>
                <w:sz w:val="14"/>
              </w:rPr>
              <w:t>325</w:t>
            </w:r>
          </w:p>
        </w:tc>
        <w:tc>
          <w:tcPr>
            <w:tcW w:w="1905" w:type="dxa"/>
          </w:tcPr>
          <w:p w14:paraId="78D86547" w14:textId="77777777" w:rsidR="00A910D7" w:rsidRDefault="00A910D7" w:rsidP="00945B35">
            <w:pPr>
              <w:pStyle w:val="TableParagraph"/>
              <w:spacing w:before="16"/>
              <w:ind w:left="117" w:right="315"/>
              <w:jc w:val="center"/>
              <w:rPr>
                <w:b/>
                <w:sz w:val="14"/>
              </w:rPr>
            </w:pPr>
            <w:r>
              <w:rPr>
                <w:b/>
                <w:spacing w:val="-4"/>
                <w:sz w:val="14"/>
              </w:rPr>
              <w:t>93.9</w:t>
            </w:r>
          </w:p>
        </w:tc>
        <w:tc>
          <w:tcPr>
            <w:tcW w:w="1920" w:type="dxa"/>
          </w:tcPr>
          <w:p w14:paraId="20B25CA4" w14:textId="77777777" w:rsidR="00A910D7" w:rsidRDefault="00A910D7" w:rsidP="00945B35">
            <w:pPr>
              <w:pStyle w:val="TableParagraph"/>
              <w:spacing w:before="16"/>
              <w:ind w:left="69" w:right="317"/>
              <w:jc w:val="center"/>
              <w:rPr>
                <w:b/>
                <w:sz w:val="14"/>
              </w:rPr>
            </w:pPr>
            <w:r>
              <w:rPr>
                <w:b/>
                <w:spacing w:val="-5"/>
                <w:sz w:val="14"/>
              </w:rPr>
              <w:t>482</w:t>
            </w:r>
          </w:p>
        </w:tc>
        <w:tc>
          <w:tcPr>
            <w:tcW w:w="1927" w:type="dxa"/>
          </w:tcPr>
          <w:p w14:paraId="7598BF30" w14:textId="77777777" w:rsidR="00A910D7" w:rsidRDefault="00A910D7" w:rsidP="00945B35">
            <w:pPr>
              <w:pStyle w:val="TableParagraph"/>
              <w:spacing w:before="16"/>
              <w:ind w:left="126" w:right="327"/>
              <w:jc w:val="center"/>
              <w:rPr>
                <w:b/>
                <w:sz w:val="14"/>
              </w:rPr>
            </w:pPr>
            <w:r>
              <w:rPr>
                <w:b/>
                <w:spacing w:val="-5"/>
                <w:sz w:val="14"/>
              </w:rPr>
              <w:t>156</w:t>
            </w:r>
          </w:p>
        </w:tc>
        <w:tc>
          <w:tcPr>
            <w:tcW w:w="1913" w:type="dxa"/>
          </w:tcPr>
          <w:p w14:paraId="7FEB9CCE" w14:textId="77777777" w:rsidR="00A910D7" w:rsidRDefault="00A910D7" w:rsidP="00945B35">
            <w:pPr>
              <w:pStyle w:val="TableParagraph"/>
              <w:spacing w:before="16"/>
              <w:ind w:left="121" w:right="322"/>
              <w:jc w:val="center"/>
              <w:rPr>
                <w:b/>
                <w:sz w:val="14"/>
              </w:rPr>
            </w:pPr>
            <w:r>
              <w:rPr>
                <w:b/>
                <w:spacing w:val="-5"/>
                <w:sz w:val="14"/>
              </w:rPr>
              <w:t>185</w:t>
            </w:r>
          </w:p>
        </w:tc>
      </w:tr>
    </w:tbl>
    <w:p w14:paraId="40E06BCC" w14:textId="77777777" w:rsidR="00A910D7" w:rsidRDefault="00A910D7" w:rsidP="00A910D7">
      <w:pPr>
        <w:jc w:val="center"/>
        <w:rPr>
          <w:sz w:val="14"/>
        </w:rPr>
        <w:sectPr w:rsidR="00A910D7">
          <w:headerReference w:type="default" r:id="rId154"/>
          <w:footerReference w:type="default" r:id="rId155"/>
          <w:pgSz w:w="16820" w:h="11900" w:orient="landscape"/>
          <w:pgMar w:top="1580" w:right="580" w:bottom="440" w:left="460" w:header="275" w:footer="258" w:gutter="0"/>
          <w:cols w:space="720"/>
        </w:sectPr>
      </w:pPr>
    </w:p>
    <w:p w14:paraId="7C9448C6"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5FB8C1B3"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38C89748" w14:textId="77777777" w:rsidTr="00945B35">
        <w:trPr>
          <w:trHeight w:val="467"/>
        </w:trPr>
        <w:tc>
          <w:tcPr>
            <w:tcW w:w="5963" w:type="dxa"/>
            <w:gridSpan w:val="3"/>
            <w:tcBorders>
              <w:top w:val="nil"/>
              <w:left w:val="nil"/>
            </w:tcBorders>
          </w:tcPr>
          <w:p w14:paraId="4DEBCDE9"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6A475456" w14:textId="77777777" w:rsidR="00A910D7" w:rsidRDefault="00A910D7" w:rsidP="00945B35">
            <w:pPr>
              <w:pStyle w:val="TableParagraph"/>
              <w:spacing w:before="15"/>
              <w:ind w:left="76"/>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4D7B4846" w14:textId="77777777" w:rsidR="00A910D7" w:rsidRDefault="00A910D7" w:rsidP="00945B35">
            <w:pPr>
              <w:pStyle w:val="TableParagraph"/>
              <w:spacing w:before="39"/>
              <w:ind w:left="317" w:right="317"/>
              <w:jc w:val="center"/>
              <w:rPr>
                <w:b/>
                <w:sz w:val="15"/>
              </w:rPr>
            </w:pPr>
            <w:r>
              <w:rPr>
                <w:b/>
                <w:color w:val="2F2F2F"/>
                <w:spacing w:val="-2"/>
                <w:w w:val="105"/>
                <w:sz w:val="15"/>
              </w:rPr>
              <w:t>WVDG05N</w:t>
            </w:r>
          </w:p>
          <w:p w14:paraId="0D9087E4" w14:textId="77777777" w:rsidR="00A910D7" w:rsidRDefault="00A910D7" w:rsidP="00945B35">
            <w:pPr>
              <w:pStyle w:val="TableParagraph"/>
              <w:spacing w:before="53"/>
              <w:ind w:left="316" w:right="317"/>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05" w:type="dxa"/>
          </w:tcPr>
          <w:p w14:paraId="7CB9DCDD" w14:textId="77777777" w:rsidR="00A910D7" w:rsidRDefault="00A910D7" w:rsidP="00945B35">
            <w:pPr>
              <w:pStyle w:val="TableParagraph"/>
              <w:spacing w:before="39"/>
              <w:ind w:left="322" w:right="315"/>
              <w:jc w:val="center"/>
              <w:rPr>
                <w:b/>
                <w:sz w:val="15"/>
              </w:rPr>
            </w:pPr>
            <w:r>
              <w:rPr>
                <w:b/>
                <w:color w:val="2F2F2F"/>
                <w:spacing w:val="-2"/>
                <w:w w:val="105"/>
                <w:sz w:val="15"/>
              </w:rPr>
              <w:t>WVDG05E</w:t>
            </w:r>
          </w:p>
          <w:p w14:paraId="015AFC7B" w14:textId="77777777" w:rsidR="00A910D7" w:rsidRDefault="00A910D7" w:rsidP="00945B35">
            <w:pPr>
              <w:pStyle w:val="TableParagraph"/>
              <w:spacing w:before="53"/>
              <w:ind w:left="323" w:right="314"/>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0" w:type="dxa"/>
          </w:tcPr>
          <w:p w14:paraId="1A94A745" w14:textId="77777777" w:rsidR="00A910D7" w:rsidRDefault="00A910D7" w:rsidP="00945B35">
            <w:pPr>
              <w:pStyle w:val="TableParagraph"/>
              <w:spacing w:before="39"/>
              <w:ind w:left="327" w:right="309"/>
              <w:jc w:val="center"/>
              <w:rPr>
                <w:b/>
                <w:sz w:val="15"/>
              </w:rPr>
            </w:pPr>
            <w:r>
              <w:rPr>
                <w:b/>
                <w:color w:val="2F2F2F"/>
                <w:spacing w:val="-2"/>
                <w:w w:val="105"/>
                <w:sz w:val="15"/>
              </w:rPr>
              <w:t>WVDG05S</w:t>
            </w:r>
          </w:p>
          <w:p w14:paraId="53E1B877" w14:textId="77777777" w:rsidR="00A910D7" w:rsidRDefault="00A910D7" w:rsidP="00945B35">
            <w:pPr>
              <w:pStyle w:val="TableParagraph"/>
              <w:spacing w:before="53"/>
              <w:ind w:left="327" w:right="309"/>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7" w:type="dxa"/>
          </w:tcPr>
          <w:p w14:paraId="156E8DA1" w14:textId="77777777" w:rsidR="00A910D7" w:rsidRDefault="00A910D7" w:rsidP="00945B35">
            <w:pPr>
              <w:pStyle w:val="TableParagraph"/>
              <w:spacing w:before="56"/>
              <w:ind w:left="333" w:right="326"/>
              <w:jc w:val="center"/>
              <w:rPr>
                <w:b/>
                <w:sz w:val="15"/>
              </w:rPr>
            </w:pPr>
            <w:r>
              <w:rPr>
                <w:b/>
                <w:color w:val="2F2F2F"/>
                <w:spacing w:val="-2"/>
                <w:w w:val="105"/>
                <w:sz w:val="15"/>
              </w:rPr>
              <w:t>WVDG05W</w:t>
            </w:r>
          </w:p>
          <w:p w14:paraId="4D3C13EF" w14:textId="77777777" w:rsidR="00A910D7" w:rsidRDefault="00A910D7" w:rsidP="00945B35">
            <w:pPr>
              <w:pStyle w:val="TableParagraph"/>
              <w:spacing w:before="53" w:line="166" w:lineRule="exact"/>
              <w:ind w:left="333" w:right="326"/>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13" w:type="dxa"/>
          </w:tcPr>
          <w:p w14:paraId="14D58561" w14:textId="77777777" w:rsidR="00A910D7" w:rsidRDefault="00A910D7" w:rsidP="00945B35">
            <w:pPr>
              <w:pStyle w:val="TableParagraph"/>
              <w:spacing w:before="39"/>
              <w:ind w:left="322" w:right="322"/>
              <w:jc w:val="center"/>
              <w:rPr>
                <w:b/>
                <w:sz w:val="15"/>
              </w:rPr>
            </w:pPr>
            <w:r>
              <w:rPr>
                <w:b/>
                <w:color w:val="2F2F2F"/>
                <w:spacing w:val="-2"/>
                <w:w w:val="105"/>
                <w:sz w:val="15"/>
              </w:rPr>
              <w:t>WVDG08N</w:t>
            </w:r>
          </w:p>
          <w:p w14:paraId="5E6A8DA3" w14:textId="77777777" w:rsidR="00A910D7" w:rsidRDefault="00A910D7" w:rsidP="00945B35">
            <w:pPr>
              <w:pStyle w:val="TableParagraph"/>
              <w:spacing w:before="53"/>
              <w:ind w:left="323" w:right="32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r>
      <w:tr w:rsidR="00A910D7" w14:paraId="0066951F" w14:textId="77777777" w:rsidTr="00945B35">
        <w:trPr>
          <w:trHeight w:val="210"/>
        </w:trPr>
        <w:tc>
          <w:tcPr>
            <w:tcW w:w="5963" w:type="dxa"/>
            <w:gridSpan w:val="3"/>
          </w:tcPr>
          <w:p w14:paraId="026082AC"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4B81A7F9" w14:textId="77777777" w:rsidR="00A910D7" w:rsidRDefault="00A910D7" w:rsidP="00945B35">
            <w:pPr>
              <w:pStyle w:val="TableParagraph"/>
              <w:spacing w:before="12"/>
              <w:ind w:left="347"/>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05" w:type="dxa"/>
          </w:tcPr>
          <w:p w14:paraId="4815CABC" w14:textId="77777777" w:rsidR="00A910D7" w:rsidRDefault="00A910D7" w:rsidP="00945B35">
            <w:pPr>
              <w:pStyle w:val="TableParagraph"/>
              <w:spacing w:before="12"/>
              <w:ind w:left="345"/>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0" w:type="dxa"/>
          </w:tcPr>
          <w:p w14:paraId="070F5F86" w14:textId="77777777" w:rsidR="00A910D7" w:rsidRDefault="00A910D7" w:rsidP="00945B35">
            <w:pPr>
              <w:pStyle w:val="TableParagraph"/>
              <w:spacing w:before="12"/>
              <w:ind w:left="347"/>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7" w:type="dxa"/>
          </w:tcPr>
          <w:p w14:paraId="73D04742" w14:textId="77777777" w:rsidR="00A910D7" w:rsidRDefault="00A910D7" w:rsidP="00945B35">
            <w:pPr>
              <w:pStyle w:val="TableParagraph"/>
              <w:spacing w:before="12"/>
              <w:ind w:left="352"/>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13" w:type="dxa"/>
          </w:tcPr>
          <w:p w14:paraId="184A95EE" w14:textId="77777777" w:rsidR="00A910D7" w:rsidRDefault="00A910D7" w:rsidP="00945B35">
            <w:pPr>
              <w:pStyle w:val="TableParagraph"/>
              <w:spacing w:before="12"/>
              <w:ind w:left="340"/>
              <w:rPr>
                <w:sz w:val="14"/>
              </w:rPr>
            </w:pPr>
            <w:r>
              <w:rPr>
                <w:color w:val="2F2F2F"/>
                <w:sz w:val="14"/>
              </w:rPr>
              <w:t>29-Jun-2023</w:t>
            </w:r>
            <w:r>
              <w:rPr>
                <w:rFonts w:ascii="Times New Roman"/>
                <w:color w:val="2F2F2F"/>
                <w:spacing w:val="9"/>
                <w:sz w:val="14"/>
              </w:rPr>
              <w:t xml:space="preserve"> </w:t>
            </w:r>
            <w:r>
              <w:rPr>
                <w:color w:val="2F2F2F"/>
                <w:spacing w:val="-2"/>
                <w:sz w:val="14"/>
              </w:rPr>
              <w:t>00:00</w:t>
            </w:r>
          </w:p>
        </w:tc>
      </w:tr>
      <w:tr w:rsidR="00A910D7" w14:paraId="7001790B" w14:textId="77777777" w:rsidTr="00945B35">
        <w:trPr>
          <w:trHeight w:val="270"/>
        </w:trPr>
        <w:tc>
          <w:tcPr>
            <w:tcW w:w="4250" w:type="dxa"/>
            <w:vMerge w:val="restart"/>
          </w:tcPr>
          <w:p w14:paraId="7A736893"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387FD6F3" w14:textId="77777777" w:rsidR="00A910D7" w:rsidRDefault="00A910D7" w:rsidP="00945B35">
            <w:pPr>
              <w:pStyle w:val="TableParagraph"/>
              <w:rPr>
                <w:b/>
                <w:i/>
                <w:sz w:val="16"/>
              </w:rPr>
            </w:pPr>
          </w:p>
          <w:p w14:paraId="1B6600C5"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823104" behindDoc="1" locked="0" layoutInCell="1" allowOverlap="1" wp14:anchorId="78B41085" wp14:editId="2EEABEF8">
                      <wp:simplePos x="0" y="0"/>
                      <wp:positionH relativeFrom="column">
                        <wp:posOffset>-6350</wp:posOffset>
                      </wp:positionH>
                      <wp:positionV relativeFrom="paragraph">
                        <wp:posOffset>46163</wp:posOffset>
                      </wp:positionV>
                      <wp:extent cx="9885680" cy="167640"/>
                      <wp:effectExtent l="0" t="0" r="0" b="0"/>
                      <wp:wrapNone/>
                      <wp:docPr id="924" name="Group 9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925" name="Image 158"/>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3CE0019D" id="Group 924" o:spid="_x0000_s1026" style="position:absolute;margin-left:-.5pt;margin-top:3.65pt;width:778.4pt;height:13.2pt;z-index:-25149337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">
                      <v:shape id="Image 158"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33384CE6" w14:textId="77777777" w:rsidR="00A910D7" w:rsidRDefault="00A910D7" w:rsidP="00945B35">
            <w:pPr>
              <w:pStyle w:val="TableParagraph"/>
              <w:tabs>
                <w:tab w:val="right" w:pos="4193"/>
              </w:tabs>
              <w:spacing w:before="43" w:line="176" w:lineRule="exact"/>
              <w:ind w:left="88"/>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11EAEA66" w14:textId="77777777" w:rsidR="00A910D7" w:rsidRDefault="00A910D7" w:rsidP="00945B35">
            <w:pPr>
              <w:pStyle w:val="TableParagraph"/>
              <w:spacing w:before="35"/>
              <w:ind w:left="206"/>
              <w:rPr>
                <w:i/>
                <w:sz w:val="14"/>
              </w:rPr>
            </w:pPr>
            <w:r>
              <w:rPr>
                <w:i/>
                <w:color w:val="004BAB"/>
                <w:spacing w:val="-5"/>
                <w:sz w:val="14"/>
              </w:rPr>
              <w:t>LOR</w:t>
            </w:r>
          </w:p>
          <w:p w14:paraId="7C2F1288" w14:textId="77777777" w:rsidR="00A910D7" w:rsidRDefault="00A910D7" w:rsidP="00945B35">
            <w:pPr>
              <w:pStyle w:val="TableParagraph"/>
              <w:rPr>
                <w:b/>
                <w:i/>
                <w:sz w:val="16"/>
              </w:rPr>
            </w:pPr>
          </w:p>
          <w:p w14:paraId="34E6F68D" w14:textId="77777777" w:rsidR="00A910D7" w:rsidRDefault="00A910D7" w:rsidP="00945B35">
            <w:pPr>
              <w:pStyle w:val="TableParagraph"/>
              <w:rPr>
                <w:b/>
                <w:i/>
                <w:sz w:val="16"/>
              </w:rPr>
            </w:pPr>
          </w:p>
          <w:p w14:paraId="1B8D3E8A" w14:textId="77777777" w:rsidR="00A910D7" w:rsidRDefault="00A910D7" w:rsidP="00945B35">
            <w:pPr>
              <w:pStyle w:val="TableParagraph"/>
              <w:spacing w:before="2"/>
              <w:rPr>
                <w:b/>
                <w:i/>
                <w:sz w:val="16"/>
              </w:rPr>
            </w:pPr>
          </w:p>
          <w:p w14:paraId="14A4FA45" w14:textId="77777777" w:rsidR="00A910D7" w:rsidRDefault="00A910D7" w:rsidP="00945B35">
            <w:pPr>
              <w:pStyle w:val="TableParagraph"/>
              <w:ind w:left="170"/>
              <w:rPr>
                <w:sz w:val="14"/>
              </w:rPr>
            </w:pPr>
            <w:r>
              <w:rPr>
                <w:color w:val="2F2F2F"/>
                <w:spacing w:val="-2"/>
                <w:sz w:val="14"/>
              </w:rPr>
              <w:t>0.050</w:t>
            </w:r>
          </w:p>
        </w:tc>
        <w:tc>
          <w:tcPr>
            <w:tcW w:w="993" w:type="dxa"/>
            <w:vMerge w:val="restart"/>
          </w:tcPr>
          <w:p w14:paraId="1821DD25" w14:textId="77777777" w:rsidR="00A910D7" w:rsidRDefault="00A910D7" w:rsidP="00945B35">
            <w:pPr>
              <w:pStyle w:val="TableParagraph"/>
              <w:spacing w:before="35"/>
              <w:ind w:left="77" w:right="83"/>
              <w:jc w:val="center"/>
              <w:rPr>
                <w:i/>
                <w:sz w:val="14"/>
              </w:rPr>
            </w:pPr>
            <w:r>
              <w:rPr>
                <w:i/>
                <w:color w:val="004BAB"/>
                <w:spacing w:val="-4"/>
                <w:sz w:val="14"/>
              </w:rPr>
              <w:t>Unit</w:t>
            </w:r>
          </w:p>
          <w:p w14:paraId="662D9122" w14:textId="77777777" w:rsidR="00A910D7" w:rsidRDefault="00A910D7" w:rsidP="00945B35">
            <w:pPr>
              <w:pStyle w:val="TableParagraph"/>
              <w:rPr>
                <w:b/>
                <w:i/>
                <w:sz w:val="16"/>
              </w:rPr>
            </w:pPr>
          </w:p>
          <w:p w14:paraId="7D25A422" w14:textId="77777777" w:rsidR="00A910D7" w:rsidRDefault="00A910D7" w:rsidP="00945B35">
            <w:pPr>
              <w:pStyle w:val="TableParagraph"/>
              <w:rPr>
                <w:b/>
                <w:i/>
                <w:sz w:val="16"/>
              </w:rPr>
            </w:pPr>
          </w:p>
          <w:p w14:paraId="2816A3F0" w14:textId="77777777" w:rsidR="00A910D7" w:rsidRDefault="00A910D7" w:rsidP="00945B35">
            <w:pPr>
              <w:pStyle w:val="TableParagraph"/>
              <w:spacing w:before="2"/>
              <w:rPr>
                <w:b/>
                <w:i/>
                <w:sz w:val="16"/>
              </w:rPr>
            </w:pPr>
          </w:p>
          <w:p w14:paraId="079C0422"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07574CF2" w14:textId="77777777" w:rsidR="00A910D7" w:rsidRDefault="00A910D7" w:rsidP="00945B35">
            <w:pPr>
              <w:pStyle w:val="TableParagraph"/>
              <w:spacing w:before="39"/>
              <w:ind w:left="431"/>
              <w:rPr>
                <w:b/>
                <w:sz w:val="14"/>
              </w:rPr>
            </w:pPr>
            <w:r>
              <w:rPr>
                <w:b/>
                <w:color w:val="2F2F2F"/>
                <w:spacing w:val="-2"/>
                <w:sz w:val="14"/>
              </w:rPr>
              <w:t>EM2311983-</w:t>
            </w:r>
            <w:r>
              <w:rPr>
                <w:b/>
                <w:color w:val="2F2F2F"/>
                <w:spacing w:val="-5"/>
                <w:sz w:val="14"/>
              </w:rPr>
              <w:t>041</w:t>
            </w:r>
          </w:p>
        </w:tc>
        <w:tc>
          <w:tcPr>
            <w:tcW w:w="1905" w:type="dxa"/>
          </w:tcPr>
          <w:p w14:paraId="3B2F830E" w14:textId="77777777" w:rsidR="00A910D7" w:rsidRDefault="00A910D7" w:rsidP="00945B35">
            <w:pPr>
              <w:pStyle w:val="TableParagraph"/>
              <w:spacing w:before="39"/>
              <w:ind w:left="433"/>
              <w:rPr>
                <w:b/>
                <w:sz w:val="14"/>
              </w:rPr>
            </w:pPr>
            <w:r>
              <w:rPr>
                <w:b/>
                <w:color w:val="2F2F2F"/>
                <w:spacing w:val="-2"/>
                <w:sz w:val="14"/>
              </w:rPr>
              <w:t>EM2311983-</w:t>
            </w:r>
            <w:r>
              <w:rPr>
                <w:b/>
                <w:color w:val="2F2F2F"/>
                <w:spacing w:val="-5"/>
                <w:sz w:val="14"/>
              </w:rPr>
              <w:t>042</w:t>
            </w:r>
          </w:p>
        </w:tc>
        <w:tc>
          <w:tcPr>
            <w:tcW w:w="1920" w:type="dxa"/>
          </w:tcPr>
          <w:p w14:paraId="28C39132" w14:textId="77777777" w:rsidR="00A910D7" w:rsidRDefault="00A910D7" w:rsidP="00945B35">
            <w:pPr>
              <w:pStyle w:val="TableParagraph"/>
              <w:spacing w:before="39"/>
              <w:ind w:left="446"/>
              <w:rPr>
                <w:b/>
                <w:sz w:val="14"/>
              </w:rPr>
            </w:pPr>
            <w:r>
              <w:rPr>
                <w:b/>
                <w:color w:val="2F2F2F"/>
                <w:spacing w:val="-2"/>
                <w:sz w:val="14"/>
              </w:rPr>
              <w:t>EM2311983-</w:t>
            </w:r>
            <w:r>
              <w:rPr>
                <w:b/>
                <w:color w:val="2F2F2F"/>
                <w:spacing w:val="-5"/>
                <w:sz w:val="14"/>
              </w:rPr>
              <w:t>043</w:t>
            </w:r>
          </w:p>
        </w:tc>
        <w:tc>
          <w:tcPr>
            <w:tcW w:w="1927" w:type="dxa"/>
          </w:tcPr>
          <w:p w14:paraId="71A5EE39" w14:textId="77777777" w:rsidR="00A910D7" w:rsidRDefault="00A910D7" w:rsidP="00945B35">
            <w:pPr>
              <w:pStyle w:val="TableParagraph"/>
              <w:spacing w:before="39"/>
              <w:ind w:left="443"/>
              <w:rPr>
                <w:b/>
                <w:sz w:val="14"/>
              </w:rPr>
            </w:pPr>
            <w:r>
              <w:rPr>
                <w:b/>
                <w:color w:val="2F2F2F"/>
                <w:spacing w:val="-2"/>
                <w:sz w:val="14"/>
              </w:rPr>
              <w:t>EM2311983-</w:t>
            </w:r>
            <w:r>
              <w:rPr>
                <w:b/>
                <w:color w:val="2F2F2F"/>
                <w:spacing w:val="-5"/>
                <w:sz w:val="14"/>
              </w:rPr>
              <w:t>044</w:t>
            </w:r>
          </w:p>
        </w:tc>
        <w:tc>
          <w:tcPr>
            <w:tcW w:w="1913" w:type="dxa"/>
          </w:tcPr>
          <w:p w14:paraId="05B0F05B" w14:textId="77777777" w:rsidR="00A910D7" w:rsidRDefault="00A910D7" w:rsidP="00945B35">
            <w:pPr>
              <w:pStyle w:val="TableParagraph"/>
              <w:spacing w:before="39"/>
              <w:ind w:left="434"/>
              <w:rPr>
                <w:b/>
                <w:sz w:val="14"/>
              </w:rPr>
            </w:pPr>
            <w:r>
              <w:rPr>
                <w:b/>
                <w:color w:val="2F2F2F"/>
                <w:spacing w:val="-2"/>
                <w:sz w:val="14"/>
              </w:rPr>
              <w:t>EM2311983-</w:t>
            </w:r>
            <w:r>
              <w:rPr>
                <w:b/>
                <w:color w:val="2F2F2F"/>
                <w:spacing w:val="-5"/>
                <w:sz w:val="14"/>
              </w:rPr>
              <w:t>045</w:t>
            </w:r>
          </w:p>
        </w:tc>
      </w:tr>
      <w:tr w:rsidR="00A910D7" w14:paraId="2DBB7AC1" w14:textId="77777777" w:rsidTr="00945B35">
        <w:trPr>
          <w:trHeight w:val="657"/>
        </w:trPr>
        <w:tc>
          <w:tcPr>
            <w:tcW w:w="4250" w:type="dxa"/>
            <w:vMerge/>
            <w:tcBorders>
              <w:top w:val="nil"/>
            </w:tcBorders>
          </w:tcPr>
          <w:p w14:paraId="038D9EB9" w14:textId="77777777" w:rsidR="00A910D7" w:rsidRDefault="00A910D7" w:rsidP="00945B35">
            <w:pPr>
              <w:rPr>
                <w:sz w:val="2"/>
                <w:szCs w:val="2"/>
              </w:rPr>
            </w:pPr>
          </w:p>
        </w:tc>
        <w:tc>
          <w:tcPr>
            <w:tcW w:w="720" w:type="dxa"/>
            <w:vMerge/>
            <w:tcBorders>
              <w:top w:val="nil"/>
            </w:tcBorders>
          </w:tcPr>
          <w:p w14:paraId="6B0EDF45" w14:textId="77777777" w:rsidR="00A910D7" w:rsidRDefault="00A910D7" w:rsidP="00945B35">
            <w:pPr>
              <w:rPr>
                <w:sz w:val="2"/>
                <w:szCs w:val="2"/>
              </w:rPr>
            </w:pPr>
          </w:p>
        </w:tc>
        <w:tc>
          <w:tcPr>
            <w:tcW w:w="993" w:type="dxa"/>
            <w:vMerge/>
            <w:tcBorders>
              <w:top w:val="nil"/>
            </w:tcBorders>
          </w:tcPr>
          <w:p w14:paraId="34983F85" w14:textId="77777777" w:rsidR="00A910D7" w:rsidRDefault="00A910D7" w:rsidP="00945B35">
            <w:pPr>
              <w:rPr>
                <w:sz w:val="2"/>
                <w:szCs w:val="2"/>
              </w:rPr>
            </w:pPr>
          </w:p>
        </w:tc>
        <w:tc>
          <w:tcPr>
            <w:tcW w:w="1920" w:type="dxa"/>
          </w:tcPr>
          <w:p w14:paraId="4FC9A90F" w14:textId="77777777" w:rsidR="00A910D7" w:rsidRDefault="00A910D7" w:rsidP="00945B35">
            <w:pPr>
              <w:pStyle w:val="TableParagraph"/>
              <w:spacing w:before="16"/>
              <w:ind w:left="306" w:right="317"/>
              <w:jc w:val="center"/>
              <w:rPr>
                <w:sz w:val="12"/>
              </w:rPr>
            </w:pPr>
            <w:r>
              <w:rPr>
                <w:color w:val="2F2F2F"/>
                <w:spacing w:val="-2"/>
                <w:w w:val="105"/>
                <w:sz w:val="12"/>
              </w:rPr>
              <w:t>Result</w:t>
            </w:r>
          </w:p>
          <w:p w14:paraId="066772D4" w14:textId="77777777" w:rsidR="00A910D7" w:rsidRDefault="00A910D7" w:rsidP="00945B35">
            <w:pPr>
              <w:pStyle w:val="TableParagraph"/>
              <w:rPr>
                <w:b/>
                <w:i/>
                <w:sz w:val="14"/>
              </w:rPr>
            </w:pPr>
          </w:p>
          <w:p w14:paraId="49ACE257" w14:textId="77777777" w:rsidR="00A910D7" w:rsidRDefault="00A910D7" w:rsidP="00945B35">
            <w:pPr>
              <w:pStyle w:val="TableParagraph"/>
              <w:rPr>
                <w:b/>
                <w:i/>
                <w:sz w:val="13"/>
              </w:rPr>
            </w:pPr>
          </w:p>
          <w:p w14:paraId="08740DB5" w14:textId="77777777" w:rsidR="00A910D7" w:rsidRDefault="00A910D7" w:rsidP="00945B35">
            <w:pPr>
              <w:pStyle w:val="TableParagraph"/>
              <w:ind w:left="63" w:right="317"/>
              <w:jc w:val="center"/>
              <w:rPr>
                <w:b/>
                <w:sz w:val="14"/>
              </w:rPr>
            </w:pPr>
            <w:r>
              <w:rPr>
                <w:b/>
                <w:spacing w:val="-2"/>
                <w:sz w:val="14"/>
              </w:rPr>
              <w:t>0.204</w:t>
            </w:r>
          </w:p>
        </w:tc>
        <w:tc>
          <w:tcPr>
            <w:tcW w:w="1905" w:type="dxa"/>
          </w:tcPr>
          <w:p w14:paraId="673E9405" w14:textId="77777777" w:rsidR="00A910D7" w:rsidRDefault="00A910D7" w:rsidP="00945B35">
            <w:pPr>
              <w:pStyle w:val="TableParagraph"/>
              <w:spacing w:before="16"/>
              <w:ind w:left="323" w:right="282"/>
              <w:jc w:val="center"/>
              <w:rPr>
                <w:sz w:val="12"/>
              </w:rPr>
            </w:pPr>
            <w:r>
              <w:rPr>
                <w:color w:val="2F2F2F"/>
                <w:spacing w:val="-2"/>
                <w:w w:val="105"/>
                <w:sz w:val="12"/>
              </w:rPr>
              <w:t>Result</w:t>
            </w:r>
          </w:p>
          <w:p w14:paraId="66C177A7" w14:textId="77777777" w:rsidR="00A910D7" w:rsidRDefault="00A910D7" w:rsidP="00945B35">
            <w:pPr>
              <w:pStyle w:val="TableParagraph"/>
              <w:rPr>
                <w:b/>
                <w:i/>
                <w:sz w:val="14"/>
              </w:rPr>
            </w:pPr>
          </w:p>
          <w:p w14:paraId="27183AD4" w14:textId="77777777" w:rsidR="00A910D7" w:rsidRDefault="00A910D7" w:rsidP="00945B35">
            <w:pPr>
              <w:pStyle w:val="TableParagraph"/>
              <w:rPr>
                <w:b/>
                <w:i/>
                <w:sz w:val="13"/>
              </w:rPr>
            </w:pPr>
          </w:p>
          <w:p w14:paraId="6795A5D7" w14:textId="77777777" w:rsidR="00A910D7" w:rsidRDefault="00A910D7" w:rsidP="00945B35">
            <w:pPr>
              <w:pStyle w:val="TableParagraph"/>
              <w:ind w:left="116" w:right="315"/>
              <w:jc w:val="center"/>
              <w:rPr>
                <w:b/>
                <w:sz w:val="14"/>
              </w:rPr>
            </w:pPr>
            <w:r>
              <w:rPr>
                <w:b/>
                <w:spacing w:val="-2"/>
                <w:sz w:val="14"/>
              </w:rPr>
              <w:t>0.437</w:t>
            </w:r>
          </w:p>
        </w:tc>
        <w:tc>
          <w:tcPr>
            <w:tcW w:w="1920" w:type="dxa"/>
          </w:tcPr>
          <w:p w14:paraId="7308063D" w14:textId="77777777" w:rsidR="00A910D7" w:rsidRDefault="00A910D7" w:rsidP="00945B35">
            <w:pPr>
              <w:pStyle w:val="TableParagraph"/>
              <w:spacing w:before="16"/>
              <w:ind w:left="312" w:right="317"/>
              <w:jc w:val="center"/>
              <w:rPr>
                <w:sz w:val="12"/>
              </w:rPr>
            </w:pPr>
            <w:r>
              <w:rPr>
                <w:color w:val="2F2F2F"/>
                <w:spacing w:val="-2"/>
                <w:w w:val="105"/>
                <w:sz w:val="12"/>
              </w:rPr>
              <w:t>Result</w:t>
            </w:r>
          </w:p>
          <w:p w14:paraId="15E449E6" w14:textId="77777777" w:rsidR="00A910D7" w:rsidRDefault="00A910D7" w:rsidP="00945B35">
            <w:pPr>
              <w:pStyle w:val="TableParagraph"/>
              <w:rPr>
                <w:b/>
                <w:i/>
                <w:sz w:val="14"/>
              </w:rPr>
            </w:pPr>
          </w:p>
          <w:p w14:paraId="71F3BA38" w14:textId="77777777" w:rsidR="00A910D7" w:rsidRDefault="00A910D7" w:rsidP="00945B35">
            <w:pPr>
              <w:pStyle w:val="TableParagraph"/>
              <w:rPr>
                <w:b/>
                <w:i/>
                <w:sz w:val="13"/>
              </w:rPr>
            </w:pPr>
          </w:p>
          <w:p w14:paraId="2E3BE2FE" w14:textId="77777777" w:rsidR="00A910D7" w:rsidRDefault="00A910D7" w:rsidP="00945B35">
            <w:pPr>
              <w:pStyle w:val="TableParagraph"/>
              <w:ind w:left="69" w:right="317"/>
              <w:jc w:val="center"/>
              <w:rPr>
                <w:b/>
                <w:sz w:val="14"/>
              </w:rPr>
            </w:pPr>
            <w:r>
              <w:rPr>
                <w:b/>
                <w:spacing w:val="-2"/>
                <w:sz w:val="14"/>
              </w:rPr>
              <w:t>0.250</w:t>
            </w:r>
          </w:p>
        </w:tc>
        <w:tc>
          <w:tcPr>
            <w:tcW w:w="1927" w:type="dxa"/>
          </w:tcPr>
          <w:p w14:paraId="4A7FEC6F" w14:textId="77777777" w:rsidR="00A910D7" w:rsidRDefault="00A910D7" w:rsidP="00945B35">
            <w:pPr>
              <w:pStyle w:val="TableParagraph"/>
              <w:spacing w:before="16"/>
              <w:ind w:right="754"/>
              <w:jc w:val="right"/>
              <w:rPr>
                <w:sz w:val="12"/>
              </w:rPr>
            </w:pPr>
            <w:r>
              <w:rPr>
                <w:color w:val="2F2F2F"/>
                <w:spacing w:val="-2"/>
                <w:w w:val="105"/>
                <w:sz w:val="12"/>
              </w:rPr>
              <w:t>Result</w:t>
            </w:r>
          </w:p>
          <w:p w14:paraId="289E4713" w14:textId="77777777" w:rsidR="00A910D7" w:rsidRDefault="00A910D7" w:rsidP="00945B35">
            <w:pPr>
              <w:pStyle w:val="TableParagraph"/>
              <w:rPr>
                <w:b/>
                <w:i/>
                <w:sz w:val="14"/>
              </w:rPr>
            </w:pPr>
          </w:p>
          <w:p w14:paraId="5B197B31" w14:textId="77777777" w:rsidR="00A910D7" w:rsidRDefault="00A910D7" w:rsidP="00945B35">
            <w:pPr>
              <w:pStyle w:val="TableParagraph"/>
              <w:spacing w:before="7"/>
              <w:rPr>
                <w:b/>
                <w:i/>
                <w:sz w:val="12"/>
              </w:rPr>
            </w:pPr>
          </w:p>
          <w:p w14:paraId="7B97F817" w14:textId="77777777" w:rsidR="00A910D7" w:rsidRDefault="00A910D7" w:rsidP="00945B35">
            <w:pPr>
              <w:pStyle w:val="TableParagraph"/>
              <w:ind w:right="833"/>
              <w:jc w:val="right"/>
              <w:rPr>
                <w:sz w:val="14"/>
              </w:rPr>
            </w:pPr>
            <w:r>
              <w:rPr>
                <w:spacing w:val="-2"/>
                <w:sz w:val="14"/>
              </w:rPr>
              <w:t>&lt;0.050</w:t>
            </w:r>
          </w:p>
        </w:tc>
        <w:tc>
          <w:tcPr>
            <w:tcW w:w="1913" w:type="dxa"/>
          </w:tcPr>
          <w:p w14:paraId="10157CC6" w14:textId="77777777" w:rsidR="00A910D7" w:rsidRDefault="00A910D7" w:rsidP="00945B35">
            <w:pPr>
              <w:pStyle w:val="TableParagraph"/>
              <w:spacing w:before="16"/>
              <w:ind w:left="789"/>
              <w:rPr>
                <w:sz w:val="12"/>
              </w:rPr>
            </w:pPr>
            <w:r>
              <w:rPr>
                <w:color w:val="2F2F2F"/>
                <w:spacing w:val="-2"/>
                <w:w w:val="105"/>
                <w:sz w:val="12"/>
              </w:rPr>
              <w:t>Result</w:t>
            </w:r>
          </w:p>
          <w:p w14:paraId="2360797E" w14:textId="77777777" w:rsidR="00A910D7" w:rsidRDefault="00A910D7" w:rsidP="00945B35">
            <w:pPr>
              <w:pStyle w:val="TableParagraph"/>
              <w:rPr>
                <w:b/>
                <w:i/>
                <w:sz w:val="14"/>
              </w:rPr>
            </w:pPr>
          </w:p>
          <w:p w14:paraId="4721AE24" w14:textId="77777777" w:rsidR="00A910D7" w:rsidRDefault="00A910D7" w:rsidP="00945B35">
            <w:pPr>
              <w:pStyle w:val="TableParagraph"/>
              <w:rPr>
                <w:b/>
                <w:i/>
                <w:sz w:val="13"/>
              </w:rPr>
            </w:pPr>
          </w:p>
          <w:p w14:paraId="72226CF9" w14:textId="77777777" w:rsidR="00A910D7" w:rsidRDefault="00A910D7" w:rsidP="00945B35">
            <w:pPr>
              <w:pStyle w:val="TableParagraph"/>
              <w:ind w:left="710"/>
              <w:rPr>
                <w:b/>
                <w:sz w:val="14"/>
              </w:rPr>
            </w:pPr>
            <w:r>
              <w:rPr>
                <w:b/>
                <w:spacing w:val="-4"/>
                <w:sz w:val="14"/>
              </w:rPr>
              <w:t>1.05</w:t>
            </w:r>
          </w:p>
        </w:tc>
      </w:tr>
      <w:tr w:rsidR="00A910D7" w14:paraId="38E293B3" w14:textId="77777777" w:rsidTr="00945B35">
        <w:trPr>
          <w:trHeight w:val="210"/>
        </w:trPr>
        <w:tc>
          <w:tcPr>
            <w:tcW w:w="4250" w:type="dxa"/>
          </w:tcPr>
          <w:p w14:paraId="0C60FFFB"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0048E6B3"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07C72272"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7D81127B" w14:textId="77777777" w:rsidR="00A910D7" w:rsidRDefault="00A910D7" w:rsidP="00945B35">
            <w:pPr>
              <w:pStyle w:val="TableParagraph"/>
              <w:spacing w:before="16"/>
              <w:ind w:left="64" w:right="317"/>
              <w:jc w:val="center"/>
              <w:rPr>
                <w:b/>
                <w:sz w:val="14"/>
              </w:rPr>
            </w:pPr>
            <w:r>
              <w:rPr>
                <w:b/>
                <w:spacing w:val="-4"/>
                <w:sz w:val="14"/>
              </w:rPr>
              <w:t>7.21</w:t>
            </w:r>
          </w:p>
        </w:tc>
        <w:tc>
          <w:tcPr>
            <w:tcW w:w="1905" w:type="dxa"/>
          </w:tcPr>
          <w:p w14:paraId="5BAEE133" w14:textId="77777777" w:rsidR="00A910D7" w:rsidRDefault="00A910D7" w:rsidP="00945B35">
            <w:pPr>
              <w:pStyle w:val="TableParagraph"/>
              <w:spacing w:before="16"/>
              <w:ind w:left="117" w:right="315"/>
              <w:jc w:val="center"/>
              <w:rPr>
                <w:b/>
                <w:sz w:val="14"/>
              </w:rPr>
            </w:pPr>
            <w:r>
              <w:rPr>
                <w:b/>
                <w:spacing w:val="-4"/>
                <w:sz w:val="14"/>
              </w:rPr>
              <w:t>16.7</w:t>
            </w:r>
          </w:p>
        </w:tc>
        <w:tc>
          <w:tcPr>
            <w:tcW w:w="1920" w:type="dxa"/>
          </w:tcPr>
          <w:p w14:paraId="5F023B11" w14:textId="77777777" w:rsidR="00A910D7" w:rsidRDefault="00A910D7" w:rsidP="00945B35">
            <w:pPr>
              <w:pStyle w:val="TableParagraph"/>
              <w:spacing w:before="16"/>
              <w:ind w:left="70" w:right="317"/>
              <w:jc w:val="center"/>
              <w:rPr>
                <w:b/>
                <w:sz w:val="14"/>
              </w:rPr>
            </w:pPr>
            <w:r>
              <w:rPr>
                <w:b/>
                <w:spacing w:val="-4"/>
                <w:sz w:val="14"/>
              </w:rPr>
              <w:t>10.2</w:t>
            </w:r>
          </w:p>
        </w:tc>
        <w:tc>
          <w:tcPr>
            <w:tcW w:w="1927" w:type="dxa"/>
          </w:tcPr>
          <w:p w14:paraId="73A0D756" w14:textId="77777777" w:rsidR="00A910D7" w:rsidRDefault="00A910D7" w:rsidP="00945B35">
            <w:pPr>
              <w:pStyle w:val="TableParagraph"/>
              <w:spacing w:before="16"/>
              <w:ind w:left="126" w:right="327"/>
              <w:jc w:val="center"/>
              <w:rPr>
                <w:b/>
                <w:sz w:val="14"/>
              </w:rPr>
            </w:pPr>
            <w:r>
              <w:rPr>
                <w:b/>
                <w:spacing w:val="-2"/>
                <w:sz w:val="14"/>
              </w:rPr>
              <w:t>0.200</w:t>
            </w:r>
          </w:p>
        </w:tc>
        <w:tc>
          <w:tcPr>
            <w:tcW w:w="1913" w:type="dxa"/>
          </w:tcPr>
          <w:p w14:paraId="7C71E81D" w14:textId="77777777" w:rsidR="00A910D7" w:rsidRDefault="00A910D7" w:rsidP="00945B35">
            <w:pPr>
              <w:pStyle w:val="TableParagraph"/>
              <w:spacing w:before="16"/>
              <w:ind w:left="122" w:right="322"/>
              <w:jc w:val="center"/>
              <w:rPr>
                <w:b/>
                <w:sz w:val="14"/>
              </w:rPr>
            </w:pPr>
            <w:r>
              <w:rPr>
                <w:b/>
                <w:spacing w:val="-4"/>
                <w:sz w:val="14"/>
              </w:rPr>
              <w:t>14.8</w:t>
            </w:r>
          </w:p>
        </w:tc>
      </w:tr>
      <w:tr w:rsidR="00A910D7" w14:paraId="170CD75A" w14:textId="77777777" w:rsidTr="00945B35">
        <w:trPr>
          <w:trHeight w:val="210"/>
        </w:trPr>
        <w:tc>
          <w:tcPr>
            <w:tcW w:w="4250" w:type="dxa"/>
          </w:tcPr>
          <w:p w14:paraId="67491AE8"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7A9A3129"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085CEDE8"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701F8212" w14:textId="77777777" w:rsidR="00A910D7" w:rsidRDefault="00A910D7" w:rsidP="00945B35">
            <w:pPr>
              <w:pStyle w:val="TableParagraph"/>
              <w:spacing w:before="16"/>
              <w:ind w:left="64" w:right="317"/>
              <w:jc w:val="center"/>
              <w:rPr>
                <w:b/>
                <w:sz w:val="14"/>
              </w:rPr>
            </w:pPr>
            <w:r>
              <w:rPr>
                <w:b/>
                <w:spacing w:val="-4"/>
                <w:sz w:val="14"/>
              </w:rPr>
              <w:t>1.36</w:t>
            </w:r>
          </w:p>
        </w:tc>
        <w:tc>
          <w:tcPr>
            <w:tcW w:w="1905" w:type="dxa"/>
          </w:tcPr>
          <w:p w14:paraId="03CDCD80" w14:textId="77777777" w:rsidR="00A910D7" w:rsidRDefault="00A910D7" w:rsidP="00945B35">
            <w:pPr>
              <w:pStyle w:val="TableParagraph"/>
              <w:spacing w:before="16"/>
              <w:ind w:left="117" w:right="315"/>
              <w:jc w:val="center"/>
              <w:rPr>
                <w:b/>
                <w:sz w:val="14"/>
              </w:rPr>
            </w:pPr>
            <w:r>
              <w:rPr>
                <w:b/>
                <w:spacing w:val="-4"/>
                <w:sz w:val="14"/>
              </w:rPr>
              <w:t>8.12</w:t>
            </w:r>
          </w:p>
        </w:tc>
        <w:tc>
          <w:tcPr>
            <w:tcW w:w="1920" w:type="dxa"/>
          </w:tcPr>
          <w:p w14:paraId="09515CC7" w14:textId="77777777" w:rsidR="00A910D7" w:rsidRDefault="00A910D7" w:rsidP="00945B35">
            <w:pPr>
              <w:pStyle w:val="TableParagraph"/>
              <w:spacing w:before="16"/>
              <w:ind w:left="70" w:right="317"/>
              <w:jc w:val="center"/>
              <w:rPr>
                <w:b/>
                <w:sz w:val="14"/>
              </w:rPr>
            </w:pPr>
            <w:r>
              <w:rPr>
                <w:b/>
                <w:spacing w:val="-4"/>
                <w:sz w:val="14"/>
              </w:rPr>
              <w:t>5.10</w:t>
            </w:r>
          </w:p>
        </w:tc>
        <w:tc>
          <w:tcPr>
            <w:tcW w:w="1927" w:type="dxa"/>
          </w:tcPr>
          <w:p w14:paraId="1160F764" w14:textId="77777777" w:rsidR="00A910D7" w:rsidRDefault="00A910D7" w:rsidP="00945B35">
            <w:pPr>
              <w:pStyle w:val="TableParagraph"/>
              <w:spacing w:before="16"/>
              <w:ind w:left="126" w:right="327"/>
              <w:jc w:val="center"/>
              <w:rPr>
                <w:b/>
                <w:sz w:val="14"/>
              </w:rPr>
            </w:pPr>
            <w:r>
              <w:rPr>
                <w:b/>
                <w:spacing w:val="-2"/>
                <w:sz w:val="14"/>
              </w:rPr>
              <w:t>0.240</w:t>
            </w:r>
          </w:p>
        </w:tc>
        <w:tc>
          <w:tcPr>
            <w:tcW w:w="1913" w:type="dxa"/>
          </w:tcPr>
          <w:p w14:paraId="4FFF7A8A" w14:textId="77777777" w:rsidR="00A910D7" w:rsidRDefault="00A910D7" w:rsidP="00945B35">
            <w:pPr>
              <w:pStyle w:val="TableParagraph"/>
              <w:spacing w:before="16"/>
              <w:ind w:left="121" w:right="322"/>
              <w:jc w:val="center"/>
              <w:rPr>
                <w:b/>
                <w:sz w:val="14"/>
              </w:rPr>
            </w:pPr>
            <w:r>
              <w:rPr>
                <w:b/>
                <w:spacing w:val="-5"/>
                <w:sz w:val="14"/>
              </w:rPr>
              <w:t>117</w:t>
            </w:r>
          </w:p>
        </w:tc>
      </w:tr>
    </w:tbl>
    <w:p w14:paraId="62AE5BA7" w14:textId="77777777" w:rsidR="00A910D7" w:rsidRDefault="00A910D7" w:rsidP="00A910D7">
      <w:pPr>
        <w:jc w:val="center"/>
        <w:rPr>
          <w:sz w:val="14"/>
        </w:rPr>
        <w:sectPr w:rsidR="00A910D7">
          <w:headerReference w:type="default" r:id="rId156"/>
          <w:footerReference w:type="default" r:id="rId157"/>
          <w:pgSz w:w="16820" w:h="11900" w:orient="landscape"/>
          <w:pgMar w:top="1580" w:right="580" w:bottom="440" w:left="460" w:header="275" w:footer="258" w:gutter="0"/>
          <w:cols w:space="720"/>
        </w:sectPr>
      </w:pPr>
    </w:p>
    <w:p w14:paraId="55FF0C34"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4840E5E"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0B024AD0" w14:textId="77777777" w:rsidTr="00945B35">
        <w:trPr>
          <w:trHeight w:val="467"/>
        </w:trPr>
        <w:tc>
          <w:tcPr>
            <w:tcW w:w="5963" w:type="dxa"/>
            <w:gridSpan w:val="3"/>
            <w:tcBorders>
              <w:top w:val="nil"/>
              <w:left w:val="nil"/>
            </w:tcBorders>
          </w:tcPr>
          <w:p w14:paraId="49280011"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1E9776CD"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33B55C28" w14:textId="77777777" w:rsidR="00A910D7" w:rsidRDefault="00A910D7" w:rsidP="00945B35">
            <w:pPr>
              <w:pStyle w:val="TableParagraph"/>
              <w:spacing w:before="39"/>
              <w:ind w:left="316" w:right="317"/>
              <w:jc w:val="center"/>
              <w:rPr>
                <w:b/>
                <w:sz w:val="15"/>
              </w:rPr>
            </w:pPr>
            <w:r>
              <w:rPr>
                <w:b/>
                <w:color w:val="2F2F2F"/>
                <w:spacing w:val="-2"/>
                <w:w w:val="105"/>
                <w:sz w:val="15"/>
              </w:rPr>
              <w:t>WVDG08E</w:t>
            </w:r>
          </w:p>
          <w:p w14:paraId="4F9D4186" w14:textId="77777777" w:rsidR="00A910D7" w:rsidRDefault="00A910D7" w:rsidP="00945B35">
            <w:pPr>
              <w:pStyle w:val="TableParagraph"/>
              <w:spacing w:before="53"/>
              <w:ind w:left="316" w:right="317"/>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05" w:type="dxa"/>
          </w:tcPr>
          <w:p w14:paraId="5EE78719" w14:textId="77777777" w:rsidR="00A910D7" w:rsidRDefault="00A910D7" w:rsidP="00945B35">
            <w:pPr>
              <w:pStyle w:val="TableParagraph"/>
              <w:spacing w:before="39"/>
              <w:ind w:left="322" w:right="315"/>
              <w:jc w:val="center"/>
              <w:rPr>
                <w:b/>
                <w:sz w:val="15"/>
              </w:rPr>
            </w:pPr>
            <w:r>
              <w:rPr>
                <w:b/>
                <w:color w:val="2F2F2F"/>
                <w:spacing w:val="-2"/>
                <w:w w:val="105"/>
                <w:sz w:val="15"/>
              </w:rPr>
              <w:t>WVDG08S</w:t>
            </w:r>
          </w:p>
          <w:p w14:paraId="7336A69E" w14:textId="77777777" w:rsidR="00A910D7" w:rsidRDefault="00A910D7" w:rsidP="00945B35">
            <w:pPr>
              <w:pStyle w:val="TableParagraph"/>
              <w:spacing w:before="53"/>
              <w:ind w:left="323" w:right="314"/>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0" w:type="dxa"/>
          </w:tcPr>
          <w:p w14:paraId="12A2E1C1" w14:textId="77777777" w:rsidR="00A910D7" w:rsidRDefault="00A910D7" w:rsidP="00945B35">
            <w:pPr>
              <w:pStyle w:val="TableParagraph"/>
              <w:spacing w:before="39"/>
              <w:ind w:left="327" w:right="309"/>
              <w:jc w:val="center"/>
              <w:rPr>
                <w:b/>
                <w:sz w:val="15"/>
              </w:rPr>
            </w:pPr>
            <w:r>
              <w:rPr>
                <w:b/>
                <w:color w:val="2F2F2F"/>
                <w:spacing w:val="-2"/>
                <w:w w:val="105"/>
                <w:sz w:val="15"/>
              </w:rPr>
              <w:t>WVDG08W</w:t>
            </w:r>
          </w:p>
          <w:p w14:paraId="0DBB6163" w14:textId="77777777" w:rsidR="00A910D7" w:rsidRDefault="00A910D7" w:rsidP="00945B35">
            <w:pPr>
              <w:pStyle w:val="TableParagraph"/>
              <w:spacing w:before="53"/>
              <w:ind w:left="327" w:right="309"/>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7" w:type="dxa"/>
          </w:tcPr>
          <w:p w14:paraId="6893D640" w14:textId="77777777" w:rsidR="00A910D7" w:rsidRDefault="00A910D7" w:rsidP="00945B35">
            <w:pPr>
              <w:pStyle w:val="TableParagraph"/>
              <w:spacing w:before="56"/>
              <w:ind w:left="333" w:right="327"/>
              <w:jc w:val="center"/>
              <w:rPr>
                <w:b/>
                <w:sz w:val="15"/>
              </w:rPr>
            </w:pPr>
            <w:r>
              <w:rPr>
                <w:b/>
                <w:color w:val="2F2F2F"/>
                <w:spacing w:val="-2"/>
                <w:w w:val="105"/>
                <w:sz w:val="15"/>
              </w:rPr>
              <w:t>WVDG03N</w:t>
            </w:r>
          </w:p>
          <w:p w14:paraId="0A8F3370" w14:textId="77777777" w:rsidR="00A910D7" w:rsidRDefault="00A910D7" w:rsidP="00945B35">
            <w:pPr>
              <w:pStyle w:val="TableParagraph"/>
              <w:spacing w:before="53" w:line="166" w:lineRule="exact"/>
              <w:ind w:left="333" w:right="326"/>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13" w:type="dxa"/>
          </w:tcPr>
          <w:p w14:paraId="32B50F87" w14:textId="77777777" w:rsidR="00A910D7" w:rsidRDefault="00A910D7" w:rsidP="00945B35">
            <w:pPr>
              <w:pStyle w:val="TableParagraph"/>
              <w:spacing w:before="39"/>
              <w:ind w:left="323" w:right="322"/>
              <w:jc w:val="center"/>
              <w:rPr>
                <w:b/>
                <w:sz w:val="15"/>
              </w:rPr>
            </w:pPr>
            <w:r>
              <w:rPr>
                <w:b/>
                <w:color w:val="2F2F2F"/>
                <w:spacing w:val="-2"/>
                <w:w w:val="105"/>
                <w:sz w:val="15"/>
              </w:rPr>
              <w:t>WVDG03E</w:t>
            </w:r>
          </w:p>
          <w:p w14:paraId="67217E97" w14:textId="77777777" w:rsidR="00A910D7" w:rsidRDefault="00A910D7" w:rsidP="00945B35">
            <w:pPr>
              <w:pStyle w:val="TableParagraph"/>
              <w:spacing w:before="53"/>
              <w:ind w:left="323" w:right="32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r>
      <w:tr w:rsidR="00A910D7" w14:paraId="635A9AA0" w14:textId="77777777" w:rsidTr="00945B35">
        <w:trPr>
          <w:trHeight w:val="210"/>
        </w:trPr>
        <w:tc>
          <w:tcPr>
            <w:tcW w:w="5963" w:type="dxa"/>
            <w:gridSpan w:val="3"/>
          </w:tcPr>
          <w:p w14:paraId="71FCCCE0"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0A4C99E0" w14:textId="77777777" w:rsidR="00A910D7" w:rsidRDefault="00A910D7" w:rsidP="00945B35">
            <w:pPr>
              <w:pStyle w:val="TableParagraph"/>
              <w:spacing w:before="12"/>
              <w:ind w:left="347"/>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05" w:type="dxa"/>
          </w:tcPr>
          <w:p w14:paraId="37B7DA73" w14:textId="77777777" w:rsidR="00A910D7" w:rsidRDefault="00A910D7" w:rsidP="00945B35">
            <w:pPr>
              <w:pStyle w:val="TableParagraph"/>
              <w:spacing w:before="12"/>
              <w:ind w:left="345"/>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0" w:type="dxa"/>
          </w:tcPr>
          <w:p w14:paraId="234450D6" w14:textId="77777777" w:rsidR="00A910D7" w:rsidRDefault="00A910D7" w:rsidP="00945B35">
            <w:pPr>
              <w:pStyle w:val="TableParagraph"/>
              <w:spacing w:before="12"/>
              <w:ind w:left="347"/>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7" w:type="dxa"/>
          </w:tcPr>
          <w:p w14:paraId="0EDDDA2B" w14:textId="77777777" w:rsidR="00A910D7" w:rsidRDefault="00A910D7" w:rsidP="00945B35">
            <w:pPr>
              <w:pStyle w:val="TableParagraph"/>
              <w:spacing w:before="12"/>
              <w:ind w:left="352"/>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13" w:type="dxa"/>
          </w:tcPr>
          <w:p w14:paraId="70074E7A" w14:textId="77777777" w:rsidR="00A910D7" w:rsidRDefault="00A910D7" w:rsidP="00945B35">
            <w:pPr>
              <w:pStyle w:val="TableParagraph"/>
              <w:spacing w:before="12"/>
              <w:ind w:left="340"/>
              <w:rPr>
                <w:sz w:val="14"/>
              </w:rPr>
            </w:pPr>
            <w:r>
              <w:rPr>
                <w:color w:val="2F2F2F"/>
                <w:sz w:val="14"/>
              </w:rPr>
              <w:t>29-Jun-2023</w:t>
            </w:r>
            <w:r>
              <w:rPr>
                <w:rFonts w:ascii="Times New Roman"/>
                <w:color w:val="2F2F2F"/>
                <w:spacing w:val="9"/>
                <w:sz w:val="14"/>
              </w:rPr>
              <w:t xml:space="preserve"> </w:t>
            </w:r>
            <w:r>
              <w:rPr>
                <w:color w:val="2F2F2F"/>
                <w:spacing w:val="-2"/>
                <w:sz w:val="14"/>
              </w:rPr>
              <w:t>00:00</w:t>
            </w:r>
          </w:p>
        </w:tc>
      </w:tr>
      <w:tr w:rsidR="00A910D7" w14:paraId="3D990098" w14:textId="77777777" w:rsidTr="00945B35">
        <w:trPr>
          <w:trHeight w:val="270"/>
        </w:trPr>
        <w:tc>
          <w:tcPr>
            <w:tcW w:w="4250" w:type="dxa"/>
            <w:vMerge w:val="restart"/>
          </w:tcPr>
          <w:p w14:paraId="25EAD327"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3CB34FA4" w14:textId="77777777" w:rsidR="00A910D7" w:rsidRDefault="00A910D7" w:rsidP="00945B35">
            <w:pPr>
              <w:pStyle w:val="TableParagraph"/>
              <w:rPr>
                <w:b/>
                <w:i/>
                <w:sz w:val="16"/>
              </w:rPr>
            </w:pPr>
          </w:p>
          <w:p w14:paraId="46032390"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824128" behindDoc="1" locked="0" layoutInCell="1" allowOverlap="1" wp14:anchorId="7EAD0549" wp14:editId="4EB0AF84">
                      <wp:simplePos x="0" y="0"/>
                      <wp:positionH relativeFrom="column">
                        <wp:posOffset>-6350</wp:posOffset>
                      </wp:positionH>
                      <wp:positionV relativeFrom="paragraph">
                        <wp:posOffset>46163</wp:posOffset>
                      </wp:positionV>
                      <wp:extent cx="9885680" cy="167640"/>
                      <wp:effectExtent l="0" t="0" r="0" b="0"/>
                      <wp:wrapNone/>
                      <wp:docPr id="926" name="Group 9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927" name="Image 166"/>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127E92C9" id="Group 926" o:spid="_x0000_s1026" style="position:absolute;margin-left:-.5pt;margin-top:3.65pt;width:778.4pt;height:13.2pt;z-index:-25149235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">
                      <v:shape id="Image 166"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0178351E" w14:textId="77777777" w:rsidR="00A910D7" w:rsidRDefault="00A910D7" w:rsidP="00945B35">
            <w:pPr>
              <w:pStyle w:val="TableParagraph"/>
              <w:tabs>
                <w:tab w:val="right" w:pos="4193"/>
              </w:tabs>
              <w:spacing w:before="43" w:line="176" w:lineRule="exact"/>
              <w:ind w:left="88"/>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7B9A5F4A" w14:textId="77777777" w:rsidR="00A910D7" w:rsidRDefault="00A910D7" w:rsidP="00945B35">
            <w:pPr>
              <w:pStyle w:val="TableParagraph"/>
              <w:spacing w:before="35"/>
              <w:ind w:left="206"/>
              <w:rPr>
                <w:i/>
                <w:sz w:val="14"/>
              </w:rPr>
            </w:pPr>
            <w:r>
              <w:rPr>
                <w:i/>
                <w:color w:val="004BAB"/>
                <w:spacing w:val="-5"/>
                <w:sz w:val="14"/>
              </w:rPr>
              <w:t>LOR</w:t>
            </w:r>
          </w:p>
          <w:p w14:paraId="6C469E34" w14:textId="77777777" w:rsidR="00A910D7" w:rsidRDefault="00A910D7" w:rsidP="00945B35">
            <w:pPr>
              <w:pStyle w:val="TableParagraph"/>
              <w:rPr>
                <w:b/>
                <w:i/>
                <w:sz w:val="16"/>
              </w:rPr>
            </w:pPr>
          </w:p>
          <w:p w14:paraId="6C303416" w14:textId="77777777" w:rsidR="00A910D7" w:rsidRDefault="00A910D7" w:rsidP="00945B35">
            <w:pPr>
              <w:pStyle w:val="TableParagraph"/>
              <w:rPr>
                <w:b/>
                <w:i/>
                <w:sz w:val="16"/>
              </w:rPr>
            </w:pPr>
          </w:p>
          <w:p w14:paraId="104B324C" w14:textId="77777777" w:rsidR="00A910D7" w:rsidRDefault="00A910D7" w:rsidP="00945B35">
            <w:pPr>
              <w:pStyle w:val="TableParagraph"/>
              <w:spacing w:before="2"/>
              <w:rPr>
                <w:b/>
                <w:i/>
                <w:sz w:val="16"/>
              </w:rPr>
            </w:pPr>
          </w:p>
          <w:p w14:paraId="2FD53C4B" w14:textId="77777777" w:rsidR="00A910D7" w:rsidRDefault="00A910D7" w:rsidP="00945B35">
            <w:pPr>
              <w:pStyle w:val="TableParagraph"/>
              <w:ind w:left="170"/>
              <w:rPr>
                <w:sz w:val="14"/>
              </w:rPr>
            </w:pPr>
            <w:r>
              <w:rPr>
                <w:color w:val="2F2F2F"/>
                <w:spacing w:val="-2"/>
                <w:sz w:val="14"/>
              </w:rPr>
              <w:t>0.050</w:t>
            </w:r>
          </w:p>
        </w:tc>
        <w:tc>
          <w:tcPr>
            <w:tcW w:w="993" w:type="dxa"/>
            <w:vMerge w:val="restart"/>
          </w:tcPr>
          <w:p w14:paraId="2276C2F1" w14:textId="77777777" w:rsidR="00A910D7" w:rsidRDefault="00A910D7" w:rsidP="00945B35">
            <w:pPr>
              <w:pStyle w:val="TableParagraph"/>
              <w:spacing w:before="35"/>
              <w:ind w:left="77" w:right="83"/>
              <w:jc w:val="center"/>
              <w:rPr>
                <w:i/>
                <w:sz w:val="14"/>
              </w:rPr>
            </w:pPr>
            <w:r>
              <w:rPr>
                <w:i/>
                <w:color w:val="004BAB"/>
                <w:spacing w:val="-4"/>
                <w:sz w:val="14"/>
              </w:rPr>
              <w:t>Unit</w:t>
            </w:r>
          </w:p>
          <w:p w14:paraId="41216C25" w14:textId="77777777" w:rsidR="00A910D7" w:rsidRDefault="00A910D7" w:rsidP="00945B35">
            <w:pPr>
              <w:pStyle w:val="TableParagraph"/>
              <w:rPr>
                <w:b/>
                <w:i/>
                <w:sz w:val="16"/>
              </w:rPr>
            </w:pPr>
          </w:p>
          <w:p w14:paraId="3A3EA40E" w14:textId="77777777" w:rsidR="00A910D7" w:rsidRDefault="00A910D7" w:rsidP="00945B35">
            <w:pPr>
              <w:pStyle w:val="TableParagraph"/>
              <w:rPr>
                <w:b/>
                <w:i/>
                <w:sz w:val="16"/>
              </w:rPr>
            </w:pPr>
          </w:p>
          <w:p w14:paraId="1028740C" w14:textId="77777777" w:rsidR="00A910D7" w:rsidRDefault="00A910D7" w:rsidP="00945B35">
            <w:pPr>
              <w:pStyle w:val="TableParagraph"/>
              <w:spacing w:before="2"/>
              <w:rPr>
                <w:b/>
                <w:i/>
                <w:sz w:val="16"/>
              </w:rPr>
            </w:pPr>
          </w:p>
          <w:p w14:paraId="7AF8A45B"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2FC63983" w14:textId="77777777" w:rsidR="00A910D7" w:rsidRDefault="00A910D7" w:rsidP="00945B35">
            <w:pPr>
              <w:pStyle w:val="TableParagraph"/>
              <w:spacing w:before="39"/>
              <w:ind w:left="431"/>
              <w:rPr>
                <w:b/>
                <w:sz w:val="14"/>
              </w:rPr>
            </w:pPr>
            <w:r>
              <w:rPr>
                <w:b/>
                <w:color w:val="2F2F2F"/>
                <w:spacing w:val="-2"/>
                <w:sz w:val="14"/>
              </w:rPr>
              <w:t>EM2311983-</w:t>
            </w:r>
            <w:r>
              <w:rPr>
                <w:b/>
                <w:color w:val="2F2F2F"/>
                <w:spacing w:val="-5"/>
                <w:sz w:val="14"/>
              </w:rPr>
              <w:t>046</w:t>
            </w:r>
          </w:p>
        </w:tc>
        <w:tc>
          <w:tcPr>
            <w:tcW w:w="1905" w:type="dxa"/>
          </w:tcPr>
          <w:p w14:paraId="62991334" w14:textId="77777777" w:rsidR="00A910D7" w:rsidRDefault="00A910D7" w:rsidP="00945B35">
            <w:pPr>
              <w:pStyle w:val="TableParagraph"/>
              <w:spacing w:before="39"/>
              <w:ind w:left="433"/>
              <w:rPr>
                <w:b/>
                <w:sz w:val="14"/>
              </w:rPr>
            </w:pPr>
            <w:r>
              <w:rPr>
                <w:b/>
                <w:color w:val="2F2F2F"/>
                <w:spacing w:val="-2"/>
                <w:sz w:val="14"/>
              </w:rPr>
              <w:t>EM2311983-</w:t>
            </w:r>
            <w:r>
              <w:rPr>
                <w:b/>
                <w:color w:val="2F2F2F"/>
                <w:spacing w:val="-5"/>
                <w:sz w:val="14"/>
              </w:rPr>
              <w:t>047</w:t>
            </w:r>
          </w:p>
        </w:tc>
        <w:tc>
          <w:tcPr>
            <w:tcW w:w="1920" w:type="dxa"/>
          </w:tcPr>
          <w:p w14:paraId="2582B012" w14:textId="77777777" w:rsidR="00A910D7" w:rsidRDefault="00A910D7" w:rsidP="00945B35">
            <w:pPr>
              <w:pStyle w:val="TableParagraph"/>
              <w:spacing w:before="39"/>
              <w:ind w:left="446"/>
              <w:rPr>
                <w:b/>
                <w:sz w:val="14"/>
              </w:rPr>
            </w:pPr>
            <w:r>
              <w:rPr>
                <w:b/>
                <w:color w:val="2F2F2F"/>
                <w:spacing w:val="-2"/>
                <w:sz w:val="14"/>
              </w:rPr>
              <w:t>EM2311983-</w:t>
            </w:r>
            <w:r>
              <w:rPr>
                <w:b/>
                <w:color w:val="2F2F2F"/>
                <w:spacing w:val="-5"/>
                <w:sz w:val="14"/>
              </w:rPr>
              <w:t>048</w:t>
            </w:r>
          </w:p>
        </w:tc>
        <w:tc>
          <w:tcPr>
            <w:tcW w:w="1927" w:type="dxa"/>
          </w:tcPr>
          <w:p w14:paraId="21A977E2" w14:textId="77777777" w:rsidR="00A910D7" w:rsidRDefault="00A910D7" w:rsidP="00945B35">
            <w:pPr>
              <w:pStyle w:val="TableParagraph"/>
              <w:spacing w:before="39"/>
              <w:ind w:left="443"/>
              <w:rPr>
                <w:b/>
                <w:sz w:val="14"/>
              </w:rPr>
            </w:pPr>
            <w:r>
              <w:rPr>
                <w:b/>
                <w:color w:val="2F2F2F"/>
                <w:spacing w:val="-2"/>
                <w:sz w:val="14"/>
              </w:rPr>
              <w:t>EM2311983-</w:t>
            </w:r>
            <w:r>
              <w:rPr>
                <w:b/>
                <w:color w:val="2F2F2F"/>
                <w:spacing w:val="-5"/>
                <w:sz w:val="14"/>
              </w:rPr>
              <w:t>049</w:t>
            </w:r>
          </w:p>
        </w:tc>
        <w:tc>
          <w:tcPr>
            <w:tcW w:w="1913" w:type="dxa"/>
          </w:tcPr>
          <w:p w14:paraId="7D68EEAB" w14:textId="77777777" w:rsidR="00A910D7" w:rsidRDefault="00A910D7" w:rsidP="00945B35">
            <w:pPr>
              <w:pStyle w:val="TableParagraph"/>
              <w:spacing w:before="39"/>
              <w:ind w:left="434"/>
              <w:rPr>
                <w:b/>
                <w:sz w:val="14"/>
              </w:rPr>
            </w:pPr>
            <w:r>
              <w:rPr>
                <w:b/>
                <w:color w:val="2F2F2F"/>
                <w:spacing w:val="-2"/>
                <w:sz w:val="14"/>
              </w:rPr>
              <w:t>EM2311983-</w:t>
            </w:r>
            <w:r>
              <w:rPr>
                <w:b/>
                <w:color w:val="2F2F2F"/>
                <w:spacing w:val="-5"/>
                <w:sz w:val="14"/>
              </w:rPr>
              <w:t>050</w:t>
            </w:r>
          </w:p>
        </w:tc>
      </w:tr>
      <w:tr w:rsidR="00A910D7" w14:paraId="2612C253" w14:textId="77777777" w:rsidTr="00945B35">
        <w:trPr>
          <w:trHeight w:val="657"/>
        </w:trPr>
        <w:tc>
          <w:tcPr>
            <w:tcW w:w="4250" w:type="dxa"/>
            <w:vMerge/>
            <w:tcBorders>
              <w:top w:val="nil"/>
            </w:tcBorders>
          </w:tcPr>
          <w:p w14:paraId="31B8A568" w14:textId="77777777" w:rsidR="00A910D7" w:rsidRDefault="00A910D7" w:rsidP="00945B35">
            <w:pPr>
              <w:rPr>
                <w:sz w:val="2"/>
                <w:szCs w:val="2"/>
              </w:rPr>
            </w:pPr>
          </w:p>
        </w:tc>
        <w:tc>
          <w:tcPr>
            <w:tcW w:w="720" w:type="dxa"/>
            <w:vMerge/>
            <w:tcBorders>
              <w:top w:val="nil"/>
            </w:tcBorders>
          </w:tcPr>
          <w:p w14:paraId="13AE46A0" w14:textId="77777777" w:rsidR="00A910D7" w:rsidRDefault="00A910D7" w:rsidP="00945B35">
            <w:pPr>
              <w:rPr>
                <w:sz w:val="2"/>
                <w:szCs w:val="2"/>
              </w:rPr>
            </w:pPr>
          </w:p>
        </w:tc>
        <w:tc>
          <w:tcPr>
            <w:tcW w:w="993" w:type="dxa"/>
            <w:vMerge/>
            <w:tcBorders>
              <w:top w:val="nil"/>
            </w:tcBorders>
          </w:tcPr>
          <w:p w14:paraId="1FD81250" w14:textId="77777777" w:rsidR="00A910D7" w:rsidRDefault="00A910D7" w:rsidP="00945B35">
            <w:pPr>
              <w:rPr>
                <w:sz w:val="2"/>
                <w:szCs w:val="2"/>
              </w:rPr>
            </w:pPr>
          </w:p>
        </w:tc>
        <w:tc>
          <w:tcPr>
            <w:tcW w:w="1920" w:type="dxa"/>
          </w:tcPr>
          <w:p w14:paraId="3F4344A7" w14:textId="77777777" w:rsidR="00A910D7" w:rsidRDefault="00A910D7" w:rsidP="00945B35">
            <w:pPr>
              <w:pStyle w:val="TableParagraph"/>
              <w:spacing w:before="16"/>
              <w:ind w:left="306" w:right="317"/>
              <w:jc w:val="center"/>
              <w:rPr>
                <w:sz w:val="12"/>
              </w:rPr>
            </w:pPr>
            <w:r>
              <w:rPr>
                <w:color w:val="2F2F2F"/>
                <w:spacing w:val="-2"/>
                <w:w w:val="105"/>
                <w:sz w:val="12"/>
              </w:rPr>
              <w:t>Result</w:t>
            </w:r>
          </w:p>
          <w:p w14:paraId="12ADA059" w14:textId="77777777" w:rsidR="00A910D7" w:rsidRDefault="00A910D7" w:rsidP="00945B35">
            <w:pPr>
              <w:pStyle w:val="TableParagraph"/>
              <w:rPr>
                <w:b/>
                <w:i/>
                <w:sz w:val="14"/>
              </w:rPr>
            </w:pPr>
          </w:p>
          <w:p w14:paraId="29ED3C77" w14:textId="77777777" w:rsidR="00A910D7" w:rsidRDefault="00A910D7" w:rsidP="00945B35">
            <w:pPr>
              <w:pStyle w:val="TableParagraph"/>
              <w:rPr>
                <w:b/>
                <w:i/>
                <w:sz w:val="13"/>
              </w:rPr>
            </w:pPr>
          </w:p>
          <w:p w14:paraId="0D357BAC" w14:textId="77777777" w:rsidR="00A910D7" w:rsidRDefault="00A910D7" w:rsidP="00945B35">
            <w:pPr>
              <w:pStyle w:val="TableParagraph"/>
              <w:ind w:left="63" w:right="317"/>
              <w:jc w:val="center"/>
              <w:rPr>
                <w:b/>
                <w:sz w:val="14"/>
              </w:rPr>
            </w:pPr>
            <w:r>
              <w:rPr>
                <w:b/>
                <w:spacing w:val="-2"/>
                <w:sz w:val="14"/>
              </w:rPr>
              <w:t>0.953</w:t>
            </w:r>
          </w:p>
        </w:tc>
        <w:tc>
          <w:tcPr>
            <w:tcW w:w="1905" w:type="dxa"/>
          </w:tcPr>
          <w:p w14:paraId="57D6322D" w14:textId="77777777" w:rsidR="00A910D7" w:rsidRDefault="00A910D7" w:rsidP="00945B35">
            <w:pPr>
              <w:pStyle w:val="TableParagraph"/>
              <w:spacing w:before="16"/>
              <w:ind w:left="323" w:right="282"/>
              <w:jc w:val="center"/>
              <w:rPr>
                <w:sz w:val="12"/>
              </w:rPr>
            </w:pPr>
            <w:r>
              <w:rPr>
                <w:color w:val="2F2F2F"/>
                <w:spacing w:val="-2"/>
                <w:w w:val="105"/>
                <w:sz w:val="12"/>
              </w:rPr>
              <w:t>Result</w:t>
            </w:r>
          </w:p>
          <w:p w14:paraId="4F4FC722" w14:textId="77777777" w:rsidR="00A910D7" w:rsidRDefault="00A910D7" w:rsidP="00945B35">
            <w:pPr>
              <w:pStyle w:val="TableParagraph"/>
              <w:rPr>
                <w:b/>
                <w:i/>
                <w:sz w:val="14"/>
              </w:rPr>
            </w:pPr>
          </w:p>
          <w:p w14:paraId="42973493" w14:textId="77777777" w:rsidR="00A910D7" w:rsidRDefault="00A910D7" w:rsidP="00945B35">
            <w:pPr>
              <w:pStyle w:val="TableParagraph"/>
              <w:rPr>
                <w:b/>
                <w:i/>
                <w:sz w:val="13"/>
              </w:rPr>
            </w:pPr>
          </w:p>
          <w:p w14:paraId="3DC8C158" w14:textId="77777777" w:rsidR="00A910D7" w:rsidRDefault="00A910D7" w:rsidP="00945B35">
            <w:pPr>
              <w:pStyle w:val="TableParagraph"/>
              <w:ind w:left="116" w:right="315"/>
              <w:jc w:val="center"/>
              <w:rPr>
                <w:b/>
                <w:sz w:val="14"/>
              </w:rPr>
            </w:pPr>
            <w:r>
              <w:rPr>
                <w:b/>
                <w:spacing w:val="-2"/>
                <w:sz w:val="14"/>
              </w:rPr>
              <w:t>0.433</w:t>
            </w:r>
          </w:p>
        </w:tc>
        <w:tc>
          <w:tcPr>
            <w:tcW w:w="1920" w:type="dxa"/>
          </w:tcPr>
          <w:p w14:paraId="59AE33EB" w14:textId="77777777" w:rsidR="00A910D7" w:rsidRDefault="00A910D7" w:rsidP="00945B35">
            <w:pPr>
              <w:pStyle w:val="TableParagraph"/>
              <w:spacing w:before="16"/>
              <w:ind w:left="769"/>
              <w:rPr>
                <w:sz w:val="12"/>
              </w:rPr>
            </w:pPr>
            <w:r>
              <w:rPr>
                <w:color w:val="2F2F2F"/>
                <w:spacing w:val="-2"/>
                <w:w w:val="105"/>
                <w:sz w:val="12"/>
              </w:rPr>
              <w:t>Result</w:t>
            </w:r>
          </w:p>
          <w:p w14:paraId="0B0AAE3E" w14:textId="77777777" w:rsidR="00A910D7" w:rsidRDefault="00A910D7" w:rsidP="00945B35">
            <w:pPr>
              <w:pStyle w:val="TableParagraph"/>
              <w:rPr>
                <w:b/>
                <w:i/>
                <w:sz w:val="14"/>
              </w:rPr>
            </w:pPr>
          </w:p>
          <w:p w14:paraId="33CB3B45" w14:textId="77777777" w:rsidR="00A910D7" w:rsidRDefault="00A910D7" w:rsidP="00945B35">
            <w:pPr>
              <w:pStyle w:val="TableParagraph"/>
              <w:rPr>
                <w:b/>
                <w:i/>
                <w:sz w:val="13"/>
              </w:rPr>
            </w:pPr>
          </w:p>
          <w:p w14:paraId="16AD8921" w14:textId="77777777" w:rsidR="00A910D7" w:rsidRDefault="00A910D7" w:rsidP="00945B35">
            <w:pPr>
              <w:pStyle w:val="TableParagraph"/>
              <w:ind w:left="690"/>
              <w:rPr>
                <w:b/>
                <w:sz w:val="14"/>
              </w:rPr>
            </w:pPr>
            <w:r>
              <w:rPr>
                <w:b/>
                <w:spacing w:val="-4"/>
                <w:sz w:val="14"/>
              </w:rPr>
              <w:t>4.80</w:t>
            </w:r>
          </w:p>
        </w:tc>
        <w:tc>
          <w:tcPr>
            <w:tcW w:w="1927" w:type="dxa"/>
          </w:tcPr>
          <w:p w14:paraId="1A728045" w14:textId="77777777" w:rsidR="00A910D7" w:rsidRDefault="00A910D7" w:rsidP="00945B35">
            <w:pPr>
              <w:pStyle w:val="TableParagraph"/>
              <w:spacing w:before="16"/>
              <w:ind w:left="333" w:right="294"/>
              <w:jc w:val="center"/>
              <w:rPr>
                <w:sz w:val="12"/>
              </w:rPr>
            </w:pPr>
            <w:r>
              <w:rPr>
                <w:color w:val="2F2F2F"/>
                <w:spacing w:val="-2"/>
                <w:w w:val="105"/>
                <w:sz w:val="12"/>
              </w:rPr>
              <w:t>Result</w:t>
            </w:r>
          </w:p>
          <w:p w14:paraId="35AFA345" w14:textId="77777777" w:rsidR="00A910D7" w:rsidRDefault="00A910D7" w:rsidP="00945B35">
            <w:pPr>
              <w:pStyle w:val="TableParagraph"/>
              <w:rPr>
                <w:b/>
                <w:i/>
                <w:sz w:val="14"/>
              </w:rPr>
            </w:pPr>
          </w:p>
          <w:p w14:paraId="2E175D7E" w14:textId="77777777" w:rsidR="00A910D7" w:rsidRDefault="00A910D7" w:rsidP="00945B35">
            <w:pPr>
              <w:pStyle w:val="TableParagraph"/>
              <w:rPr>
                <w:b/>
                <w:i/>
                <w:sz w:val="13"/>
              </w:rPr>
            </w:pPr>
          </w:p>
          <w:p w14:paraId="516A72EE" w14:textId="77777777" w:rsidR="00A910D7" w:rsidRDefault="00A910D7" w:rsidP="00945B35">
            <w:pPr>
              <w:pStyle w:val="TableParagraph"/>
              <w:ind w:left="126" w:right="327"/>
              <w:jc w:val="center"/>
              <w:rPr>
                <w:b/>
                <w:sz w:val="14"/>
              </w:rPr>
            </w:pPr>
            <w:r>
              <w:rPr>
                <w:b/>
                <w:spacing w:val="-2"/>
                <w:sz w:val="14"/>
              </w:rPr>
              <w:t>0.318</w:t>
            </w:r>
          </w:p>
        </w:tc>
        <w:tc>
          <w:tcPr>
            <w:tcW w:w="1913" w:type="dxa"/>
          </w:tcPr>
          <w:p w14:paraId="7BC7EB39" w14:textId="77777777" w:rsidR="00A910D7" w:rsidRDefault="00A910D7" w:rsidP="00945B35">
            <w:pPr>
              <w:pStyle w:val="TableParagraph"/>
              <w:spacing w:before="16"/>
              <w:ind w:left="324" w:right="285"/>
              <w:jc w:val="center"/>
              <w:rPr>
                <w:sz w:val="12"/>
              </w:rPr>
            </w:pPr>
            <w:r>
              <w:rPr>
                <w:color w:val="2F2F2F"/>
                <w:spacing w:val="-2"/>
                <w:w w:val="105"/>
                <w:sz w:val="12"/>
              </w:rPr>
              <w:t>Result</w:t>
            </w:r>
          </w:p>
          <w:p w14:paraId="3F97F6F2" w14:textId="77777777" w:rsidR="00A910D7" w:rsidRDefault="00A910D7" w:rsidP="00945B35">
            <w:pPr>
              <w:pStyle w:val="TableParagraph"/>
              <w:rPr>
                <w:b/>
                <w:i/>
                <w:sz w:val="14"/>
              </w:rPr>
            </w:pPr>
          </w:p>
          <w:p w14:paraId="43E98AE4" w14:textId="77777777" w:rsidR="00A910D7" w:rsidRDefault="00A910D7" w:rsidP="00945B35">
            <w:pPr>
              <w:pStyle w:val="TableParagraph"/>
              <w:rPr>
                <w:b/>
                <w:i/>
                <w:sz w:val="13"/>
              </w:rPr>
            </w:pPr>
          </w:p>
          <w:p w14:paraId="718212A9" w14:textId="77777777" w:rsidR="00A910D7" w:rsidRDefault="00A910D7" w:rsidP="00945B35">
            <w:pPr>
              <w:pStyle w:val="TableParagraph"/>
              <w:ind w:left="121" w:right="322"/>
              <w:jc w:val="center"/>
              <w:rPr>
                <w:b/>
                <w:sz w:val="14"/>
              </w:rPr>
            </w:pPr>
            <w:r>
              <w:rPr>
                <w:b/>
                <w:spacing w:val="-2"/>
                <w:sz w:val="14"/>
              </w:rPr>
              <w:t>0.135</w:t>
            </w:r>
          </w:p>
        </w:tc>
      </w:tr>
      <w:tr w:rsidR="00A910D7" w14:paraId="5E108921" w14:textId="77777777" w:rsidTr="00945B35">
        <w:trPr>
          <w:trHeight w:val="210"/>
        </w:trPr>
        <w:tc>
          <w:tcPr>
            <w:tcW w:w="4250" w:type="dxa"/>
          </w:tcPr>
          <w:p w14:paraId="38B5B767"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2E49CEAC"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608A77AC"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3B1DDD7F" w14:textId="77777777" w:rsidR="00A910D7" w:rsidRDefault="00A910D7" w:rsidP="00945B35">
            <w:pPr>
              <w:pStyle w:val="TableParagraph"/>
              <w:spacing w:before="16"/>
              <w:ind w:left="64" w:right="317"/>
              <w:jc w:val="center"/>
              <w:rPr>
                <w:b/>
                <w:sz w:val="14"/>
              </w:rPr>
            </w:pPr>
            <w:r>
              <w:rPr>
                <w:b/>
                <w:spacing w:val="-4"/>
                <w:sz w:val="14"/>
              </w:rPr>
              <w:t>7.21</w:t>
            </w:r>
          </w:p>
        </w:tc>
        <w:tc>
          <w:tcPr>
            <w:tcW w:w="1905" w:type="dxa"/>
          </w:tcPr>
          <w:p w14:paraId="03C72D14" w14:textId="77777777" w:rsidR="00A910D7" w:rsidRDefault="00A910D7" w:rsidP="00945B35">
            <w:pPr>
              <w:pStyle w:val="TableParagraph"/>
              <w:spacing w:before="16"/>
              <w:ind w:left="117" w:right="315"/>
              <w:jc w:val="center"/>
              <w:rPr>
                <w:b/>
                <w:sz w:val="14"/>
              </w:rPr>
            </w:pPr>
            <w:r>
              <w:rPr>
                <w:b/>
                <w:spacing w:val="-4"/>
                <w:sz w:val="14"/>
              </w:rPr>
              <w:t>2.51</w:t>
            </w:r>
          </w:p>
        </w:tc>
        <w:tc>
          <w:tcPr>
            <w:tcW w:w="1920" w:type="dxa"/>
          </w:tcPr>
          <w:p w14:paraId="0B1906E0" w14:textId="77777777" w:rsidR="00A910D7" w:rsidRDefault="00A910D7" w:rsidP="00945B35">
            <w:pPr>
              <w:pStyle w:val="TableParagraph"/>
              <w:spacing w:before="16"/>
              <w:ind w:left="70" w:right="317"/>
              <w:jc w:val="center"/>
              <w:rPr>
                <w:b/>
                <w:sz w:val="14"/>
              </w:rPr>
            </w:pPr>
            <w:r>
              <w:rPr>
                <w:b/>
                <w:spacing w:val="-4"/>
                <w:sz w:val="14"/>
              </w:rPr>
              <w:t>35.6</w:t>
            </w:r>
          </w:p>
        </w:tc>
        <w:tc>
          <w:tcPr>
            <w:tcW w:w="1927" w:type="dxa"/>
          </w:tcPr>
          <w:p w14:paraId="5A29721A" w14:textId="77777777" w:rsidR="00A910D7" w:rsidRDefault="00A910D7" w:rsidP="00945B35">
            <w:pPr>
              <w:pStyle w:val="TableParagraph"/>
              <w:spacing w:before="16"/>
              <w:ind w:left="127" w:right="327"/>
              <w:jc w:val="center"/>
              <w:rPr>
                <w:b/>
                <w:sz w:val="14"/>
              </w:rPr>
            </w:pPr>
            <w:r>
              <w:rPr>
                <w:b/>
                <w:spacing w:val="-4"/>
                <w:sz w:val="14"/>
              </w:rPr>
              <w:t>6.26</w:t>
            </w:r>
          </w:p>
        </w:tc>
        <w:tc>
          <w:tcPr>
            <w:tcW w:w="1913" w:type="dxa"/>
          </w:tcPr>
          <w:p w14:paraId="030B282A" w14:textId="77777777" w:rsidR="00A910D7" w:rsidRDefault="00A910D7" w:rsidP="00945B35">
            <w:pPr>
              <w:pStyle w:val="TableParagraph"/>
              <w:spacing w:before="16"/>
              <w:ind w:left="121" w:right="322"/>
              <w:jc w:val="center"/>
              <w:rPr>
                <w:b/>
                <w:sz w:val="14"/>
              </w:rPr>
            </w:pPr>
            <w:r>
              <w:rPr>
                <w:b/>
                <w:spacing w:val="-2"/>
                <w:sz w:val="14"/>
              </w:rPr>
              <w:t>0.936</w:t>
            </w:r>
          </w:p>
        </w:tc>
      </w:tr>
      <w:tr w:rsidR="00A910D7" w14:paraId="21D5FD49" w14:textId="77777777" w:rsidTr="00945B35">
        <w:trPr>
          <w:trHeight w:val="210"/>
        </w:trPr>
        <w:tc>
          <w:tcPr>
            <w:tcW w:w="4250" w:type="dxa"/>
          </w:tcPr>
          <w:p w14:paraId="3B69A7D5"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5F5875FC"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5FB33C0E"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7A13DA6C" w14:textId="77777777" w:rsidR="00A910D7" w:rsidRDefault="00A910D7" w:rsidP="00945B35">
            <w:pPr>
              <w:pStyle w:val="TableParagraph"/>
              <w:spacing w:before="16"/>
              <w:ind w:left="64" w:right="317"/>
              <w:jc w:val="center"/>
              <w:rPr>
                <w:b/>
                <w:sz w:val="14"/>
              </w:rPr>
            </w:pPr>
            <w:r>
              <w:rPr>
                <w:b/>
                <w:spacing w:val="-4"/>
                <w:sz w:val="14"/>
              </w:rPr>
              <w:t>18.9</w:t>
            </w:r>
          </w:p>
        </w:tc>
        <w:tc>
          <w:tcPr>
            <w:tcW w:w="1905" w:type="dxa"/>
          </w:tcPr>
          <w:p w14:paraId="66AF4C4E" w14:textId="77777777" w:rsidR="00A910D7" w:rsidRDefault="00A910D7" w:rsidP="00945B35">
            <w:pPr>
              <w:pStyle w:val="TableParagraph"/>
              <w:spacing w:before="16"/>
              <w:ind w:left="117" w:right="315"/>
              <w:jc w:val="center"/>
              <w:rPr>
                <w:b/>
                <w:sz w:val="14"/>
              </w:rPr>
            </w:pPr>
            <w:r>
              <w:rPr>
                <w:b/>
                <w:spacing w:val="-4"/>
                <w:sz w:val="14"/>
              </w:rPr>
              <w:t>8.91</w:t>
            </w:r>
          </w:p>
        </w:tc>
        <w:tc>
          <w:tcPr>
            <w:tcW w:w="1920" w:type="dxa"/>
          </w:tcPr>
          <w:p w14:paraId="6E0F3BE7" w14:textId="77777777" w:rsidR="00A910D7" w:rsidRDefault="00A910D7" w:rsidP="00945B35">
            <w:pPr>
              <w:pStyle w:val="TableParagraph"/>
              <w:spacing w:before="16"/>
              <w:ind w:left="69" w:right="317"/>
              <w:jc w:val="center"/>
              <w:rPr>
                <w:b/>
                <w:sz w:val="14"/>
              </w:rPr>
            </w:pPr>
            <w:r>
              <w:rPr>
                <w:b/>
                <w:spacing w:val="-5"/>
                <w:sz w:val="14"/>
              </w:rPr>
              <w:t>105</w:t>
            </w:r>
          </w:p>
        </w:tc>
        <w:tc>
          <w:tcPr>
            <w:tcW w:w="1927" w:type="dxa"/>
          </w:tcPr>
          <w:p w14:paraId="5979F884" w14:textId="77777777" w:rsidR="00A910D7" w:rsidRDefault="00A910D7" w:rsidP="00945B35">
            <w:pPr>
              <w:pStyle w:val="TableParagraph"/>
              <w:spacing w:before="16"/>
              <w:ind w:left="127" w:right="327"/>
              <w:jc w:val="center"/>
              <w:rPr>
                <w:b/>
                <w:sz w:val="14"/>
              </w:rPr>
            </w:pPr>
            <w:r>
              <w:rPr>
                <w:b/>
                <w:spacing w:val="-4"/>
                <w:sz w:val="14"/>
              </w:rPr>
              <w:t>12.6</w:t>
            </w:r>
          </w:p>
        </w:tc>
        <w:tc>
          <w:tcPr>
            <w:tcW w:w="1913" w:type="dxa"/>
          </w:tcPr>
          <w:p w14:paraId="373FB380" w14:textId="77777777" w:rsidR="00A910D7" w:rsidRDefault="00A910D7" w:rsidP="00945B35">
            <w:pPr>
              <w:pStyle w:val="TableParagraph"/>
              <w:spacing w:before="16"/>
              <w:ind w:left="122" w:right="322"/>
              <w:jc w:val="center"/>
              <w:rPr>
                <w:b/>
                <w:sz w:val="14"/>
              </w:rPr>
            </w:pPr>
            <w:r>
              <w:rPr>
                <w:b/>
                <w:spacing w:val="-4"/>
                <w:sz w:val="14"/>
              </w:rPr>
              <w:t>1.53</w:t>
            </w:r>
          </w:p>
        </w:tc>
      </w:tr>
    </w:tbl>
    <w:p w14:paraId="29628D72" w14:textId="77777777" w:rsidR="00A910D7" w:rsidRDefault="00A910D7" w:rsidP="00A910D7">
      <w:pPr>
        <w:jc w:val="center"/>
        <w:rPr>
          <w:sz w:val="14"/>
        </w:rPr>
        <w:sectPr w:rsidR="00A910D7">
          <w:headerReference w:type="default" r:id="rId158"/>
          <w:footerReference w:type="default" r:id="rId159"/>
          <w:pgSz w:w="16820" w:h="11900" w:orient="landscape"/>
          <w:pgMar w:top="1580" w:right="580" w:bottom="440" w:left="460" w:header="275" w:footer="258" w:gutter="0"/>
          <w:cols w:space="720"/>
        </w:sectPr>
      </w:pPr>
    </w:p>
    <w:p w14:paraId="44D92388"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5934FF6E"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2BA6CCB0" w14:textId="77777777" w:rsidTr="00945B35">
        <w:trPr>
          <w:trHeight w:val="467"/>
        </w:trPr>
        <w:tc>
          <w:tcPr>
            <w:tcW w:w="5963" w:type="dxa"/>
            <w:gridSpan w:val="3"/>
            <w:tcBorders>
              <w:top w:val="nil"/>
              <w:left w:val="nil"/>
            </w:tcBorders>
          </w:tcPr>
          <w:p w14:paraId="613815CC"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3FA91019" w14:textId="77777777" w:rsidR="00A910D7" w:rsidRDefault="00A910D7" w:rsidP="00945B35">
            <w:pPr>
              <w:pStyle w:val="TableParagraph"/>
              <w:spacing w:before="15"/>
              <w:ind w:left="76"/>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53DB5284" w14:textId="77777777" w:rsidR="00A910D7" w:rsidRDefault="00A910D7" w:rsidP="00945B35">
            <w:pPr>
              <w:pStyle w:val="TableParagraph"/>
              <w:spacing w:before="39"/>
              <w:ind w:left="316" w:right="317"/>
              <w:jc w:val="center"/>
              <w:rPr>
                <w:b/>
                <w:sz w:val="15"/>
              </w:rPr>
            </w:pPr>
            <w:r>
              <w:rPr>
                <w:b/>
                <w:color w:val="2F2F2F"/>
                <w:spacing w:val="-2"/>
                <w:w w:val="105"/>
                <w:sz w:val="15"/>
              </w:rPr>
              <w:t>WVDG03S</w:t>
            </w:r>
          </w:p>
          <w:p w14:paraId="1FF97E14" w14:textId="77777777" w:rsidR="00A910D7" w:rsidRDefault="00A910D7" w:rsidP="00945B35">
            <w:pPr>
              <w:pStyle w:val="TableParagraph"/>
              <w:spacing w:before="53"/>
              <w:ind w:left="316" w:right="317"/>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05" w:type="dxa"/>
          </w:tcPr>
          <w:p w14:paraId="41667CDD" w14:textId="77777777" w:rsidR="00A910D7" w:rsidRDefault="00A910D7" w:rsidP="00945B35">
            <w:pPr>
              <w:pStyle w:val="TableParagraph"/>
              <w:spacing w:before="39"/>
              <w:ind w:left="323" w:right="314"/>
              <w:jc w:val="center"/>
              <w:rPr>
                <w:b/>
                <w:sz w:val="15"/>
              </w:rPr>
            </w:pPr>
            <w:r>
              <w:rPr>
                <w:b/>
                <w:color w:val="2F2F2F"/>
                <w:spacing w:val="-2"/>
                <w:w w:val="105"/>
                <w:sz w:val="15"/>
              </w:rPr>
              <w:t>WVDG03W</w:t>
            </w:r>
          </w:p>
          <w:p w14:paraId="13D0FB96" w14:textId="77777777" w:rsidR="00A910D7" w:rsidRDefault="00A910D7" w:rsidP="00945B35">
            <w:pPr>
              <w:pStyle w:val="TableParagraph"/>
              <w:spacing w:before="53"/>
              <w:ind w:left="323" w:right="314"/>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0" w:type="dxa"/>
          </w:tcPr>
          <w:p w14:paraId="5350600A" w14:textId="77777777" w:rsidR="00A910D7" w:rsidRDefault="00A910D7" w:rsidP="00945B35">
            <w:pPr>
              <w:pStyle w:val="TableParagraph"/>
              <w:spacing w:before="39"/>
              <w:ind w:left="327" w:right="310"/>
              <w:jc w:val="center"/>
              <w:rPr>
                <w:b/>
                <w:sz w:val="15"/>
              </w:rPr>
            </w:pPr>
            <w:r>
              <w:rPr>
                <w:b/>
                <w:color w:val="2F2F2F"/>
                <w:spacing w:val="-2"/>
                <w:w w:val="105"/>
                <w:sz w:val="15"/>
              </w:rPr>
              <w:t>WVDG04N</w:t>
            </w:r>
          </w:p>
          <w:p w14:paraId="4D814276" w14:textId="77777777" w:rsidR="00A910D7" w:rsidRDefault="00A910D7" w:rsidP="00945B35">
            <w:pPr>
              <w:pStyle w:val="TableParagraph"/>
              <w:spacing w:before="53"/>
              <w:ind w:left="327" w:right="309"/>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27" w:type="dxa"/>
          </w:tcPr>
          <w:p w14:paraId="72DF991B" w14:textId="77777777" w:rsidR="00A910D7" w:rsidRDefault="00A910D7" w:rsidP="00945B35">
            <w:pPr>
              <w:pStyle w:val="TableParagraph"/>
              <w:spacing w:before="56"/>
              <w:ind w:left="332" w:right="327"/>
              <w:jc w:val="center"/>
              <w:rPr>
                <w:b/>
                <w:sz w:val="15"/>
              </w:rPr>
            </w:pPr>
            <w:r>
              <w:rPr>
                <w:b/>
                <w:color w:val="2F2F2F"/>
                <w:spacing w:val="-2"/>
                <w:w w:val="105"/>
                <w:sz w:val="15"/>
              </w:rPr>
              <w:t>WVDG04E</w:t>
            </w:r>
          </w:p>
          <w:p w14:paraId="0701A4C3" w14:textId="77777777" w:rsidR="00A910D7" w:rsidRDefault="00A910D7" w:rsidP="00945B35">
            <w:pPr>
              <w:pStyle w:val="TableParagraph"/>
              <w:spacing w:before="53" w:line="166" w:lineRule="exact"/>
              <w:ind w:left="333" w:right="326"/>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13" w:type="dxa"/>
          </w:tcPr>
          <w:p w14:paraId="651A7B5E" w14:textId="77777777" w:rsidR="00A910D7" w:rsidRDefault="00A910D7" w:rsidP="00945B35">
            <w:pPr>
              <w:pStyle w:val="TableParagraph"/>
              <w:spacing w:before="39"/>
              <w:ind w:left="323" w:right="322"/>
              <w:jc w:val="center"/>
              <w:rPr>
                <w:b/>
                <w:sz w:val="15"/>
              </w:rPr>
            </w:pPr>
            <w:r>
              <w:rPr>
                <w:b/>
                <w:color w:val="2F2F2F"/>
                <w:spacing w:val="-2"/>
                <w:w w:val="105"/>
                <w:sz w:val="15"/>
              </w:rPr>
              <w:t>WVDG04S</w:t>
            </w:r>
          </w:p>
          <w:p w14:paraId="43FBBDA2" w14:textId="77777777" w:rsidR="00A910D7" w:rsidRDefault="00A910D7" w:rsidP="00945B35">
            <w:pPr>
              <w:pStyle w:val="TableParagraph"/>
              <w:spacing w:before="53"/>
              <w:ind w:left="323" w:right="322"/>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r>
      <w:tr w:rsidR="00A910D7" w14:paraId="52CF5CD9" w14:textId="77777777" w:rsidTr="00945B35">
        <w:trPr>
          <w:trHeight w:val="210"/>
        </w:trPr>
        <w:tc>
          <w:tcPr>
            <w:tcW w:w="5963" w:type="dxa"/>
            <w:gridSpan w:val="3"/>
          </w:tcPr>
          <w:p w14:paraId="390757CD"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69C02179" w14:textId="77777777" w:rsidR="00A910D7" w:rsidRDefault="00A910D7" w:rsidP="00945B35">
            <w:pPr>
              <w:pStyle w:val="TableParagraph"/>
              <w:spacing w:before="12"/>
              <w:ind w:left="347"/>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05" w:type="dxa"/>
          </w:tcPr>
          <w:p w14:paraId="0AD0FC2C" w14:textId="77777777" w:rsidR="00A910D7" w:rsidRDefault="00A910D7" w:rsidP="00945B35">
            <w:pPr>
              <w:pStyle w:val="TableParagraph"/>
              <w:spacing w:before="12"/>
              <w:ind w:left="345"/>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0" w:type="dxa"/>
          </w:tcPr>
          <w:p w14:paraId="0E66D5F7" w14:textId="77777777" w:rsidR="00A910D7" w:rsidRDefault="00A910D7" w:rsidP="00945B35">
            <w:pPr>
              <w:pStyle w:val="TableParagraph"/>
              <w:spacing w:before="12"/>
              <w:ind w:left="347"/>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7" w:type="dxa"/>
          </w:tcPr>
          <w:p w14:paraId="1A2B1E21" w14:textId="77777777" w:rsidR="00A910D7" w:rsidRDefault="00A910D7" w:rsidP="00945B35">
            <w:pPr>
              <w:pStyle w:val="TableParagraph"/>
              <w:spacing w:before="12"/>
              <w:ind w:left="352"/>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13" w:type="dxa"/>
          </w:tcPr>
          <w:p w14:paraId="032F90B7" w14:textId="77777777" w:rsidR="00A910D7" w:rsidRDefault="00A910D7" w:rsidP="00945B35">
            <w:pPr>
              <w:pStyle w:val="TableParagraph"/>
              <w:spacing w:before="12"/>
              <w:ind w:left="340"/>
              <w:rPr>
                <w:sz w:val="14"/>
              </w:rPr>
            </w:pPr>
            <w:r>
              <w:rPr>
                <w:color w:val="2F2F2F"/>
                <w:sz w:val="14"/>
              </w:rPr>
              <w:t>29-Jun-2023</w:t>
            </w:r>
            <w:r>
              <w:rPr>
                <w:rFonts w:ascii="Times New Roman"/>
                <w:color w:val="2F2F2F"/>
                <w:spacing w:val="9"/>
                <w:sz w:val="14"/>
              </w:rPr>
              <w:t xml:space="preserve"> </w:t>
            </w:r>
            <w:r>
              <w:rPr>
                <w:color w:val="2F2F2F"/>
                <w:spacing w:val="-2"/>
                <w:sz w:val="14"/>
              </w:rPr>
              <w:t>00:00</w:t>
            </w:r>
          </w:p>
        </w:tc>
      </w:tr>
      <w:tr w:rsidR="00A910D7" w14:paraId="4BB5FD90" w14:textId="77777777" w:rsidTr="00945B35">
        <w:trPr>
          <w:trHeight w:val="270"/>
        </w:trPr>
        <w:tc>
          <w:tcPr>
            <w:tcW w:w="4250" w:type="dxa"/>
            <w:vMerge w:val="restart"/>
          </w:tcPr>
          <w:p w14:paraId="7829DCA7"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7902F21E" w14:textId="77777777" w:rsidR="00A910D7" w:rsidRDefault="00A910D7" w:rsidP="00945B35">
            <w:pPr>
              <w:pStyle w:val="TableParagraph"/>
              <w:rPr>
                <w:b/>
                <w:i/>
                <w:sz w:val="16"/>
              </w:rPr>
            </w:pPr>
          </w:p>
          <w:p w14:paraId="010F680E"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825152" behindDoc="1" locked="0" layoutInCell="1" allowOverlap="1" wp14:anchorId="6B4A274E" wp14:editId="16D2B8B3">
                      <wp:simplePos x="0" y="0"/>
                      <wp:positionH relativeFrom="column">
                        <wp:posOffset>-6350</wp:posOffset>
                      </wp:positionH>
                      <wp:positionV relativeFrom="paragraph">
                        <wp:posOffset>46163</wp:posOffset>
                      </wp:positionV>
                      <wp:extent cx="9885680" cy="167640"/>
                      <wp:effectExtent l="0" t="0" r="0" b="0"/>
                      <wp:wrapNone/>
                      <wp:docPr id="928" name="Group 9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929" name="Image 174"/>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13EC66E3" id="Group 928" o:spid="_x0000_s1026" style="position:absolute;margin-left:-.5pt;margin-top:3.65pt;width:778.4pt;height:13.2pt;z-index:-25149132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">
                      <v:shape id="Image 174"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47179E01"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701559B0" w14:textId="77777777" w:rsidR="00A910D7" w:rsidRDefault="00A910D7" w:rsidP="00945B35">
            <w:pPr>
              <w:pStyle w:val="TableParagraph"/>
              <w:spacing w:before="35"/>
              <w:ind w:left="206"/>
              <w:rPr>
                <w:i/>
                <w:sz w:val="14"/>
              </w:rPr>
            </w:pPr>
            <w:r>
              <w:rPr>
                <w:i/>
                <w:color w:val="004BAB"/>
                <w:spacing w:val="-5"/>
                <w:sz w:val="14"/>
              </w:rPr>
              <w:t>LOR</w:t>
            </w:r>
          </w:p>
          <w:p w14:paraId="7E1EAB9F" w14:textId="77777777" w:rsidR="00A910D7" w:rsidRDefault="00A910D7" w:rsidP="00945B35">
            <w:pPr>
              <w:pStyle w:val="TableParagraph"/>
              <w:rPr>
                <w:b/>
                <w:i/>
                <w:sz w:val="16"/>
              </w:rPr>
            </w:pPr>
          </w:p>
          <w:p w14:paraId="79AAE82C" w14:textId="77777777" w:rsidR="00A910D7" w:rsidRDefault="00A910D7" w:rsidP="00945B35">
            <w:pPr>
              <w:pStyle w:val="TableParagraph"/>
              <w:rPr>
                <w:b/>
                <w:i/>
                <w:sz w:val="16"/>
              </w:rPr>
            </w:pPr>
          </w:p>
          <w:p w14:paraId="2C99D21A" w14:textId="77777777" w:rsidR="00A910D7" w:rsidRDefault="00A910D7" w:rsidP="00945B35">
            <w:pPr>
              <w:pStyle w:val="TableParagraph"/>
              <w:spacing w:before="2"/>
              <w:rPr>
                <w:b/>
                <w:i/>
                <w:sz w:val="16"/>
              </w:rPr>
            </w:pPr>
          </w:p>
          <w:p w14:paraId="241DFB80" w14:textId="77777777" w:rsidR="00A910D7" w:rsidRDefault="00A910D7" w:rsidP="00945B35">
            <w:pPr>
              <w:pStyle w:val="TableParagraph"/>
              <w:ind w:left="170"/>
              <w:rPr>
                <w:sz w:val="14"/>
              </w:rPr>
            </w:pPr>
            <w:r>
              <w:rPr>
                <w:color w:val="2F2F2F"/>
                <w:spacing w:val="-2"/>
                <w:sz w:val="14"/>
              </w:rPr>
              <w:t>0.050</w:t>
            </w:r>
          </w:p>
        </w:tc>
        <w:tc>
          <w:tcPr>
            <w:tcW w:w="993" w:type="dxa"/>
            <w:vMerge w:val="restart"/>
          </w:tcPr>
          <w:p w14:paraId="2D461EFD" w14:textId="77777777" w:rsidR="00A910D7" w:rsidRDefault="00A910D7" w:rsidP="00945B35">
            <w:pPr>
              <w:pStyle w:val="TableParagraph"/>
              <w:spacing w:before="35"/>
              <w:ind w:left="77" w:right="83"/>
              <w:jc w:val="center"/>
              <w:rPr>
                <w:i/>
                <w:sz w:val="14"/>
              </w:rPr>
            </w:pPr>
            <w:r>
              <w:rPr>
                <w:i/>
                <w:color w:val="004BAB"/>
                <w:spacing w:val="-4"/>
                <w:sz w:val="14"/>
              </w:rPr>
              <w:t>Unit</w:t>
            </w:r>
          </w:p>
          <w:p w14:paraId="761FA04E" w14:textId="77777777" w:rsidR="00A910D7" w:rsidRDefault="00A910D7" w:rsidP="00945B35">
            <w:pPr>
              <w:pStyle w:val="TableParagraph"/>
              <w:rPr>
                <w:b/>
                <w:i/>
                <w:sz w:val="16"/>
              </w:rPr>
            </w:pPr>
          </w:p>
          <w:p w14:paraId="3655CCB8" w14:textId="77777777" w:rsidR="00A910D7" w:rsidRDefault="00A910D7" w:rsidP="00945B35">
            <w:pPr>
              <w:pStyle w:val="TableParagraph"/>
              <w:rPr>
                <w:b/>
                <w:i/>
                <w:sz w:val="16"/>
              </w:rPr>
            </w:pPr>
          </w:p>
          <w:p w14:paraId="149B7667" w14:textId="77777777" w:rsidR="00A910D7" w:rsidRDefault="00A910D7" w:rsidP="00945B35">
            <w:pPr>
              <w:pStyle w:val="TableParagraph"/>
              <w:spacing w:before="2"/>
              <w:rPr>
                <w:b/>
                <w:i/>
                <w:sz w:val="16"/>
              </w:rPr>
            </w:pPr>
          </w:p>
          <w:p w14:paraId="2B1A12CE"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225023F5" w14:textId="77777777" w:rsidR="00A910D7" w:rsidRDefault="00A910D7" w:rsidP="00945B35">
            <w:pPr>
              <w:pStyle w:val="TableParagraph"/>
              <w:spacing w:before="39"/>
              <w:ind w:left="431"/>
              <w:rPr>
                <w:b/>
                <w:sz w:val="14"/>
              </w:rPr>
            </w:pPr>
            <w:r>
              <w:rPr>
                <w:b/>
                <w:color w:val="2F2F2F"/>
                <w:spacing w:val="-2"/>
                <w:sz w:val="14"/>
              </w:rPr>
              <w:t>EM2311983-</w:t>
            </w:r>
            <w:r>
              <w:rPr>
                <w:b/>
                <w:color w:val="2F2F2F"/>
                <w:spacing w:val="-5"/>
                <w:sz w:val="14"/>
              </w:rPr>
              <w:t>051</w:t>
            </w:r>
          </w:p>
        </w:tc>
        <w:tc>
          <w:tcPr>
            <w:tcW w:w="1905" w:type="dxa"/>
          </w:tcPr>
          <w:p w14:paraId="77802D8A" w14:textId="77777777" w:rsidR="00A910D7" w:rsidRDefault="00A910D7" w:rsidP="00945B35">
            <w:pPr>
              <w:pStyle w:val="TableParagraph"/>
              <w:spacing w:before="39"/>
              <w:ind w:left="433"/>
              <w:rPr>
                <w:b/>
                <w:sz w:val="14"/>
              </w:rPr>
            </w:pPr>
            <w:r>
              <w:rPr>
                <w:b/>
                <w:color w:val="2F2F2F"/>
                <w:spacing w:val="-2"/>
                <w:sz w:val="14"/>
              </w:rPr>
              <w:t>EM2311983-</w:t>
            </w:r>
            <w:r>
              <w:rPr>
                <w:b/>
                <w:color w:val="2F2F2F"/>
                <w:spacing w:val="-5"/>
                <w:sz w:val="14"/>
              </w:rPr>
              <w:t>052</w:t>
            </w:r>
          </w:p>
        </w:tc>
        <w:tc>
          <w:tcPr>
            <w:tcW w:w="1920" w:type="dxa"/>
          </w:tcPr>
          <w:p w14:paraId="0B60088A" w14:textId="77777777" w:rsidR="00A910D7" w:rsidRDefault="00A910D7" w:rsidP="00945B35">
            <w:pPr>
              <w:pStyle w:val="TableParagraph"/>
              <w:spacing w:before="39"/>
              <w:ind w:left="446"/>
              <w:rPr>
                <w:b/>
                <w:sz w:val="14"/>
              </w:rPr>
            </w:pPr>
            <w:r>
              <w:rPr>
                <w:b/>
                <w:color w:val="2F2F2F"/>
                <w:spacing w:val="-2"/>
                <w:sz w:val="14"/>
              </w:rPr>
              <w:t>EM2311983-</w:t>
            </w:r>
            <w:r>
              <w:rPr>
                <w:b/>
                <w:color w:val="2F2F2F"/>
                <w:spacing w:val="-5"/>
                <w:sz w:val="14"/>
              </w:rPr>
              <w:t>053</w:t>
            </w:r>
          </w:p>
        </w:tc>
        <w:tc>
          <w:tcPr>
            <w:tcW w:w="1927" w:type="dxa"/>
          </w:tcPr>
          <w:p w14:paraId="7E343DEB" w14:textId="77777777" w:rsidR="00A910D7" w:rsidRDefault="00A910D7" w:rsidP="00945B35">
            <w:pPr>
              <w:pStyle w:val="TableParagraph"/>
              <w:spacing w:before="39"/>
              <w:ind w:left="443"/>
              <w:rPr>
                <w:b/>
                <w:sz w:val="14"/>
              </w:rPr>
            </w:pPr>
            <w:r>
              <w:rPr>
                <w:b/>
                <w:color w:val="2F2F2F"/>
                <w:spacing w:val="-2"/>
                <w:sz w:val="14"/>
              </w:rPr>
              <w:t>EM2311983-</w:t>
            </w:r>
            <w:r>
              <w:rPr>
                <w:b/>
                <w:color w:val="2F2F2F"/>
                <w:spacing w:val="-5"/>
                <w:sz w:val="14"/>
              </w:rPr>
              <w:t>054</w:t>
            </w:r>
          </w:p>
        </w:tc>
        <w:tc>
          <w:tcPr>
            <w:tcW w:w="1913" w:type="dxa"/>
          </w:tcPr>
          <w:p w14:paraId="35384B85" w14:textId="77777777" w:rsidR="00A910D7" w:rsidRDefault="00A910D7" w:rsidP="00945B35">
            <w:pPr>
              <w:pStyle w:val="TableParagraph"/>
              <w:spacing w:before="39"/>
              <w:ind w:left="434"/>
              <w:rPr>
                <w:b/>
                <w:sz w:val="14"/>
              </w:rPr>
            </w:pPr>
            <w:r>
              <w:rPr>
                <w:b/>
                <w:color w:val="2F2F2F"/>
                <w:spacing w:val="-2"/>
                <w:sz w:val="14"/>
              </w:rPr>
              <w:t>EM2311983-</w:t>
            </w:r>
            <w:r>
              <w:rPr>
                <w:b/>
                <w:color w:val="2F2F2F"/>
                <w:spacing w:val="-5"/>
                <w:sz w:val="14"/>
              </w:rPr>
              <w:t>055</w:t>
            </w:r>
          </w:p>
        </w:tc>
      </w:tr>
      <w:tr w:rsidR="00A910D7" w14:paraId="51B30C5F" w14:textId="77777777" w:rsidTr="00945B35">
        <w:trPr>
          <w:trHeight w:val="657"/>
        </w:trPr>
        <w:tc>
          <w:tcPr>
            <w:tcW w:w="4250" w:type="dxa"/>
            <w:vMerge/>
            <w:tcBorders>
              <w:top w:val="nil"/>
            </w:tcBorders>
          </w:tcPr>
          <w:p w14:paraId="1FCD6BC2" w14:textId="77777777" w:rsidR="00A910D7" w:rsidRDefault="00A910D7" w:rsidP="00945B35">
            <w:pPr>
              <w:rPr>
                <w:sz w:val="2"/>
                <w:szCs w:val="2"/>
              </w:rPr>
            </w:pPr>
          </w:p>
        </w:tc>
        <w:tc>
          <w:tcPr>
            <w:tcW w:w="720" w:type="dxa"/>
            <w:vMerge/>
            <w:tcBorders>
              <w:top w:val="nil"/>
            </w:tcBorders>
          </w:tcPr>
          <w:p w14:paraId="26ABC147" w14:textId="77777777" w:rsidR="00A910D7" w:rsidRDefault="00A910D7" w:rsidP="00945B35">
            <w:pPr>
              <w:rPr>
                <w:sz w:val="2"/>
                <w:szCs w:val="2"/>
              </w:rPr>
            </w:pPr>
          </w:p>
        </w:tc>
        <w:tc>
          <w:tcPr>
            <w:tcW w:w="993" w:type="dxa"/>
            <w:vMerge/>
            <w:tcBorders>
              <w:top w:val="nil"/>
            </w:tcBorders>
          </w:tcPr>
          <w:p w14:paraId="2622856E" w14:textId="77777777" w:rsidR="00A910D7" w:rsidRDefault="00A910D7" w:rsidP="00945B35">
            <w:pPr>
              <w:rPr>
                <w:sz w:val="2"/>
                <w:szCs w:val="2"/>
              </w:rPr>
            </w:pPr>
          </w:p>
        </w:tc>
        <w:tc>
          <w:tcPr>
            <w:tcW w:w="1920" w:type="dxa"/>
          </w:tcPr>
          <w:p w14:paraId="15658F20" w14:textId="77777777" w:rsidR="00A910D7" w:rsidRDefault="00A910D7" w:rsidP="00945B35">
            <w:pPr>
              <w:pStyle w:val="TableParagraph"/>
              <w:spacing w:before="16"/>
              <w:ind w:left="766"/>
              <w:rPr>
                <w:sz w:val="12"/>
              </w:rPr>
            </w:pPr>
            <w:r>
              <w:rPr>
                <w:color w:val="2F2F2F"/>
                <w:spacing w:val="-2"/>
                <w:w w:val="105"/>
                <w:sz w:val="12"/>
              </w:rPr>
              <w:t>Result</w:t>
            </w:r>
          </w:p>
          <w:p w14:paraId="74308102" w14:textId="77777777" w:rsidR="00A910D7" w:rsidRDefault="00A910D7" w:rsidP="00945B35">
            <w:pPr>
              <w:pStyle w:val="TableParagraph"/>
              <w:rPr>
                <w:b/>
                <w:i/>
                <w:sz w:val="14"/>
              </w:rPr>
            </w:pPr>
          </w:p>
          <w:p w14:paraId="03D22763" w14:textId="77777777" w:rsidR="00A910D7" w:rsidRDefault="00A910D7" w:rsidP="00945B35">
            <w:pPr>
              <w:pStyle w:val="TableParagraph"/>
              <w:rPr>
                <w:b/>
                <w:i/>
                <w:sz w:val="13"/>
              </w:rPr>
            </w:pPr>
          </w:p>
          <w:p w14:paraId="303DA59B" w14:textId="77777777" w:rsidR="00A910D7" w:rsidRDefault="00A910D7" w:rsidP="00945B35">
            <w:pPr>
              <w:pStyle w:val="TableParagraph"/>
              <w:ind w:left="687"/>
              <w:rPr>
                <w:b/>
                <w:sz w:val="14"/>
              </w:rPr>
            </w:pPr>
            <w:r>
              <w:rPr>
                <w:b/>
                <w:spacing w:val="-4"/>
                <w:sz w:val="14"/>
              </w:rPr>
              <w:t>1.06</w:t>
            </w:r>
          </w:p>
        </w:tc>
        <w:tc>
          <w:tcPr>
            <w:tcW w:w="1905" w:type="dxa"/>
          </w:tcPr>
          <w:p w14:paraId="4806FE54" w14:textId="77777777" w:rsidR="00A910D7" w:rsidRDefault="00A910D7" w:rsidP="00945B35">
            <w:pPr>
              <w:pStyle w:val="TableParagraph"/>
              <w:spacing w:before="16"/>
              <w:ind w:left="323" w:right="282"/>
              <w:jc w:val="center"/>
              <w:rPr>
                <w:sz w:val="12"/>
              </w:rPr>
            </w:pPr>
            <w:r>
              <w:rPr>
                <w:color w:val="2F2F2F"/>
                <w:spacing w:val="-2"/>
                <w:w w:val="105"/>
                <w:sz w:val="12"/>
              </w:rPr>
              <w:t>Result</w:t>
            </w:r>
          </w:p>
          <w:p w14:paraId="4F57C03F" w14:textId="77777777" w:rsidR="00A910D7" w:rsidRDefault="00A910D7" w:rsidP="00945B35">
            <w:pPr>
              <w:pStyle w:val="TableParagraph"/>
              <w:rPr>
                <w:b/>
                <w:i/>
                <w:sz w:val="14"/>
              </w:rPr>
            </w:pPr>
          </w:p>
          <w:p w14:paraId="747701A8" w14:textId="77777777" w:rsidR="00A910D7" w:rsidRDefault="00A910D7" w:rsidP="00945B35">
            <w:pPr>
              <w:pStyle w:val="TableParagraph"/>
              <w:rPr>
                <w:b/>
                <w:i/>
                <w:sz w:val="13"/>
              </w:rPr>
            </w:pPr>
          </w:p>
          <w:p w14:paraId="148782E5" w14:textId="77777777" w:rsidR="00A910D7" w:rsidRDefault="00A910D7" w:rsidP="00945B35">
            <w:pPr>
              <w:pStyle w:val="TableParagraph"/>
              <w:ind w:left="116" w:right="315"/>
              <w:jc w:val="center"/>
              <w:rPr>
                <w:b/>
                <w:sz w:val="14"/>
              </w:rPr>
            </w:pPr>
            <w:r>
              <w:rPr>
                <w:b/>
                <w:spacing w:val="-2"/>
                <w:sz w:val="14"/>
              </w:rPr>
              <w:t>0.078</w:t>
            </w:r>
          </w:p>
        </w:tc>
        <w:tc>
          <w:tcPr>
            <w:tcW w:w="1920" w:type="dxa"/>
          </w:tcPr>
          <w:p w14:paraId="2DB53E38" w14:textId="77777777" w:rsidR="00A910D7" w:rsidRDefault="00A910D7" w:rsidP="00945B35">
            <w:pPr>
              <w:pStyle w:val="TableParagraph"/>
              <w:spacing w:before="16"/>
              <w:ind w:left="312" w:right="317"/>
              <w:jc w:val="center"/>
              <w:rPr>
                <w:sz w:val="12"/>
              </w:rPr>
            </w:pPr>
            <w:r>
              <w:rPr>
                <w:color w:val="2F2F2F"/>
                <w:spacing w:val="-2"/>
                <w:w w:val="105"/>
                <w:sz w:val="12"/>
              </w:rPr>
              <w:t>Result</w:t>
            </w:r>
          </w:p>
          <w:p w14:paraId="1D20B892" w14:textId="77777777" w:rsidR="00A910D7" w:rsidRDefault="00A910D7" w:rsidP="00945B35">
            <w:pPr>
              <w:pStyle w:val="TableParagraph"/>
              <w:rPr>
                <w:b/>
                <w:i/>
                <w:sz w:val="14"/>
              </w:rPr>
            </w:pPr>
          </w:p>
          <w:p w14:paraId="0B5584CC" w14:textId="77777777" w:rsidR="00A910D7" w:rsidRDefault="00A910D7" w:rsidP="00945B35">
            <w:pPr>
              <w:pStyle w:val="TableParagraph"/>
              <w:rPr>
                <w:b/>
                <w:i/>
                <w:sz w:val="13"/>
              </w:rPr>
            </w:pPr>
          </w:p>
          <w:p w14:paraId="6AD42BB9" w14:textId="77777777" w:rsidR="00A910D7" w:rsidRDefault="00A910D7" w:rsidP="00945B35">
            <w:pPr>
              <w:pStyle w:val="TableParagraph"/>
              <w:ind w:left="69" w:right="317"/>
              <w:jc w:val="center"/>
              <w:rPr>
                <w:b/>
                <w:sz w:val="14"/>
              </w:rPr>
            </w:pPr>
            <w:r>
              <w:rPr>
                <w:b/>
                <w:spacing w:val="-2"/>
                <w:sz w:val="14"/>
              </w:rPr>
              <w:t>0.488</w:t>
            </w:r>
          </w:p>
        </w:tc>
        <w:tc>
          <w:tcPr>
            <w:tcW w:w="1927" w:type="dxa"/>
          </w:tcPr>
          <w:p w14:paraId="689E3916" w14:textId="77777777" w:rsidR="00A910D7" w:rsidRDefault="00A910D7" w:rsidP="00945B35">
            <w:pPr>
              <w:pStyle w:val="TableParagraph"/>
              <w:spacing w:before="16"/>
              <w:ind w:left="333" w:right="294"/>
              <w:jc w:val="center"/>
              <w:rPr>
                <w:sz w:val="12"/>
              </w:rPr>
            </w:pPr>
            <w:r>
              <w:rPr>
                <w:color w:val="2F2F2F"/>
                <w:spacing w:val="-2"/>
                <w:w w:val="105"/>
                <w:sz w:val="12"/>
              </w:rPr>
              <w:t>Result</w:t>
            </w:r>
          </w:p>
          <w:p w14:paraId="1900FBF4" w14:textId="77777777" w:rsidR="00A910D7" w:rsidRDefault="00A910D7" w:rsidP="00945B35">
            <w:pPr>
              <w:pStyle w:val="TableParagraph"/>
              <w:rPr>
                <w:b/>
                <w:i/>
                <w:sz w:val="14"/>
              </w:rPr>
            </w:pPr>
          </w:p>
          <w:p w14:paraId="55CE75E3" w14:textId="77777777" w:rsidR="00A910D7" w:rsidRDefault="00A910D7" w:rsidP="00945B35">
            <w:pPr>
              <w:pStyle w:val="TableParagraph"/>
              <w:rPr>
                <w:b/>
                <w:i/>
                <w:sz w:val="13"/>
              </w:rPr>
            </w:pPr>
          </w:p>
          <w:p w14:paraId="6C8D72C8" w14:textId="77777777" w:rsidR="00A910D7" w:rsidRDefault="00A910D7" w:rsidP="00945B35">
            <w:pPr>
              <w:pStyle w:val="TableParagraph"/>
              <w:ind w:left="126" w:right="327"/>
              <w:jc w:val="center"/>
              <w:rPr>
                <w:b/>
                <w:sz w:val="14"/>
              </w:rPr>
            </w:pPr>
            <w:r>
              <w:rPr>
                <w:b/>
                <w:spacing w:val="-2"/>
                <w:sz w:val="14"/>
              </w:rPr>
              <w:t>0.569</w:t>
            </w:r>
          </w:p>
        </w:tc>
        <w:tc>
          <w:tcPr>
            <w:tcW w:w="1913" w:type="dxa"/>
          </w:tcPr>
          <w:p w14:paraId="09796363" w14:textId="77777777" w:rsidR="00A910D7" w:rsidRDefault="00A910D7" w:rsidP="00945B35">
            <w:pPr>
              <w:pStyle w:val="TableParagraph"/>
              <w:spacing w:before="16"/>
              <w:ind w:left="324" w:right="285"/>
              <w:jc w:val="center"/>
              <w:rPr>
                <w:sz w:val="12"/>
              </w:rPr>
            </w:pPr>
            <w:r>
              <w:rPr>
                <w:color w:val="2F2F2F"/>
                <w:spacing w:val="-2"/>
                <w:w w:val="105"/>
                <w:sz w:val="12"/>
              </w:rPr>
              <w:t>Result</w:t>
            </w:r>
          </w:p>
          <w:p w14:paraId="10E682D7" w14:textId="77777777" w:rsidR="00A910D7" w:rsidRDefault="00A910D7" w:rsidP="00945B35">
            <w:pPr>
              <w:pStyle w:val="TableParagraph"/>
              <w:rPr>
                <w:b/>
                <w:i/>
                <w:sz w:val="14"/>
              </w:rPr>
            </w:pPr>
          </w:p>
          <w:p w14:paraId="76363C95" w14:textId="77777777" w:rsidR="00A910D7" w:rsidRDefault="00A910D7" w:rsidP="00945B35">
            <w:pPr>
              <w:pStyle w:val="TableParagraph"/>
              <w:rPr>
                <w:b/>
                <w:i/>
                <w:sz w:val="13"/>
              </w:rPr>
            </w:pPr>
          </w:p>
          <w:p w14:paraId="19BF0F1A" w14:textId="77777777" w:rsidR="00A910D7" w:rsidRDefault="00A910D7" w:rsidP="00945B35">
            <w:pPr>
              <w:pStyle w:val="TableParagraph"/>
              <w:ind w:left="121" w:right="322"/>
              <w:jc w:val="center"/>
              <w:rPr>
                <w:b/>
                <w:sz w:val="14"/>
              </w:rPr>
            </w:pPr>
            <w:r>
              <w:rPr>
                <w:b/>
                <w:spacing w:val="-2"/>
                <w:sz w:val="14"/>
              </w:rPr>
              <w:t>0.990</w:t>
            </w:r>
          </w:p>
        </w:tc>
      </w:tr>
      <w:tr w:rsidR="00A910D7" w14:paraId="38EA11C3" w14:textId="77777777" w:rsidTr="00945B35">
        <w:trPr>
          <w:trHeight w:val="210"/>
        </w:trPr>
        <w:tc>
          <w:tcPr>
            <w:tcW w:w="4250" w:type="dxa"/>
          </w:tcPr>
          <w:p w14:paraId="5CEE6DA1"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41F0A084"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474AB86D"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18920A96" w14:textId="77777777" w:rsidR="00A910D7" w:rsidRDefault="00A910D7" w:rsidP="00945B35">
            <w:pPr>
              <w:pStyle w:val="TableParagraph"/>
              <w:spacing w:before="16"/>
              <w:ind w:left="64" w:right="317"/>
              <w:jc w:val="center"/>
              <w:rPr>
                <w:b/>
                <w:sz w:val="14"/>
              </w:rPr>
            </w:pPr>
            <w:r>
              <w:rPr>
                <w:b/>
                <w:spacing w:val="-4"/>
                <w:sz w:val="14"/>
              </w:rPr>
              <w:t>5.80</w:t>
            </w:r>
          </w:p>
        </w:tc>
        <w:tc>
          <w:tcPr>
            <w:tcW w:w="1905" w:type="dxa"/>
          </w:tcPr>
          <w:p w14:paraId="35ACDFEE" w14:textId="77777777" w:rsidR="00A910D7" w:rsidRDefault="00A910D7" w:rsidP="00945B35">
            <w:pPr>
              <w:pStyle w:val="TableParagraph"/>
              <w:spacing w:before="16"/>
              <w:ind w:left="117" w:right="315"/>
              <w:jc w:val="center"/>
              <w:rPr>
                <w:b/>
                <w:sz w:val="14"/>
              </w:rPr>
            </w:pPr>
            <w:r>
              <w:rPr>
                <w:b/>
                <w:spacing w:val="-4"/>
                <w:sz w:val="14"/>
              </w:rPr>
              <w:t>5.89</w:t>
            </w:r>
          </w:p>
        </w:tc>
        <w:tc>
          <w:tcPr>
            <w:tcW w:w="1920" w:type="dxa"/>
          </w:tcPr>
          <w:p w14:paraId="44177338" w14:textId="77777777" w:rsidR="00A910D7" w:rsidRDefault="00A910D7" w:rsidP="00945B35">
            <w:pPr>
              <w:pStyle w:val="TableParagraph"/>
              <w:spacing w:before="16"/>
              <w:ind w:left="70" w:right="317"/>
              <w:jc w:val="center"/>
              <w:rPr>
                <w:b/>
                <w:sz w:val="14"/>
              </w:rPr>
            </w:pPr>
            <w:r>
              <w:rPr>
                <w:b/>
                <w:spacing w:val="-4"/>
                <w:sz w:val="14"/>
              </w:rPr>
              <w:t>6.19</w:t>
            </w:r>
          </w:p>
        </w:tc>
        <w:tc>
          <w:tcPr>
            <w:tcW w:w="1927" w:type="dxa"/>
          </w:tcPr>
          <w:p w14:paraId="52AC094E" w14:textId="77777777" w:rsidR="00A910D7" w:rsidRDefault="00A910D7" w:rsidP="00945B35">
            <w:pPr>
              <w:pStyle w:val="TableParagraph"/>
              <w:spacing w:before="16"/>
              <w:ind w:left="127" w:right="327"/>
              <w:jc w:val="center"/>
              <w:rPr>
                <w:b/>
                <w:sz w:val="14"/>
              </w:rPr>
            </w:pPr>
            <w:r>
              <w:rPr>
                <w:b/>
                <w:spacing w:val="-4"/>
                <w:sz w:val="14"/>
              </w:rPr>
              <w:t>3.03</w:t>
            </w:r>
          </w:p>
        </w:tc>
        <w:tc>
          <w:tcPr>
            <w:tcW w:w="1913" w:type="dxa"/>
          </w:tcPr>
          <w:p w14:paraId="2CEDC6A2" w14:textId="77777777" w:rsidR="00A910D7" w:rsidRDefault="00A910D7" w:rsidP="00945B35">
            <w:pPr>
              <w:pStyle w:val="TableParagraph"/>
              <w:spacing w:before="16"/>
              <w:ind w:left="122" w:right="322"/>
              <w:jc w:val="center"/>
              <w:rPr>
                <w:b/>
                <w:sz w:val="14"/>
              </w:rPr>
            </w:pPr>
            <w:r>
              <w:rPr>
                <w:b/>
                <w:spacing w:val="-4"/>
                <w:sz w:val="14"/>
              </w:rPr>
              <w:t>10.4</w:t>
            </w:r>
          </w:p>
        </w:tc>
      </w:tr>
      <w:tr w:rsidR="00A910D7" w14:paraId="1B3C2C87" w14:textId="77777777" w:rsidTr="00945B35">
        <w:trPr>
          <w:trHeight w:val="210"/>
        </w:trPr>
        <w:tc>
          <w:tcPr>
            <w:tcW w:w="4250" w:type="dxa"/>
          </w:tcPr>
          <w:p w14:paraId="06B848AD"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66C8B85D" w14:textId="77777777" w:rsidR="00A910D7" w:rsidRDefault="00A910D7" w:rsidP="00945B35">
            <w:pPr>
              <w:pStyle w:val="TableParagraph"/>
              <w:spacing w:before="12"/>
              <w:ind w:left="159" w:right="159"/>
              <w:jc w:val="center"/>
              <w:rPr>
                <w:sz w:val="14"/>
              </w:rPr>
            </w:pPr>
            <w:r>
              <w:rPr>
                <w:color w:val="2F2F2F"/>
                <w:spacing w:val="-2"/>
                <w:sz w:val="14"/>
              </w:rPr>
              <w:t>0.050</w:t>
            </w:r>
          </w:p>
        </w:tc>
        <w:tc>
          <w:tcPr>
            <w:tcW w:w="993" w:type="dxa"/>
          </w:tcPr>
          <w:p w14:paraId="3D55A55F"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19B60255" w14:textId="77777777" w:rsidR="00A910D7" w:rsidRDefault="00A910D7" w:rsidP="00945B35">
            <w:pPr>
              <w:pStyle w:val="TableParagraph"/>
              <w:spacing w:before="16"/>
              <w:ind w:left="64" w:right="317"/>
              <w:jc w:val="center"/>
              <w:rPr>
                <w:b/>
                <w:sz w:val="14"/>
              </w:rPr>
            </w:pPr>
            <w:r>
              <w:rPr>
                <w:b/>
                <w:spacing w:val="-4"/>
                <w:sz w:val="14"/>
              </w:rPr>
              <w:t>16.6</w:t>
            </w:r>
          </w:p>
        </w:tc>
        <w:tc>
          <w:tcPr>
            <w:tcW w:w="1905" w:type="dxa"/>
          </w:tcPr>
          <w:p w14:paraId="76844207" w14:textId="77777777" w:rsidR="00A910D7" w:rsidRDefault="00A910D7" w:rsidP="00945B35">
            <w:pPr>
              <w:pStyle w:val="TableParagraph"/>
              <w:spacing w:before="16"/>
              <w:ind w:left="117" w:right="315"/>
              <w:jc w:val="center"/>
              <w:rPr>
                <w:b/>
                <w:sz w:val="14"/>
              </w:rPr>
            </w:pPr>
            <w:r>
              <w:rPr>
                <w:b/>
                <w:spacing w:val="-4"/>
                <w:sz w:val="14"/>
              </w:rPr>
              <w:t>33.6</w:t>
            </w:r>
          </w:p>
        </w:tc>
        <w:tc>
          <w:tcPr>
            <w:tcW w:w="1920" w:type="dxa"/>
          </w:tcPr>
          <w:p w14:paraId="4AE60DDD" w14:textId="77777777" w:rsidR="00A910D7" w:rsidRDefault="00A910D7" w:rsidP="00945B35">
            <w:pPr>
              <w:pStyle w:val="TableParagraph"/>
              <w:spacing w:before="16"/>
              <w:ind w:left="70" w:right="317"/>
              <w:jc w:val="center"/>
              <w:rPr>
                <w:b/>
                <w:sz w:val="14"/>
              </w:rPr>
            </w:pPr>
            <w:r>
              <w:rPr>
                <w:b/>
                <w:spacing w:val="-4"/>
                <w:sz w:val="14"/>
              </w:rPr>
              <w:t>16.5</w:t>
            </w:r>
          </w:p>
        </w:tc>
        <w:tc>
          <w:tcPr>
            <w:tcW w:w="1927" w:type="dxa"/>
          </w:tcPr>
          <w:p w14:paraId="76AEB2EB" w14:textId="77777777" w:rsidR="00A910D7" w:rsidRDefault="00A910D7" w:rsidP="00945B35">
            <w:pPr>
              <w:pStyle w:val="TableParagraph"/>
              <w:spacing w:before="16"/>
              <w:ind w:left="127" w:right="327"/>
              <w:jc w:val="center"/>
              <w:rPr>
                <w:b/>
                <w:sz w:val="14"/>
              </w:rPr>
            </w:pPr>
            <w:r>
              <w:rPr>
                <w:b/>
                <w:spacing w:val="-4"/>
                <w:sz w:val="14"/>
              </w:rPr>
              <w:t>5.66</w:t>
            </w:r>
          </w:p>
        </w:tc>
        <w:tc>
          <w:tcPr>
            <w:tcW w:w="1913" w:type="dxa"/>
          </w:tcPr>
          <w:p w14:paraId="2712E732" w14:textId="77777777" w:rsidR="00A910D7" w:rsidRDefault="00A910D7" w:rsidP="00945B35">
            <w:pPr>
              <w:pStyle w:val="TableParagraph"/>
              <w:spacing w:before="16"/>
              <w:ind w:left="122" w:right="322"/>
              <w:jc w:val="center"/>
              <w:rPr>
                <w:b/>
                <w:sz w:val="14"/>
              </w:rPr>
            </w:pPr>
            <w:r>
              <w:rPr>
                <w:b/>
                <w:spacing w:val="-4"/>
                <w:sz w:val="14"/>
              </w:rPr>
              <w:t>7.81</w:t>
            </w:r>
          </w:p>
        </w:tc>
      </w:tr>
    </w:tbl>
    <w:p w14:paraId="6E84F5D5" w14:textId="77777777" w:rsidR="00A910D7" w:rsidRDefault="00A910D7" w:rsidP="00A910D7">
      <w:pPr>
        <w:jc w:val="center"/>
        <w:rPr>
          <w:sz w:val="14"/>
        </w:rPr>
        <w:sectPr w:rsidR="00A910D7">
          <w:headerReference w:type="default" r:id="rId160"/>
          <w:footerReference w:type="default" r:id="rId161"/>
          <w:pgSz w:w="16820" w:h="11900" w:orient="landscape"/>
          <w:pgMar w:top="1580" w:right="580" w:bottom="440" w:left="460" w:header="275" w:footer="258" w:gutter="0"/>
          <w:cols w:space="720"/>
        </w:sectPr>
      </w:pPr>
    </w:p>
    <w:p w14:paraId="7DD7CE75"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5B1855DD"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26E6EB5C" w14:textId="77777777" w:rsidTr="00945B35">
        <w:trPr>
          <w:trHeight w:val="467"/>
        </w:trPr>
        <w:tc>
          <w:tcPr>
            <w:tcW w:w="5963" w:type="dxa"/>
            <w:gridSpan w:val="3"/>
            <w:tcBorders>
              <w:top w:val="nil"/>
              <w:left w:val="nil"/>
            </w:tcBorders>
          </w:tcPr>
          <w:p w14:paraId="4FA2E6C3"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377B9AC3"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1BECEF1A" w14:textId="77777777" w:rsidR="00A910D7" w:rsidRDefault="00A910D7" w:rsidP="00945B35">
            <w:pPr>
              <w:pStyle w:val="TableParagraph"/>
              <w:spacing w:before="39"/>
              <w:ind w:left="316" w:right="317"/>
              <w:jc w:val="center"/>
              <w:rPr>
                <w:b/>
                <w:sz w:val="15"/>
              </w:rPr>
            </w:pPr>
            <w:r>
              <w:rPr>
                <w:b/>
                <w:color w:val="2F2F2F"/>
                <w:spacing w:val="-2"/>
                <w:w w:val="105"/>
                <w:sz w:val="15"/>
              </w:rPr>
              <w:t>WVDG04W</w:t>
            </w:r>
          </w:p>
          <w:p w14:paraId="6B9D7E20" w14:textId="77777777" w:rsidR="00A910D7" w:rsidRDefault="00A910D7" w:rsidP="00945B35">
            <w:pPr>
              <w:pStyle w:val="TableParagraph"/>
              <w:spacing w:before="53"/>
              <w:ind w:left="316" w:right="317"/>
              <w:jc w:val="center"/>
              <w:rPr>
                <w:b/>
                <w:sz w:val="15"/>
              </w:rPr>
            </w:pPr>
            <w:r>
              <w:rPr>
                <w:b/>
                <w:color w:val="2F2F2F"/>
                <w:w w:val="105"/>
                <w:sz w:val="15"/>
              </w:rPr>
              <w:t>Soluble</w:t>
            </w:r>
            <w:r>
              <w:rPr>
                <w:rFonts w:ascii="Times New Roman"/>
                <w:color w:val="2F2F2F"/>
                <w:spacing w:val="-9"/>
                <w:w w:val="105"/>
                <w:sz w:val="15"/>
              </w:rPr>
              <w:t xml:space="preserve"> </w:t>
            </w:r>
            <w:r>
              <w:rPr>
                <w:b/>
                <w:color w:val="2F2F2F"/>
                <w:spacing w:val="-2"/>
                <w:w w:val="105"/>
                <w:sz w:val="15"/>
              </w:rPr>
              <w:t>metals</w:t>
            </w:r>
          </w:p>
        </w:tc>
        <w:tc>
          <w:tcPr>
            <w:tcW w:w="1905" w:type="dxa"/>
          </w:tcPr>
          <w:p w14:paraId="13FC8EFC" w14:textId="77777777" w:rsidR="00A910D7" w:rsidRDefault="00A910D7" w:rsidP="00945B35">
            <w:pPr>
              <w:pStyle w:val="TableParagraph"/>
              <w:spacing w:before="39"/>
              <w:ind w:left="321" w:right="315"/>
              <w:jc w:val="center"/>
              <w:rPr>
                <w:b/>
                <w:sz w:val="15"/>
              </w:rPr>
            </w:pPr>
            <w:r>
              <w:rPr>
                <w:b/>
                <w:color w:val="2F2F2F"/>
                <w:spacing w:val="-2"/>
                <w:w w:val="105"/>
                <w:sz w:val="15"/>
              </w:rPr>
              <w:t>WVDD01</w:t>
            </w:r>
          </w:p>
          <w:p w14:paraId="5B0608AD" w14:textId="77777777" w:rsidR="00A910D7" w:rsidRDefault="00A910D7" w:rsidP="00945B35">
            <w:pPr>
              <w:pStyle w:val="TableParagraph"/>
              <w:spacing w:before="53"/>
              <w:ind w:left="323" w:right="315"/>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0" w:type="dxa"/>
          </w:tcPr>
          <w:p w14:paraId="1187B85B" w14:textId="77777777" w:rsidR="00A910D7" w:rsidRDefault="00A910D7" w:rsidP="00945B35">
            <w:pPr>
              <w:pStyle w:val="TableParagraph"/>
              <w:spacing w:before="39"/>
              <w:ind w:left="327" w:right="310"/>
              <w:jc w:val="center"/>
              <w:rPr>
                <w:b/>
                <w:sz w:val="15"/>
              </w:rPr>
            </w:pPr>
            <w:r>
              <w:rPr>
                <w:b/>
                <w:color w:val="2F2F2F"/>
                <w:spacing w:val="-2"/>
                <w:w w:val="105"/>
                <w:sz w:val="15"/>
              </w:rPr>
              <w:t>WVDD02</w:t>
            </w:r>
          </w:p>
          <w:p w14:paraId="1EB836EE" w14:textId="77777777" w:rsidR="00A910D7" w:rsidRDefault="00A910D7" w:rsidP="00945B35">
            <w:pPr>
              <w:pStyle w:val="TableParagraph"/>
              <w:spacing w:before="53"/>
              <w:ind w:left="327" w:right="308"/>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7" w:type="dxa"/>
          </w:tcPr>
          <w:p w14:paraId="1C2000F6" w14:textId="77777777" w:rsidR="00A910D7" w:rsidRDefault="00A910D7" w:rsidP="00945B35">
            <w:pPr>
              <w:pStyle w:val="TableParagraph"/>
              <w:spacing w:before="56"/>
              <w:ind w:left="331" w:right="327"/>
              <w:jc w:val="center"/>
              <w:rPr>
                <w:b/>
                <w:sz w:val="15"/>
              </w:rPr>
            </w:pPr>
            <w:r>
              <w:rPr>
                <w:b/>
                <w:color w:val="2F2F2F"/>
                <w:spacing w:val="-2"/>
                <w:w w:val="105"/>
                <w:sz w:val="15"/>
              </w:rPr>
              <w:t>WVDD03</w:t>
            </w:r>
          </w:p>
          <w:p w14:paraId="12D18F33" w14:textId="77777777" w:rsidR="00A910D7" w:rsidRDefault="00A910D7" w:rsidP="00945B35">
            <w:pPr>
              <w:pStyle w:val="TableParagraph"/>
              <w:spacing w:before="53" w:line="166" w:lineRule="exact"/>
              <w:ind w:left="333" w:right="32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3" w:type="dxa"/>
          </w:tcPr>
          <w:p w14:paraId="0C6F42FD" w14:textId="77777777" w:rsidR="00A910D7" w:rsidRDefault="00A910D7" w:rsidP="00945B35">
            <w:pPr>
              <w:pStyle w:val="TableParagraph"/>
              <w:spacing w:before="39"/>
              <w:ind w:left="322" w:right="322"/>
              <w:jc w:val="center"/>
              <w:rPr>
                <w:b/>
                <w:sz w:val="15"/>
              </w:rPr>
            </w:pPr>
            <w:r>
              <w:rPr>
                <w:b/>
                <w:color w:val="2F2F2F"/>
                <w:spacing w:val="-2"/>
                <w:w w:val="105"/>
                <w:sz w:val="15"/>
              </w:rPr>
              <w:t>WVDD04</w:t>
            </w:r>
          </w:p>
          <w:p w14:paraId="2369A4E0" w14:textId="77777777" w:rsidR="00A910D7" w:rsidRDefault="00A910D7" w:rsidP="00945B35">
            <w:pPr>
              <w:pStyle w:val="TableParagraph"/>
              <w:spacing w:before="53"/>
              <w:ind w:left="324" w:right="32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r>
      <w:tr w:rsidR="00A910D7" w14:paraId="0AEB154D" w14:textId="77777777" w:rsidTr="00945B35">
        <w:trPr>
          <w:trHeight w:val="210"/>
        </w:trPr>
        <w:tc>
          <w:tcPr>
            <w:tcW w:w="5963" w:type="dxa"/>
            <w:gridSpan w:val="3"/>
          </w:tcPr>
          <w:p w14:paraId="03DFF4ED"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41C3ED08" w14:textId="77777777" w:rsidR="00A910D7" w:rsidRDefault="00A910D7" w:rsidP="00945B35">
            <w:pPr>
              <w:pStyle w:val="TableParagraph"/>
              <w:spacing w:before="12"/>
              <w:ind w:left="348"/>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05" w:type="dxa"/>
          </w:tcPr>
          <w:p w14:paraId="146929F2" w14:textId="77777777" w:rsidR="00A910D7" w:rsidRDefault="00A910D7" w:rsidP="00945B35">
            <w:pPr>
              <w:pStyle w:val="TableParagraph"/>
              <w:spacing w:before="12"/>
              <w:ind w:left="346"/>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0" w:type="dxa"/>
          </w:tcPr>
          <w:p w14:paraId="217ADAD2" w14:textId="77777777" w:rsidR="00A910D7" w:rsidRDefault="00A910D7" w:rsidP="00945B35">
            <w:pPr>
              <w:pStyle w:val="TableParagraph"/>
              <w:spacing w:before="12"/>
              <w:ind w:left="348"/>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7" w:type="dxa"/>
          </w:tcPr>
          <w:p w14:paraId="01295CB8" w14:textId="77777777" w:rsidR="00A910D7" w:rsidRDefault="00A910D7" w:rsidP="00945B35">
            <w:pPr>
              <w:pStyle w:val="TableParagraph"/>
              <w:spacing w:before="12"/>
              <w:ind w:left="353"/>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13" w:type="dxa"/>
          </w:tcPr>
          <w:p w14:paraId="2AD6BBB0" w14:textId="77777777" w:rsidR="00A910D7" w:rsidRDefault="00A910D7" w:rsidP="00945B35">
            <w:pPr>
              <w:pStyle w:val="TableParagraph"/>
              <w:spacing w:before="12"/>
              <w:ind w:left="341"/>
              <w:rPr>
                <w:sz w:val="14"/>
              </w:rPr>
            </w:pPr>
            <w:r>
              <w:rPr>
                <w:color w:val="2F2F2F"/>
                <w:sz w:val="14"/>
              </w:rPr>
              <w:t>29-Jun-2023</w:t>
            </w:r>
            <w:r>
              <w:rPr>
                <w:rFonts w:ascii="Times New Roman"/>
                <w:color w:val="2F2F2F"/>
                <w:spacing w:val="9"/>
                <w:sz w:val="14"/>
              </w:rPr>
              <w:t xml:space="preserve"> </w:t>
            </w:r>
            <w:r>
              <w:rPr>
                <w:color w:val="2F2F2F"/>
                <w:spacing w:val="-2"/>
                <w:sz w:val="14"/>
              </w:rPr>
              <w:t>00:00</w:t>
            </w:r>
          </w:p>
        </w:tc>
      </w:tr>
      <w:tr w:rsidR="00A910D7" w14:paraId="6F9DA69F" w14:textId="77777777" w:rsidTr="00945B35">
        <w:trPr>
          <w:trHeight w:val="270"/>
        </w:trPr>
        <w:tc>
          <w:tcPr>
            <w:tcW w:w="4250" w:type="dxa"/>
            <w:vMerge w:val="restart"/>
          </w:tcPr>
          <w:p w14:paraId="779CD917"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57412CB2" w14:textId="77777777" w:rsidR="00A910D7" w:rsidRDefault="00A910D7" w:rsidP="00945B35">
            <w:pPr>
              <w:pStyle w:val="TableParagraph"/>
              <w:rPr>
                <w:b/>
                <w:i/>
                <w:sz w:val="16"/>
              </w:rPr>
            </w:pPr>
          </w:p>
          <w:p w14:paraId="7A5C8918"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826176" behindDoc="1" locked="0" layoutInCell="1" allowOverlap="1" wp14:anchorId="2D046B18" wp14:editId="1D8D36D0">
                      <wp:simplePos x="0" y="0"/>
                      <wp:positionH relativeFrom="column">
                        <wp:posOffset>-6350</wp:posOffset>
                      </wp:positionH>
                      <wp:positionV relativeFrom="paragraph">
                        <wp:posOffset>46163</wp:posOffset>
                      </wp:positionV>
                      <wp:extent cx="9885680" cy="167640"/>
                      <wp:effectExtent l="0" t="0" r="0" b="0"/>
                      <wp:wrapNone/>
                      <wp:docPr id="930" name="Group 9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931" name="Image 182"/>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023A8205" id="Group 930" o:spid="_x0000_s1026" style="position:absolute;margin-left:-.5pt;margin-top:3.65pt;width:778.4pt;height:13.2pt;z-index:-25149030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">
                      <v:shape id="Image 182"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4B045527"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0043A7B1" w14:textId="77777777" w:rsidR="00A910D7" w:rsidRDefault="00A910D7" w:rsidP="00945B35">
            <w:pPr>
              <w:pStyle w:val="TableParagraph"/>
              <w:spacing w:before="35"/>
              <w:ind w:left="207"/>
              <w:rPr>
                <w:i/>
                <w:sz w:val="14"/>
              </w:rPr>
            </w:pPr>
            <w:r>
              <w:rPr>
                <w:i/>
                <w:color w:val="004BAB"/>
                <w:spacing w:val="-5"/>
                <w:sz w:val="14"/>
              </w:rPr>
              <w:t>LOR</w:t>
            </w:r>
          </w:p>
          <w:p w14:paraId="3E84E1B4" w14:textId="77777777" w:rsidR="00A910D7" w:rsidRDefault="00A910D7" w:rsidP="00945B35">
            <w:pPr>
              <w:pStyle w:val="TableParagraph"/>
              <w:rPr>
                <w:b/>
                <w:i/>
                <w:sz w:val="16"/>
              </w:rPr>
            </w:pPr>
          </w:p>
          <w:p w14:paraId="0AD39D46" w14:textId="77777777" w:rsidR="00A910D7" w:rsidRDefault="00A910D7" w:rsidP="00945B35">
            <w:pPr>
              <w:pStyle w:val="TableParagraph"/>
              <w:rPr>
                <w:b/>
                <w:i/>
                <w:sz w:val="16"/>
              </w:rPr>
            </w:pPr>
          </w:p>
          <w:p w14:paraId="734530FC" w14:textId="77777777" w:rsidR="00A910D7" w:rsidRDefault="00A910D7" w:rsidP="00945B35">
            <w:pPr>
              <w:pStyle w:val="TableParagraph"/>
              <w:spacing w:before="2"/>
              <w:rPr>
                <w:b/>
                <w:i/>
                <w:sz w:val="16"/>
              </w:rPr>
            </w:pPr>
          </w:p>
          <w:p w14:paraId="40753A58"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6C4C131D" w14:textId="77777777" w:rsidR="00A910D7" w:rsidRDefault="00A910D7" w:rsidP="00945B35">
            <w:pPr>
              <w:pStyle w:val="TableParagraph"/>
              <w:spacing w:before="35"/>
              <w:ind w:left="77" w:right="83"/>
              <w:jc w:val="center"/>
              <w:rPr>
                <w:i/>
                <w:sz w:val="14"/>
              </w:rPr>
            </w:pPr>
            <w:r>
              <w:rPr>
                <w:i/>
                <w:color w:val="004BAB"/>
                <w:spacing w:val="-4"/>
                <w:sz w:val="14"/>
              </w:rPr>
              <w:t>Unit</w:t>
            </w:r>
          </w:p>
          <w:p w14:paraId="3D8634E0" w14:textId="77777777" w:rsidR="00A910D7" w:rsidRDefault="00A910D7" w:rsidP="00945B35">
            <w:pPr>
              <w:pStyle w:val="TableParagraph"/>
              <w:rPr>
                <w:b/>
                <w:i/>
                <w:sz w:val="16"/>
              </w:rPr>
            </w:pPr>
          </w:p>
          <w:p w14:paraId="60A73A3C" w14:textId="77777777" w:rsidR="00A910D7" w:rsidRDefault="00A910D7" w:rsidP="00945B35">
            <w:pPr>
              <w:pStyle w:val="TableParagraph"/>
              <w:rPr>
                <w:b/>
                <w:i/>
                <w:sz w:val="16"/>
              </w:rPr>
            </w:pPr>
          </w:p>
          <w:p w14:paraId="0A71E6DE" w14:textId="77777777" w:rsidR="00A910D7" w:rsidRDefault="00A910D7" w:rsidP="00945B35">
            <w:pPr>
              <w:pStyle w:val="TableParagraph"/>
              <w:spacing w:before="2"/>
              <w:rPr>
                <w:b/>
                <w:i/>
                <w:sz w:val="16"/>
              </w:rPr>
            </w:pPr>
          </w:p>
          <w:p w14:paraId="4EB288AC"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323206E7" w14:textId="77777777" w:rsidR="00A910D7" w:rsidRDefault="00A910D7" w:rsidP="00945B35">
            <w:pPr>
              <w:pStyle w:val="TableParagraph"/>
              <w:spacing w:before="39"/>
              <w:ind w:left="432"/>
              <w:rPr>
                <w:b/>
                <w:sz w:val="14"/>
              </w:rPr>
            </w:pPr>
            <w:r>
              <w:rPr>
                <w:b/>
                <w:color w:val="2F2F2F"/>
                <w:spacing w:val="-2"/>
                <w:sz w:val="14"/>
              </w:rPr>
              <w:t>EM2311983-</w:t>
            </w:r>
            <w:r>
              <w:rPr>
                <w:b/>
                <w:color w:val="2F2F2F"/>
                <w:spacing w:val="-5"/>
                <w:sz w:val="14"/>
              </w:rPr>
              <w:t>056</w:t>
            </w:r>
          </w:p>
        </w:tc>
        <w:tc>
          <w:tcPr>
            <w:tcW w:w="1905" w:type="dxa"/>
          </w:tcPr>
          <w:p w14:paraId="443F8C48" w14:textId="77777777" w:rsidR="00A910D7" w:rsidRDefault="00A910D7" w:rsidP="00945B35">
            <w:pPr>
              <w:pStyle w:val="TableParagraph"/>
              <w:spacing w:before="39"/>
              <w:ind w:left="434"/>
              <w:rPr>
                <w:b/>
                <w:sz w:val="14"/>
              </w:rPr>
            </w:pPr>
            <w:r>
              <w:rPr>
                <w:b/>
                <w:color w:val="2F2F2F"/>
                <w:spacing w:val="-2"/>
                <w:sz w:val="14"/>
              </w:rPr>
              <w:t>EM2311983-</w:t>
            </w:r>
            <w:r>
              <w:rPr>
                <w:b/>
                <w:color w:val="2F2F2F"/>
                <w:spacing w:val="-5"/>
                <w:sz w:val="14"/>
              </w:rPr>
              <w:t>057</w:t>
            </w:r>
          </w:p>
        </w:tc>
        <w:tc>
          <w:tcPr>
            <w:tcW w:w="1920" w:type="dxa"/>
          </w:tcPr>
          <w:p w14:paraId="54F5811E" w14:textId="77777777" w:rsidR="00A910D7" w:rsidRDefault="00A910D7" w:rsidP="00945B35">
            <w:pPr>
              <w:pStyle w:val="TableParagraph"/>
              <w:spacing w:before="39"/>
              <w:ind w:left="447"/>
              <w:rPr>
                <w:b/>
                <w:sz w:val="14"/>
              </w:rPr>
            </w:pPr>
            <w:r>
              <w:rPr>
                <w:b/>
                <w:color w:val="2F2F2F"/>
                <w:spacing w:val="-2"/>
                <w:sz w:val="14"/>
              </w:rPr>
              <w:t>EM2311983-</w:t>
            </w:r>
            <w:r>
              <w:rPr>
                <w:b/>
                <w:color w:val="2F2F2F"/>
                <w:spacing w:val="-5"/>
                <w:sz w:val="14"/>
              </w:rPr>
              <w:t>058</w:t>
            </w:r>
          </w:p>
        </w:tc>
        <w:tc>
          <w:tcPr>
            <w:tcW w:w="1927" w:type="dxa"/>
          </w:tcPr>
          <w:p w14:paraId="6967495E" w14:textId="77777777" w:rsidR="00A910D7" w:rsidRDefault="00A910D7" w:rsidP="00945B35">
            <w:pPr>
              <w:pStyle w:val="TableParagraph"/>
              <w:spacing w:before="39"/>
              <w:ind w:left="444"/>
              <w:rPr>
                <w:b/>
                <w:sz w:val="14"/>
              </w:rPr>
            </w:pPr>
            <w:r>
              <w:rPr>
                <w:b/>
                <w:color w:val="2F2F2F"/>
                <w:spacing w:val="-2"/>
                <w:sz w:val="14"/>
              </w:rPr>
              <w:t>EM2311983-</w:t>
            </w:r>
            <w:r>
              <w:rPr>
                <w:b/>
                <w:color w:val="2F2F2F"/>
                <w:spacing w:val="-5"/>
                <w:sz w:val="14"/>
              </w:rPr>
              <w:t>059</w:t>
            </w:r>
          </w:p>
        </w:tc>
        <w:tc>
          <w:tcPr>
            <w:tcW w:w="1913" w:type="dxa"/>
          </w:tcPr>
          <w:p w14:paraId="3A768373" w14:textId="77777777" w:rsidR="00A910D7" w:rsidRDefault="00A910D7" w:rsidP="00945B35">
            <w:pPr>
              <w:pStyle w:val="TableParagraph"/>
              <w:spacing w:before="39"/>
              <w:ind w:left="435"/>
              <w:rPr>
                <w:b/>
                <w:sz w:val="14"/>
              </w:rPr>
            </w:pPr>
            <w:r>
              <w:rPr>
                <w:b/>
                <w:color w:val="2F2F2F"/>
                <w:spacing w:val="-2"/>
                <w:sz w:val="14"/>
              </w:rPr>
              <w:t>EM2311983-</w:t>
            </w:r>
            <w:r>
              <w:rPr>
                <w:b/>
                <w:color w:val="2F2F2F"/>
                <w:spacing w:val="-5"/>
                <w:sz w:val="14"/>
              </w:rPr>
              <w:t>060</w:t>
            </w:r>
          </w:p>
        </w:tc>
      </w:tr>
      <w:tr w:rsidR="00A910D7" w14:paraId="1ED1B04F" w14:textId="77777777" w:rsidTr="00945B35">
        <w:trPr>
          <w:trHeight w:val="657"/>
        </w:trPr>
        <w:tc>
          <w:tcPr>
            <w:tcW w:w="4250" w:type="dxa"/>
            <w:vMerge/>
            <w:tcBorders>
              <w:top w:val="nil"/>
            </w:tcBorders>
          </w:tcPr>
          <w:p w14:paraId="0E0E056B" w14:textId="77777777" w:rsidR="00A910D7" w:rsidRDefault="00A910D7" w:rsidP="00945B35">
            <w:pPr>
              <w:rPr>
                <w:sz w:val="2"/>
                <w:szCs w:val="2"/>
              </w:rPr>
            </w:pPr>
          </w:p>
        </w:tc>
        <w:tc>
          <w:tcPr>
            <w:tcW w:w="720" w:type="dxa"/>
            <w:vMerge/>
            <w:tcBorders>
              <w:top w:val="nil"/>
            </w:tcBorders>
          </w:tcPr>
          <w:p w14:paraId="4AF2A3D3" w14:textId="77777777" w:rsidR="00A910D7" w:rsidRDefault="00A910D7" w:rsidP="00945B35">
            <w:pPr>
              <w:rPr>
                <w:sz w:val="2"/>
                <w:szCs w:val="2"/>
              </w:rPr>
            </w:pPr>
          </w:p>
        </w:tc>
        <w:tc>
          <w:tcPr>
            <w:tcW w:w="993" w:type="dxa"/>
            <w:vMerge/>
            <w:tcBorders>
              <w:top w:val="nil"/>
            </w:tcBorders>
          </w:tcPr>
          <w:p w14:paraId="5983BA34" w14:textId="77777777" w:rsidR="00A910D7" w:rsidRDefault="00A910D7" w:rsidP="00945B35">
            <w:pPr>
              <w:rPr>
                <w:sz w:val="2"/>
                <w:szCs w:val="2"/>
              </w:rPr>
            </w:pPr>
          </w:p>
        </w:tc>
        <w:tc>
          <w:tcPr>
            <w:tcW w:w="1920" w:type="dxa"/>
          </w:tcPr>
          <w:p w14:paraId="2D8B53F4" w14:textId="77777777" w:rsidR="00A910D7" w:rsidRDefault="00A910D7" w:rsidP="00945B35">
            <w:pPr>
              <w:pStyle w:val="TableParagraph"/>
              <w:spacing w:before="16"/>
              <w:ind w:left="766"/>
              <w:rPr>
                <w:sz w:val="12"/>
              </w:rPr>
            </w:pPr>
            <w:r>
              <w:rPr>
                <w:color w:val="2F2F2F"/>
                <w:spacing w:val="-2"/>
                <w:w w:val="105"/>
                <w:sz w:val="12"/>
              </w:rPr>
              <w:t>Result</w:t>
            </w:r>
          </w:p>
          <w:p w14:paraId="5520832B" w14:textId="77777777" w:rsidR="00A910D7" w:rsidRDefault="00A910D7" w:rsidP="00945B35">
            <w:pPr>
              <w:pStyle w:val="TableParagraph"/>
              <w:rPr>
                <w:b/>
                <w:i/>
                <w:sz w:val="14"/>
              </w:rPr>
            </w:pPr>
          </w:p>
          <w:p w14:paraId="5B54E60E" w14:textId="77777777" w:rsidR="00A910D7" w:rsidRDefault="00A910D7" w:rsidP="00945B35">
            <w:pPr>
              <w:pStyle w:val="TableParagraph"/>
              <w:rPr>
                <w:b/>
                <w:i/>
                <w:sz w:val="13"/>
              </w:rPr>
            </w:pPr>
          </w:p>
          <w:p w14:paraId="630A9454" w14:textId="77777777" w:rsidR="00A910D7" w:rsidRDefault="00A910D7" w:rsidP="00945B35">
            <w:pPr>
              <w:pStyle w:val="TableParagraph"/>
              <w:ind w:left="730"/>
              <w:rPr>
                <w:b/>
                <w:sz w:val="14"/>
              </w:rPr>
            </w:pPr>
            <w:r>
              <w:rPr>
                <w:b/>
                <w:spacing w:val="-2"/>
                <w:sz w:val="14"/>
              </w:rPr>
              <w:t>---</w:t>
            </w:r>
            <w:r>
              <w:rPr>
                <w:b/>
                <w:spacing w:val="-10"/>
                <w:sz w:val="14"/>
              </w:rPr>
              <w:t>-</w:t>
            </w:r>
          </w:p>
        </w:tc>
        <w:tc>
          <w:tcPr>
            <w:tcW w:w="1905" w:type="dxa"/>
          </w:tcPr>
          <w:p w14:paraId="27E95447" w14:textId="77777777" w:rsidR="00A910D7" w:rsidRDefault="00A910D7" w:rsidP="00945B35">
            <w:pPr>
              <w:pStyle w:val="TableParagraph"/>
              <w:spacing w:before="16"/>
              <w:ind w:left="323" w:right="282"/>
              <w:jc w:val="center"/>
              <w:rPr>
                <w:sz w:val="12"/>
              </w:rPr>
            </w:pPr>
            <w:r>
              <w:rPr>
                <w:color w:val="2F2F2F"/>
                <w:spacing w:val="-2"/>
                <w:w w:val="105"/>
                <w:sz w:val="12"/>
              </w:rPr>
              <w:t>Result</w:t>
            </w:r>
          </w:p>
          <w:p w14:paraId="3D52E1A3" w14:textId="77777777" w:rsidR="00A910D7" w:rsidRDefault="00A910D7" w:rsidP="00945B35">
            <w:pPr>
              <w:pStyle w:val="TableParagraph"/>
              <w:rPr>
                <w:b/>
                <w:i/>
                <w:sz w:val="14"/>
              </w:rPr>
            </w:pPr>
          </w:p>
          <w:p w14:paraId="2FA70CBF" w14:textId="77777777" w:rsidR="00A910D7" w:rsidRDefault="00A910D7" w:rsidP="00945B35">
            <w:pPr>
              <w:pStyle w:val="TableParagraph"/>
              <w:spacing w:before="7"/>
              <w:rPr>
                <w:b/>
                <w:i/>
                <w:sz w:val="12"/>
              </w:rPr>
            </w:pPr>
          </w:p>
          <w:p w14:paraId="36A0CFC2" w14:textId="77777777" w:rsidR="00A910D7" w:rsidRDefault="00A910D7" w:rsidP="00945B35">
            <w:pPr>
              <w:pStyle w:val="TableParagraph"/>
              <w:ind w:left="114" w:right="315"/>
              <w:jc w:val="center"/>
              <w:rPr>
                <w:sz w:val="14"/>
              </w:rPr>
            </w:pPr>
            <w:r>
              <w:rPr>
                <w:spacing w:val="-2"/>
                <w:sz w:val="14"/>
              </w:rPr>
              <w:t>&lt;0.94</w:t>
            </w:r>
          </w:p>
        </w:tc>
        <w:tc>
          <w:tcPr>
            <w:tcW w:w="1920" w:type="dxa"/>
          </w:tcPr>
          <w:p w14:paraId="524F0D2F" w14:textId="77777777" w:rsidR="00A910D7" w:rsidRDefault="00A910D7" w:rsidP="00945B35">
            <w:pPr>
              <w:pStyle w:val="TableParagraph"/>
              <w:spacing w:before="16"/>
              <w:ind w:left="769"/>
              <w:rPr>
                <w:sz w:val="12"/>
              </w:rPr>
            </w:pPr>
            <w:r>
              <w:rPr>
                <w:color w:val="2F2F2F"/>
                <w:spacing w:val="-2"/>
                <w:w w:val="105"/>
                <w:sz w:val="12"/>
              </w:rPr>
              <w:t>Result</w:t>
            </w:r>
          </w:p>
          <w:p w14:paraId="3DB99765" w14:textId="77777777" w:rsidR="00A910D7" w:rsidRDefault="00A910D7" w:rsidP="00945B35">
            <w:pPr>
              <w:pStyle w:val="TableParagraph"/>
              <w:rPr>
                <w:b/>
                <w:i/>
                <w:sz w:val="14"/>
              </w:rPr>
            </w:pPr>
          </w:p>
          <w:p w14:paraId="13F1D6EF" w14:textId="77777777" w:rsidR="00A910D7" w:rsidRDefault="00A910D7" w:rsidP="00945B35">
            <w:pPr>
              <w:pStyle w:val="TableParagraph"/>
              <w:rPr>
                <w:b/>
                <w:i/>
                <w:sz w:val="13"/>
              </w:rPr>
            </w:pPr>
          </w:p>
          <w:p w14:paraId="3FCF4F1D" w14:textId="77777777" w:rsidR="00A910D7" w:rsidRDefault="00A910D7" w:rsidP="00945B35">
            <w:pPr>
              <w:pStyle w:val="TableParagraph"/>
              <w:ind w:left="732"/>
              <w:rPr>
                <w:b/>
                <w:sz w:val="14"/>
              </w:rPr>
            </w:pPr>
            <w:r>
              <w:rPr>
                <w:b/>
                <w:spacing w:val="-2"/>
                <w:sz w:val="14"/>
              </w:rPr>
              <w:t>---</w:t>
            </w:r>
            <w:r>
              <w:rPr>
                <w:b/>
                <w:spacing w:val="-10"/>
                <w:sz w:val="14"/>
              </w:rPr>
              <w:t>-</w:t>
            </w:r>
          </w:p>
        </w:tc>
        <w:tc>
          <w:tcPr>
            <w:tcW w:w="1927" w:type="dxa"/>
          </w:tcPr>
          <w:p w14:paraId="0F1ADF88" w14:textId="77777777" w:rsidR="00A910D7" w:rsidRDefault="00A910D7" w:rsidP="00945B35">
            <w:pPr>
              <w:pStyle w:val="TableParagraph"/>
              <w:spacing w:before="16"/>
              <w:ind w:left="796"/>
              <w:rPr>
                <w:sz w:val="12"/>
              </w:rPr>
            </w:pPr>
            <w:r>
              <w:rPr>
                <w:color w:val="2F2F2F"/>
                <w:spacing w:val="-2"/>
                <w:w w:val="105"/>
                <w:sz w:val="12"/>
              </w:rPr>
              <w:t>Result</w:t>
            </w:r>
          </w:p>
          <w:p w14:paraId="14FE2FA3" w14:textId="77777777" w:rsidR="00A910D7" w:rsidRDefault="00A910D7" w:rsidP="00945B35">
            <w:pPr>
              <w:pStyle w:val="TableParagraph"/>
              <w:rPr>
                <w:b/>
                <w:i/>
                <w:sz w:val="14"/>
              </w:rPr>
            </w:pPr>
          </w:p>
          <w:p w14:paraId="767641C6" w14:textId="77777777" w:rsidR="00A910D7" w:rsidRDefault="00A910D7" w:rsidP="00945B35">
            <w:pPr>
              <w:pStyle w:val="TableParagraph"/>
              <w:rPr>
                <w:b/>
                <w:i/>
                <w:sz w:val="13"/>
              </w:rPr>
            </w:pPr>
          </w:p>
          <w:p w14:paraId="31C646A9" w14:textId="77777777" w:rsidR="00A910D7" w:rsidRDefault="00A910D7" w:rsidP="00945B35">
            <w:pPr>
              <w:pStyle w:val="TableParagraph"/>
              <w:ind w:left="760"/>
              <w:rPr>
                <w:b/>
                <w:sz w:val="14"/>
              </w:rPr>
            </w:pPr>
            <w:r>
              <w:rPr>
                <w:b/>
                <w:spacing w:val="-2"/>
                <w:sz w:val="14"/>
              </w:rPr>
              <w:t>---</w:t>
            </w:r>
            <w:r>
              <w:rPr>
                <w:b/>
                <w:spacing w:val="-10"/>
                <w:sz w:val="14"/>
              </w:rPr>
              <w:t>-</w:t>
            </w:r>
          </w:p>
        </w:tc>
        <w:tc>
          <w:tcPr>
            <w:tcW w:w="1913" w:type="dxa"/>
          </w:tcPr>
          <w:p w14:paraId="1E919372" w14:textId="77777777" w:rsidR="00A910D7" w:rsidRDefault="00A910D7" w:rsidP="00945B35">
            <w:pPr>
              <w:pStyle w:val="TableParagraph"/>
              <w:spacing w:before="16"/>
              <w:ind w:left="789"/>
              <w:rPr>
                <w:sz w:val="12"/>
              </w:rPr>
            </w:pPr>
            <w:r>
              <w:rPr>
                <w:color w:val="2F2F2F"/>
                <w:spacing w:val="-2"/>
                <w:w w:val="105"/>
                <w:sz w:val="12"/>
              </w:rPr>
              <w:t>Result</w:t>
            </w:r>
          </w:p>
          <w:p w14:paraId="51D22BEB" w14:textId="77777777" w:rsidR="00A910D7" w:rsidRDefault="00A910D7" w:rsidP="00945B35">
            <w:pPr>
              <w:pStyle w:val="TableParagraph"/>
              <w:rPr>
                <w:b/>
                <w:i/>
                <w:sz w:val="14"/>
              </w:rPr>
            </w:pPr>
          </w:p>
          <w:p w14:paraId="06EBB65C" w14:textId="77777777" w:rsidR="00A910D7" w:rsidRDefault="00A910D7" w:rsidP="00945B35">
            <w:pPr>
              <w:pStyle w:val="TableParagraph"/>
              <w:rPr>
                <w:b/>
                <w:i/>
                <w:sz w:val="13"/>
              </w:rPr>
            </w:pPr>
          </w:p>
          <w:p w14:paraId="1BBF8EB0" w14:textId="77777777" w:rsidR="00A910D7" w:rsidRDefault="00A910D7" w:rsidP="00945B35">
            <w:pPr>
              <w:pStyle w:val="TableParagraph"/>
              <w:ind w:left="752"/>
              <w:rPr>
                <w:b/>
                <w:sz w:val="14"/>
              </w:rPr>
            </w:pPr>
            <w:r>
              <w:rPr>
                <w:b/>
                <w:spacing w:val="-2"/>
                <w:sz w:val="14"/>
              </w:rPr>
              <w:t>---</w:t>
            </w:r>
            <w:r>
              <w:rPr>
                <w:b/>
                <w:spacing w:val="-10"/>
                <w:sz w:val="14"/>
              </w:rPr>
              <w:t>-</w:t>
            </w:r>
          </w:p>
        </w:tc>
      </w:tr>
      <w:tr w:rsidR="00A910D7" w14:paraId="4E9B7C3B" w14:textId="77777777" w:rsidTr="00945B35">
        <w:trPr>
          <w:trHeight w:val="210"/>
        </w:trPr>
        <w:tc>
          <w:tcPr>
            <w:tcW w:w="4250" w:type="dxa"/>
          </w:tcPr>
          <w:p w14:paraId="6D658D47"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6BE9E10A"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066B2D67"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58B98A21" w14:textId="77777777" w:rsidR="00A910D7" w:rsidRDefault="00A910D7" w:rsidP="00945B35">
            <w:pPr>
              <w:pStyle w:val="TableParagraph"/>
              <w:spacing w:before="16"/>
              <w:ind w:left="63" w:right="317"/>
              <w:jc w:val="center"/>
              <w:rPr>
                <w:b/>
                <w:sz w:val="14"/>
              </w:rPr>
            </w:pPr>
            <w:r>
              <w:rPr>
                <w:b/>
                <w:spacing w:val="-2"/>
                <w:sz w:val="14"/>
              </w:rPr>
              <w:t>0.657</w:t>
            </w:r>
          </w:p>
        </w:tc>
        <w:tc>
          <w:tcPr>
            <w:tcW w:w="1905" w:type="dxa"/>
          </w:tcPr>
          <w:p w14:paraId="60F4F94A" w14:textId="77777777" w:rsidR="00A910D7" w:rsidRDefault="00A910D7" w:rsidP="00945B35">
            <w:pPr>
              <w:pStyle w:val="TableParagraph"/>
              <w:spacing w:before="16"/>
              <w:ind w:left="118" w:right="315"/>
              <w:jc w:val="center"/>
              <w:rPr>
                <w:b/>
                <w:sz w:val="14"/>
              </w:rPr>
            </w:pPr>
            <w:r>
              <w:rPr>
                <w:b/>
                <w:spacing w:val="-2"/>
                <w:sz w:val="14"/>
              </w:rPr>
              <w:t>---</w:t>
            </w:r>
            <w:r>
              <w:rPr>
                <w:b/>
                <w:spacing w:val="-10"/>
                <w:sz w:val="14"/>
              </w:rPr>
              <w:t>-</w:t>
            </w:r>
          </w:p>
        </w:tc>
        <w:tc>
          <w:tcPr>
            <w:tcW w:w="1920" w:type="dxa"/>
          </w:tcPr>
          <w:p w14:paraId="310C7BE7" w14:textId="77777777" w:rsidR="00A910D7" w:rsidRDefault="00A910D7" w:rsidP="00945B35">
            <w:pPr>
              <w:pStyle w:val="TableParagraph"/>
              <w:spacing w:before="16"/>
              <w:ind w:left="70" w:right="317"/>
              <w:jc w:val="center"/>
              <w:rPr>
                <w:b/>
                <w:sz w:val="14"/>
              </w:rPr>
            </w:pPr>
            <w:r>
              <w:rPr>
                <w:b/>
                <w:spacing w:val="-4"/>
                <w:sz w:val="14"/>
              </w:rPr>
              <w:t>1.36</w:t>
            </w:r>
          </w:p>
        </w:tc>
        <w:tc>
          <w:tcPr>
            <w:tcW w:w="1927" w:type="dxa"/>
          </w:tcPr>
          <w:p w14:paraId="46FA1599" w14:textId="77777777" w:rsidR="00A910D7" w:rsidRDefault="00A910D7" w:rsidP="00945B35">
            <w:pPr>
              <w:pStyle w:val="TableParagraph"/>
              <w:spacing w:before="16"/>
              <w:ind w:left="127" w:right="327"/>
              <w:jc w:val="center"/>
              <w:rPr>
                <w:b/>
                <w:sz w:val="14"/>
              </w:rPr>
            </w:pPr>
            <w:r>
              <w:rPr>
                <w:b/>
                <w:spacing w:val="-4"/>
                <w:sz w:val="14"/>
              </w:rPr>
              <w:t>8.02</w:t>
            </w:r>
          </w:p>
        </w:tc>
        <w:tc>
          <w:tcPr>
            <w:tcW w:w="1913" w:type="dxa"/>
          </w:tcPr>
          <w:p w14:paraId="031B6FC5" w14:textId="77777777" w:rsidR="00A910D7" w:rsidRDefault="00A910D7" w:rsidP="00945B35">
            <w:pPr>
              <w:pStyle w:val="TableParagraph"/>
              <w:spacing w:before="16"/>
              <w:ind w:left="122" w:right="322"/>
              <w:jc w:val="center"/>
              <w:rPr>
                <w:b/>
                <w:sz w:val="14"/>
              </w:rPr>
            </w:pPr>
            <w:r>
              <w:rPr>
                <w:b/>
                <w:spacing w:val="-4"/>
                <w:sz w:val="14"/>
              </w:rPr>
              <w:t>8.56</w:t>
            </w:r>
          </w:p>
        </w:tc>
      </w:tr>
      <w:tr w:rsidR="00A910D7" w14:paraId="60941520" w14:textId="77777777" w:rsidTr="00945B35">
        <w:trPr>
          <w:trHeight w:val="210"/>
        </w:trPr>
        <w:tc>
          <w:tcPr>
            <w:tcW w:w="4250" w:type="dxa"/>
          </w:tcPr>
          <w:p w14:paraId="3DF9CEF5"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33857096"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213CED55"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39698A41" w14:textId="77777777" w:rsidR="00A910D7" w:rsidRDefault="00A910D7" w:rsidP="00945B35">
            <w:pPr>
              <w:pStyle w:val="TableParagraph"/>
              <w:spacing w:before="16"/>
              <w:ind w:left="65" w:right="317"/>
              <w:jc w:val="center"/>
              <w:rPr>
                <w:b/>
                <w:sz w:val="14"/>
              </w:rPr>
            </w:pPr>
            <w:r>
              <w:rPr>
                <w:b/>
                <w:spacing w:val="-2"/>
                <w:sz w:val="14"/>
              </w:rPr>
              <w:t>---</w:t>
            </w:r>
            <w:r>
              <w:rPr>
                <w:b/>
                <w:spacing w:val="-10"/>
                <w:sz w:val="14"/>
              </w:rPr>
              <w:t>-</w:t>
            </w:r>
          </w:p>
        </w:tc>
        <w:tc>
          <w:tcPr>
            <w:tcW w:w="1905" w:type="dxa"/>
          </w:tcPr>
          <w:p w14:paraId="20E9B82E" w14:textId="77777777" w:rsidR="00A910D7" w:rsidRDefault="00A910D7" w:rsidP="00945B35">
            <w:pPr>
              <w:pStyle w:val="TableParagraph"/>
              <w:spacing w:before="16"/>
              <w:ind w:left="118" w:right="315"/>
              <w:jc w:val="center"/>
              <w:rPr>
                <w:b/>
                <w:sz w:val="14"/>
              </w:rPr>
            </w:pPr>
            <w:r>
              <w:rPr>
                <w:b/>
                <w:spacing w:val="-2"/>
                <w:sz w:val="14"/>
              </w:rPr>
              <w:t>---</w:t>
            </w:r>
            <w:r>
              <w:rPr>
                <w:b/>
                <w:spacing w:val="-10"/>
                <w:sz w:val="14"/>
              </w:rPr>
              <w:t>-</w:t>
            </w:r>
          </w:p>
        </w:tc>
        <w:tc>
          <w:tcPr>
            <w:tcW w:w="1920" w:type="dxa"/>
          </w:tcPr>
          <w:p w14:paraId="414B8B03"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tc>
        <w:tc>
          <w:tcPr>
            <w:tcW w:w="1927" w:type="dxa"/>
          </w:tcPr>
          <w:p w14:paraId="0A20C4D0" w14:textId="77777777" w:rsidR="00A910D7" w:rsidRDefault="00A910D7" w:rsidP="00945B35">
            <w:pPr>
              <w:pStyle w:val="TableParagraph"/>
              <w:spacing w:before="12"/>
              <w:ind w:left="124" w:right="327"/>
              <w:jc w:val="center"/>
              <w:rPr>
                <w:sz w:val="14"/>
              </w:rPr>
            </w:pPr>
            <w:r>
              <w:rPr>
                <w:spacing w:val="-2"/>
                <w:sz w:val="14"/>
              </w:rPr>
              <w:t>&lt;98.5</w:t>
            </w:r>
          </w:p>
        </w:tc>
        <w:tc>
          <w:tcPr>
            <w:tcW w:w="1913" w:type="dxa"/>
          </w:tcPr>
          <w:p w14:paraId="262B276C" w14:textId="77777777" w:rsidR="00A910D7" w:rsidRDefault="00A910D7" w:rsidP="00945B35">
            <w:pPr>
              <w:pStyle w:val="TableParagraph"/>
              <w:spacing w:before="12"/>
              <w:ind w:left="120" w:right="322"/>
              <w:jc w:val="center"/>
              <w:rPr>
                <w:sz w:val="14"/>
              </w:rPr>
            </w:pPr>
            <w:r>
              <w:rPr>
                <w:spacing w:val="-4"/>
                <w:sz w:val="14"/>
              </w:rPr>
              <w:t>&lt;303</w:t>
            </w:r>
          </w:p>
        </w:tc>
      </w:tr>
      <w:tr w:rsidR="00A910D7" w14:paraId="0F20D85A" w14:textId="77777777" w:rsidTr="00945B35">
        <w:trPr>
          <w:trHeight w:val="210"/>
        </w:trPr>
        <w:tc>
          <w:tcPr>
            <w:tcW w:w="4250" w:type="dxa"/>
          </w:tcPr>
          <w:p w14:paraId="2BFB63FD"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6637A1F2"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7F4CB43A"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3CAB03D1" w14:textId="77777777" w:rsidR="00A910D7" w:rsidRDefault="00A910D7" w:rsidP="00945B35">
            <w:pPr>
              <w:pStyle w:val="TableParagraph"/>
              <w:spacing w:before="16"/>
              <w:ind w:left="64" w:right="317"/>
              <w:jc w:val="center"/>
              <w:rPr>
                <w:b/>
                <w:sz w:val="14"/>
              </w:rPr>
            </w:pPr>
            <w:r>
              <w:rPr>
                <w:b/>
                <w:spacing w:val="-4"/>
                <w:sz w:val="14"/>
              </w:rPr>
              <w:t>3.24</w:t>
            </w:r>
          </w:p>
        </w:tc>
        <w:tc>
          <w:tcPr>
            <w:tcW w:w="1905" w:type="dxa"/>
          </w:tcPr>
          <w:p w14:paraId="07BE2E63" w14:textId="77777777" w:rsidR="00A910D7" w:rsidRDefault="00A910D7" w:rsidP="00945B35">
            <w:pPr>
              <w:pStyle w:val="TableParagraph"/>
              <w:spacing w:before="16"/>
              <w:ind w:left="117" w:right="315"/>
              <w:jc w:val="center"/>
              <w:rPr>
                <w:b/>
                <w:sz w:val="14"/>
              </w:rPr>
            </w:pPr>
            <w:r>
              <w:rPr>
                <w:b/>
                <w:spacing w:val="-4"/>
                <w:sz w:val="14"/>
              </w:rPr>
              <w:t>73.4</w:t>
            </w:r>
          </w:p>
        </w:tc>
        <w:tc>
          <w:tcPr>
            <w:tcW w:w="1920" w:type="dxa"/>
          </w:tcPr>
          <w:p w14:paraId="26064E0E" w14:textId="77777777" w:rsidR="00A910D7" w:rsidRDefault="00A910D7" w:rsidP="00945B35">
            <w:pPr>
              <w:pStyle w:val="TableParagraph"/>
              <w:spacing w:before="16"/>
              <w:ind w:left="70" w:right="317"/>
              <w:jc w:val="center"/>
              <w:rPr>
                <w:b/>
                <w:sz w:val="14"/>
              </w:rPr>
            </w:pPr>
            <w:r>
              <w:rPr>
                <w:b/>
                <w:spacing w:val="-4"/>
                <w:sz w:val="14"/>
              </w:rPr>
              <w:t>82.1</w:t>
            </w:r>
          </w:p>
        </w:tc>
        <w:tc>
          <w:tcPr>
            <w:tcW w:w="1927" w:type="dxa"/>
          </w:tcPr>
          <w:p w14:paraId="5AED2A81"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c>
          <w:tcPr>
            <w:tcW w:w="1913" w:type="dxa"/>
          </w:tcPr>
          <w:p w14:paraId="57847246"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tc>
      </w:tr>
      <w:tr w:rsidR="00A910D7" w14:paraId="421B6DF3" w14:textId="77777777" w:rsidTr="00945B35">
        <w:trPr>
          <w:trHeight w:val="210"/>
        </w:trPr>
        <w:tc>
          <w:tcPr>
            <w:tcW w:w="4250" w:type="dxa"/>
          </w:tcPr>
          <w:p w14:paraId="7A189DE7"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1D6EA360"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387E687A"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647AD88D" w14:textId="77777777" w:rsidR="00A910D7" w:rsidRDefault="00A910D7" w:rsidP="00945B35">
            <w:pPr>
              <w:pStyle w:val="TableParagraph"/>
              <w:spacing w:before="16"/>
              <w:ind w:left="64" w:right="317"/>
              <w:jc w:val="center"/>
              <w:rPr>
                <w:b/>
                <w:sz w:val="14"/>
              </w:rPr>
            </w:pPr>
            <w:r>
              <w:rPr>
                <w:b/>
                <w:spacing w:val="-4"/>
                <w:sz w:val="14"/>
              </w:rPr>
              <w:t>6.78</w:t>
            </w:r>
          </w:p>
        </w:tc>
        <w:tc>
          <w:tcPr>
            <w:tcW w:w="1905" w:type="dxa"/>
          </w:tcPr>
          <w:p w14:paraId="57D276F5" w14:textId="77777777" w:rsidR="00A910D7" w:rsidRDefault="00A910D7" w:rsidP="00945B35">
            <w:pPr>
              <w:pStyle w:val="TableParagraph"/>
              <w:spacing w:before="16"/>
              <w:ind w:left="117" w:right="315"/>
              <w:jc w:val="center"/>
              <w:rPr>
                <w:b/>
                <w:sz w:val="14"/>
              </w:rPr>
            </w:pPr>
            <w:r>
              <w:rPr>
                <w:b/>
                <w:spacing w:val="-4"/>
                <w:sz w:val="14"/>
              </w:rPr>
              <w:t>32.4</w:t>
            </w:r>
          </w:p>
        </w:tc>
        <w:tc>
          <w:tcPr>
            <w:tcW w:w="1920" w:type="dxa"/>
          </w:tcPr>
          <w:p w14:paraId="402A77C2" w14:textId="77777777" w:rsidR="00A910D7" w:rsidRDefault="00A910D7" w:rsidP="00945B35">
            <w:pPr>
              <w:pStyle w:val="TableParagraph"/>
              <w:spacing w:before="16"/>
              <w:ind w:left="70" w:right="317"/>
              <w:jc w:val="center"/>
              <w:rPr>
                <w:b/>
                <w:sz w:val="14"/>
              </w:rPr>
            </w:pPr>
            <w:r>
              <w:rPr>
                <w:b/>
                <w:spacing w:val="-4"/>
                <w:sz w:val="14"/>
              </w:rPr>
              <w:t>29.2</w:t>
            </w:r>
          </w:p>
        </w:tc>
        <w:tc>
          <w:tcPr>
            <w:tcW w:w="1927" w:type="dxa"/>
          </w:tcPr>
          <w:p w14:paraId="384136C0" w14:textId="77777777" w:rsidR="00A910D7" w:rsidRDefault="00A910D7" w:rsidP="00945B35">
            <w:pPr>
              <w:pStyle w:val="TableParagraph"/>
              <w:spacing w:before="16"/>
              <w:ind w:left="126" w:right="327"/>
              <w:jc w:val="center"/>
              <w:rPr>
                <w:b/>
                <w:sz w:val="14"/>
              </w:rPr>
            </w:pPr>
            <w:r>
              <w:rPr>
                <w:b/>
                <w:spacing w:val="-5"/>
                <w:sz w:val="14"/>
              </w:rPr>
              <w:t>119</w:t>
            </w:r>
          </w:p>
        </w:tc>
        <w:tc>
          <w:tcPr>
            <w:tcW w:w="1913" w:type="dxa"/>
          </w:tcPr>
          <w:p w14:paraId="38DE4575" w14:textId="77777777" w:rsidR="00A910D7" w:rsidRDefault="00A910D7" w:rsidP="00945B35">
            <w:pPr>
              <w:pStyle w:val="TableParagraph"/>
              <w:spacing w:before="16"/>
              <w:ind w:left="121" w:right="322"/>
              <w:jc w:val="center"/>
              <w:rPr>
                <w:b/>
                <w:sz w:val="14"/>
              </w:rPr>
            </w:pPr>
            <w:r>
              <w:rPr>
                <w:b/>
                <w:spacing w:val="-5"/>
                <w:sz w:val="14"/>
              </w:rPr>
              <w:t>220</w:t>
            </w:r>
          </w:p>
        </w:tc>
      </w:tr>
    </w:tbl>
    <w:p w14:paraId="3155D1F4" w14:textId="77777777" w:rsidR="00A910D7" w:rsidRDefault="00A910D7" w:rsidP="00A910D7">
      <w:pPr>
        <w:jc w:val="center"/>
        <w:rPr>
          <w:sz w:val="14"/>
        </w:rPr>
        <w:sectPr w:rsidR="00A910D7">
          <w:headerReference w:type="default" r:id="rId162"/>
          <w:footerReference w:type="default" r:id="rId163"/>
          <w:pgSz w:w="16820" w:h="11900" w:orient="landscape"/>
          <w:pgMar w:top="1580" w:right="580" w:bottom="440" w:left="460" w:header="275" w:footer="258" w:gutter="0"/>
          <w:cols w:space="720"/>
        </w:sectPr>
      </w:pPr>
    </w:p>
    <w:p w14:paraId="44644CD7"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56E4ADB8"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160683C9" w14:textId="77777777" w:rsidTr="00945B35">
        <w:trPr>
          <w:trHeight w:val="467"/>
        </w:trPr>
        <w:tc>
          <w:tcPr>
            <w:tcW w:w="5963" w:type="dxa"/>
            <w:gridSpan w:val="3"/>
            <w:tcBorders>
              <w:top w:val="nil"/>
              <w:left w:val="nil"/>
            </w:tcBorders>
          </w:tcPr>
          <w:p w14:paraId="1DE94EFA"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1A878C36"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5D1AC0B8" w14:textId="77777777" w:rsidR="00A910D7" w:rsidRDefault="00A910D7" w:rsidP="00945B35">
            <w:pPr>
              <w:pStyle w:val="TableParagraph"/>
              <w:spacing w:before="39"/>
              <w:ind w:left="317" w:right="317"/>
              <w:jc w:val="center"/>
              <w:rPr>
                <w:b/>
                <w:sz w:val="15"/>
              </w:rPr>
            </w:pPr>
            <w:r>
              <w:rPr>
                <w:b/>
                <w:color w:val="2F2F2F"/>
                <w:spacing w:val="-2"/>
                <w:w w:val="105"/>
                <w:sz w:val="15"/>
              </w:rPr>
              <w:t>WVDD05</w:t>
            </w:r>
          </w:p>
          <w:p w14:paraId="66602929" w14:textId="77777777" w:rsidR="00A910D7" w:rsidRDefault="00A910D7" w:rsidP="00945B35">
            <w:pPr>
              <w:pStyle w:val="TableParagraph"/>
              <w:spacing w:before="53"/>
              <w:ind w:left="317" w:right="31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5" w:type="dxa"/>
          </w:tcPr>
          <w:p w14:paraId="1217ED54" w14:textId="77777777" w:rsidR="00A910D7" w:rsidRDefault="00A910D7" w:rsidP="00945B35">
            <w:pPr>
              <w:pStyle w:val="TableParagraph"/>
              <w:spacing w:before="39"/>
              <w:ind w:left="323" w:right="315"/>
              <w:jc w:val="center"/>
              <w:rPr>
                <w:b/>
                <w:sz w:val="15"/>
              </w:rPr>
            </w:pPr>
            <w:r>
              <w:rPr>
                <w:b/>
                <w:color w:val="2F2F2F"/>
                <w:spacing w:val="-2"/>
                <w:w w:val="105"/>
                <w:sz w:val="15"/>
              </w:rPr>
              <w:t>WVDD007BG</w:t>
            </w:r>
          </w:p>
          <w:p w14:paraId="3AF8646A" w14:textId="77777777" w:rsidR="00A910D7" w:rsidRDefault="00A910D7" w:rsidP="00945B35">
            <w:pPr>
              <w:pStyle w:val="TableParagraph"/>
              <w:spacing w:before="53"/>
              <w:ind w:left="323" w:right="315"/>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0" w:type="dxa"/>
          </w:tcPr>
          <w:p w14:paraId="6631197C" w14:textId="77777777" w:rsidR="00A910D7" w:rsidRDefault="00A910D7" w:rsidP="00945B35">
            <w:pPr>
              <w:pStyle w:val="TableParagraph"/>
              <w:spacing w:before="39"/>
              <w:ind w:left="327" w:right="310"/>
              <w:jc w:val="center"/>
              <w:rPr>
                <w:b/>
                <w:sz w:val="15"/>
              </w:rPr>
            </w:pPr>
            <w:r>
              <w:rPr>
                <w:b/>
                <w:color w:val="2F2F2F"/>
                <w:spacing w:val="-2"/>
                <w:w w:val="105"/>
                <w:sz w:val="15"/>
              </w:rPr>
              <w:t>WVDD08</w:t>
            </w:r>
          </w:p>
          <w:p w14:paraId="04ABA83B" w14:textId="77777777" w:rsidR="00A910D7" w:rsidRDefault="00A910D7" w:rsidP="00945B35">
            <w:pPr>
              <w:pStyle w:val="TableParagraph"/>
              <w:spacing w:before="53"/>
              <w:ind w:left="327" w:right="308"/>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7" w:type="dxa"/>
          </w:tcPr>
          <w:p w14:paraId="48618E6A" w14:textId="77777777" w:rsidR="00A910D7" w:rsidRDefault="00A910D7" w:rsidP="00945B35">
            <w:pPr>
              <w:pStyle w:val="TableParagraph"/>
              <w:spacing w:before="56"/>
              <w:ind w:left="332" w:right="327"/>
              <w:jc w:val="center"/>
              <w:rPr>
                <w:b/>
                <w:sz w:val="15"/>
              </w:rPr>
            </w:pPr>
            <w:r>
              <w:rPr>
                <w:b/>
                <w:color w:val="2F2F2F"/>
                <w:spacing w:val="-5"/>
                <w:w w:val="105"/>
                <w:sz w:val="15"/>
              </w:rPr>
              <w:t>KF1</w:t>
            </w:r>
          </w:p>
          <w:p w14:paraId="61A14E13" w14:textId="77777777" w:rsidR="00A910D7" w:rsidRDefault="00A910D7" w:rsidP="00945B35">
            <w:pPr>
              <w:pStyle w:val="TableParagraph"/>
              <w:spacing w:before="53" w:line="166" w:lineRule="exact"/>
              <w:ind w:left="333" w:right="32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3" w:type="dxa"/>
          </w:tcPr>
          <w:p w14:paraId="043D1961" w14:textId="77777777" w:rsidR="00A910D7" w:rsidRDefault="00A910D7" w:rsidP="00945B35">
            <w:pPr>
              <w:pStyle w:val="TableParagraph"/>
              <w:spacing w:before="39"/>
              <w:ind w:left="323" w:right="322"/>
              <w:jc w:val="center"/>
              <w:rPr>
                <w:b/>
                <w:sz w:val="15"/>
              </w:rPr>
            </w:pPr>
            <w:r>
              <w:rPr>
                <w:b/>
                <w:color w:val="2F2F2F"/>
                <w:spacing w:val="-5"/>
                <w:w w:val="105"/>
                <w:sz w:val="15"/>
              </w:rPr>
              <w:t>KF2</w:t>
            </w:r>
          </w:p>
          <w:p w14:paraId="370355FC" w14:textId="77777777" w:rsidR="00A910D7" w:rsidRDefault="00A910D7" w:rsidP="00945B35">
            <w:pPr>
              <w:pStyle w:val="TableParagraph"/>
              <w:spacing w:before="53"/>
              <w:ind w:left="324" w:right="32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r>
      <w:tr w:rsidR="00A910D7" w14:paraId="5261BB11" w14:textId="77777777" w:rsidTr="00945B35">
        <w:trPr>
          <w:trHeight w:val="210"/>
        </w:trPr>
        <w:tc>
          <w:tcPr>
            <w:tcW w:w="5963" w:type="dxa"/>
            <w:gridSpan w:val="3"/>
          </w:tcPr>
          <w:p w14:paraId="12FA6454"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2AE7A7BC" w14:textId="77777777" w:rsidR="00A910D7" w:rsidRDefault="00A910D7" w:rsidP="00945B35">
            <w:pPr>
              <w:pStyle w:val="TableParagraph"/>
              <w:spacing w:before="12"/>
              <w:ind w:left="348"/>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05" w:type="dxa"/>
          </w:tcPr>
          <w:p w14:paraId="141A9A23" w14:textId="77777777" w:rsidR="00A910D7" w:rsidRDefault="00A910D7" w:rsidP="00945B35">
            <w:pPr>
              <w:pStyle w:val="TableParagraph"/>
              <w:spacing w:before="12"/>
              <w:ind w:left="346"/>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0" w:type="dxa"/>
          </w:tcPr>
          <w:p w14:paraId="5B97E517" w14:textId="77777777" w:rsidR="00A910D7" w:rsidRDefault="00A910D7" w:rsidP="00945B35">
            <w:pPr>
              <w:pStyle w:val="TableParagraph"/>
              <w:spacing w:before="12"/>
              <w:ind w:left="348"/>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7" w:type="dxa"/>
          </w:tcPr>
          <w:p w14:paraId="6D3C7BEB" w14:textId="77777777" w:rsidR="00A910D7" w:rsidRDefault="00A910D7" w:rsidP="00945B35">
            <w:pPr>
              <w:pStyle w:val="TableParagraph"/>
              <w:spacing w:before="12"/>
              <w:ind w:left="353"/>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13" w:type="dxa"/>
          </w:tcPr>
          <w:p w14:paraId="446ADB09" w14:textId="77777777" w:rsidR="00A910D7" w:rsidRDefault="00A910D7" w:rsidP="00945B35">
            <w:pPr>
              <w:pStyle w:val="TableParagraph"/>
              <w:spacing w:before="12"/>
              <w:ind w:left="341"/>
              <w:rPr>
                <w:sz w:val="14"/>
              </w:rPr>
            </w:pPr>
            <w:r>
              <w:rPr>
                <w:color w:val="2F2F2F"/>
                <w:sz w:val="14"/>
              </w:rPr>
              <w:t>29-Jun-2023</w:t>
            </w:r>
            <w:r>
              <w:rPr>
                <w:rFonts w:ascii="Times New Roman"/>
                <w:color w:val="2F2F2F"/>
                <w:spacing w:val="9"/>
                <w:sz w:val="14"/>
              </w:rPr>
              <w:t xml:space="preserve"> </w:t>
            </w:r>
            <w:r>
              <w:rPr>
                <w:color w:val="2F2F2F"/>
                <w:spacing w:val="-2"/>
                <w:sz w:val="14"/>
              </w:rPr>
              <w:t>00:00</w:t>
            </w:r>
          </w:p>
        </w:tc>
      </w:tr>
      <w:tr w:rsidR="00A910D7" w14:paraId="60CD0F0F" w14:textId="77777777" w:rsidTr="00945B35">
        <w:trPr>
          <w:trHeight w:val="270"/>
        </w:trPr>
        <w:tc>
          <w:tcPr>
            <w:tcW w:w="4250" w:type="dxa"/>
            <w:vMerge w:val="restart"/>
          </w:tcPr>
          <w:p w14:paraId="0A524A01"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11EDBF24" w14:textId="77777777" w:rsidR="00A910D7" w:rsidRDefault="00A910D7" w:rsidP="00945B35">
            <w:pPr>
              <w:pStyle w:val="TableParagraph"/>
              <w:rPr>
                <w:b/>
                <w:i/>
                <w:sz w:val="16"/>
              </w:rPr>
            </w:pPr>
          </w:p>
          <w:p w14:paraId="68CA7316"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827200" behindDoc="1" locked="0" layoutInCell="1" allowOverlap="1" wp14:anchorId="4D7C7ACA" wp14:editId="3B7F7E2F">
                      <wp:simplePos x="0" y="0"/>
                      <wp:positionH relativeFrom="column">
                        <wp:posOffset>-6350</wp:posOffset>
                      </wp:positionH>
                      <wp:positionV relativeFrom="paragraph">
                        <wp:posOffset>46163</wp:posOffset>
                      </wp:positionV>
                      <wp:extent cx="9885680" cy="167640"/>
                      <wp:effectExtent l="0" t="0" r="0" b="0"/>
                      <wp:wrapNone/>
                      <wp:docPr id="932" name="Group 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933" name="Image 190"/>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56F587AA" id="Group 932" o:spid="_x0000_s1026" style="position:absolute;margin-left:-.5pt;margin-top:3.65pt;width:778.4pt;height:13.2pt;z-index:-25148928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">
                      <v:shape id="Image 190"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39ADF6DF"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61E4A7B8" w14:textId="77777777" w:rsidR="00A910D7" w:rsidRDefault="00A910D7" w:rsidP="00945B35">
            <w:pPr>
              <w:pStyle w:val="TableParagraph"/>
              <w:spacing w:before="35"/>
              <w:ind w:left="207"/>
              <w:rPr>
                <w:i/>
                <w:sz w:val="14"/>
              </w:rPr>
            </w:pPr>
            <w:r>
              <w:rPr>
                <w:i/>
                <w:color w:val="004BAB"/>
                <w:spacing w:val="-5"/>
                <w:sz w:val="14"/>
              </w:rPr>
              <w:t>LOR</w:t>
            </w:r>
          </w:p>
          <w:p w14:paraId="1C032E77" w14:textId="77777777" w:rsidR="00A910D7" w:rsidRDefault="00A910D7" w:rsidP="00945B35">
            <w:pPr>
              <w:pStyle w:val="TableParagraph"/>
              <w:rPr>
                <w:b/>
                <w:i/>
                <w:sz w:val="16"/>
              </w:rPr>
            </w:pPr>
          </w:p>
          <w:p w14:paraId="411A3EEE" w14:textId="77777777" w:rsidR="00A910D7" w:rsidRDefault="00A910D7" w:rsidP="00945B35">
            <w:pPr>
              <w:pStyle w:val="TableParagraph"/>
              <w:rPr>
                <w:b/>
                <w:i/>
                <w:sz w:val="16"/>
              </w:rPr>
            </w:pPr>
          </w:p>
          <w:p w14:paraId="26ED170A" w14:textId="77777777" w:rsidR="00A910D7" w:rsidRDefault="00A910D7" w:rsidP="00945B35">
            <w:pPr>
              <w:pStyle w:val="TableParagraph"/>
              <w:spacing w:before="2"/>
              <w:rPr>
                <w:b/>
                <w:i/>
                <w:sz w:val="16"/>
              </w:rPr>
            </w:pPr>
          </w:p>
          <w:p w14:paraId="7099A7A8"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51C1CDBE" w14:textId="77777777" w:rsidR="00A910D7" w:rsidRDefault="00A910D7" w:rsidP="00945B35">
            <w:pPr>
              <w:pStyle w:val="TableParagraph"/>
              <w:spacing w:before="35"/>
              <w:ind w:left="77" w:right="83"/>
              <w:jc w:val="center"/>
              <w:rPr>
                <w:i/>
                <w:sz w:val="14"/>
              </w:rPr>
            </w:pPr>
            <w:r>
              <w:rPr>
                <w:i/>
                <w:color w:val="004BAB"/>
                <w:spacing w:val="-4"/>
                <w:sz w:val="14"/>
              </w:rPr>
              <w:t>Unit</w:t>
            </w:r>
          </w:p>
          <w:p w14:paraId="12FED9A7" w14:textId="77777777" w:rsidR="00A910D7" w:rsidRDefault="00A910D7" w:rsidP="00945B35">
            <w:pPr>
              <w:pStyle w:val="TableParagraph"/>
              <w:rPr>
                <w:b/>
                <w:i/>
                <w:sz w:val="16"/>
              </w:rPr>
            </w:pPr>
          </w:p>
          <w:p w14:paraId="55F09729" w14:textId="77777777" w:rsidR="00A910D7" w:rsidRDefault="00A910D7" w:rsidP="00945B35">
            <w:pPr>
              <w:pStyle w:val="TableParagraph"/>
              <w:rPr>
                <w:b/>
                <w:i/>
                <w:sz w:val="16"/>
              </w:rPr>
            </w:pPr>
          </w:p>
          <w:p w14:paraId="09E3E247" w14:textId="77777777" w:rsidR="00A910D7" w:rsidRDefault="00A910D7" w:rsidP="00945B35">
            <w:pPr>
              <w:pStyle w:val="TableParagraph"/>
              <w:spacing w:before="2"/>
              <w:rPr>
                <w:b/>
                <w:i/>
                <w:sz w:val="16"/>
              </w:rPr>
            </w:pPr>
          </w:p>
          <w:p w14:paraId="066C843B"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0C197506" w14:textId="77777777" w:rsidR="00A910D7" w:rsidRDefault="00A910D7" w:rsidP="00945B35">
            <w:pPr>
              <w:pStyle w:val="TableParagraph"/>
              <w:spacing w:before="39"/>
              <w:ind w:left="432"/>
              <w:rPr>
                <w:b/>
                <w:sz w:val="14"/>
              </w:rPr>
            </w:pPr>
            <w:r>
              <w:rPr>
                <w:b/>
                <w:color w:val="2F2F2F"/>
                <w:spacing w:val="-2"/>
                <w:sz w:val="14"/>
              </w:rPr>
              <w:t>EM2311983-</w:t>
            </w:r>
            <w:r>
              <w:rPr>
                <w:b/>
                <w:color w:val="2F2F2F"/>
                <w:spacing w:val="-5"/>
                <w:sz w:val="14"/>
              </w:rPr>
              <w:t>061</w:t>
            </w:r>
          </w:p>
        </w:tc>
        <w:tc>
          <w:tcPr>
            <w:tcW w:w="1905" w:type="dxa"/>
          </w:tcPr>
          <w:p w14:paraId="47AB1363" w14:textId="77777777" w:rsidR="00A910D7" w:rsidRDefault="00A910D7" w:rsidP="00945B35">
            <w:pPr>
              <w:pStyle w:val="TableParagraph"/>
              <w:spacing w:before="39"/>
              <w:ind w:left="434"/>
              <w:rPr>
                <w:b/>
                <w:sz w:val="14"/>
              </w:rPr>
            </w:pPr>
            <w:r>
              <w:rPr>
                <w:b/>
                <w:color w:val="2F2F2F"/>
                <w:spacing w:val="-2"/>
                <w:sz w:val="14"/>
              </w:rPr>
              <w:t>EM2311983-</w:t>
            </w:r>
            <w:r>
              <w:rPr>
                <w:b/>
                <w:color w:val="2F2F2F"/>
                <w:spacing w:val="-5"/>
                <w:sz w:val="14"/>
              </w:rPr>
              <w:t>062</w:t>
            </w:r>
          </w:p>
        </w:tc>
        <w:tc>
          <w:tcPr>
            <w:tcW w:w="1920" w:type="dxa"/>
          </w:tcPr>
          <w:p w14:paraId="09139D40" w14:textId="77777777" w:rsidR="00A910D7" w:rsidRDefault="00A910D7" w:rsidP="00945B35">
            <w:pPr>
              <w:pStyle w:val="TableParagraph"/>
              <w:spacing w:before="39"/>
              <w:ind w:left="447"/>
              <w:rPr>
                <w:b/>
                <w:sz w:val="14"/>
              </w:rPr>
            </w:pPr>
            <w:r>
              <w:rPr>
                <w:b/>
                <w:color w:val="2F2F2F"/>
                <w:spacing w:val="-2"/>
                <w:sz w:val="14"/>
              </w:rPr>
              <w:t>EM2311983-</w:t>
            </w:r>
            <w:r>
              <w:rPr>
                <w:b/>
                <w:color w:val="2F2F2F"/>
                <w:spacing w:val="-5"/>
                <w:sz w:val="14"/>
              </w:rPr>
              <w:t>063</w:t>
            </w:r>
          </w:p>
        </w:tc>
        <w:tc>
          <w:tcPr>
            <w:tcW w:w="1927" w:type="dxa"/>
          </w:tcPr>
          <w:p w14:paraId="50846363" w14:textId="77777777" w:rsidR="00A910D7" w:rsidRDefault="00A910D7" w:rsidP="00945B35">
            <w:pPr>
              <w:pStyle w:val="TableParagraph"/>
              <w:spacing w:before="39"/>
              <w:ind w:left="444"/>
              <w:rPr>
                <w:b/>
                <w:sz w:val="14"/>
              </w:rPr>
            </w:pPr>
            <w:r>
              <w:rPr>
                <w:b/>
                <w:color w:val="2F2F2F"/>
                <w:spacing w:val="-2"/>
                <w:sz w:val="14"/>
              </w:rPr>
              <w:t>EM2311983-</w:t>
            </w:r>
            <w:r>
              <w:rPr>
                <w:b/>
                <w:color w:val="2F2F2F"/>
                <w:spacing w:val="-5"/>
                <w:sz w:val="14"/>
              </w:rPr>
              <w:t>064</w:t>
            </w:r>
          </w:p>
        </w:tc>
        <w:tc>
          <w:tcPr>
            <w:tcW w:w="1913" w:type="dxa"/>
          </w:tcPr>
          <w:p w14:paraId="01E59D38" w14:textId="77777777" w:rsidR="00A910D7" w:rsidRDefault="00A910D7" w:rsidP="00945B35">
            <w:pPr>
              <w:pStyle w:val="TableParagraph"/>
              <w:spacing w:before="39"/>
              <w:ind w:left="435"/>
              <w:rPr>
                <w:b/>
                <w:sz w:val="14"/>
              </w:rPr>
            </w:pPr>
            <w:r>
              <w:rPr>
                <w:b/>
                <w:color w:val="2F2F2F"/>
                <w:spacing w:val="-2"/>
                <w:sz w:val="14"/>
              </w:rPr>
              <w:t>EM2311983-</w:t>
            </w:r>
            <w:r>
              <w:rPr>
                <w:b/>
                <w:color w:val="2F2F2F"/>
                <w:spacing w:val="-5"/>
                <w:sz w:val="14"/>
              </w:rPr>
              <w:t>065</w:t>
            </w:r>
          </w:p>
        </w:tc>
      </w:tr>
      <w:tr w:rsidR="00A910D7" w14:paraId="5230E1DD" w14:textId="77777777" w:rsidTr="00945B35">
        <w:trPr>
          <w:trHeight w:val="657"/>
        </w:trPr>
        <w:tc>
          <w:tcPr>
            <w:tcW w:w="4250" w:type="dxa"/>
            <w:vMerge/>
            <w:tcBorders>
              <w:top w:val="nil"/>
            </w:tcBorders>
          </w:tcPr>
          <w:p w14:paraId="35C7A89D" w14:textId="77777777" w:rsidR="00A910D7" w:rsidRDefault="00A910D7" w:rsidP="00945B35">
            <w:pPr>
              <w:rPr>
                <w:sz w:val="2"/>
                <w:szCs w:val="2"/>
              </w:rPr>
            </w:pPr>
          </w:p>
        </w:tc>
        <w:tc>
          <w:tcPr>
            <w:tcW w:w="720" w:type="dxa"/>
            <w:vMerge/>
            <w:tcBorders>
              <w:top w:val="nil"/>
            </w:tcBorders>
          </w:tcPr>
          <w:p w14:paraId="479C6AAC" w14:textId="77777777" w:rsidR="00A910D7" w:rsidRDefault="00A910D7" w:rsidP="00945B35">
            <w:pPr>
              <w:rPr>
                <w:sz w:val="2"/>
                <w:szCs w:val="2"/>
              </w:rPr>
            </w:pPr>
          </w:p>
        </w:tc>
        <w:tc>
          <w:tcPr>
            <w:tcW w:w="993" w:type="dxa"/>
            <w:vMerge/>
            <w:tcBorders>
              <w:top w:val="nil"/>
            </w:tcBorders>
          </w:tcPr>
          <w:p w14:paraId="56B527F1" w14:textId="77777777" w:rsidR="00A910D7" w:rsidRDefault="00A910D7" w:rsidP="00945B35">
            <w:pPr>
              <w:rPr>
                <w:sz w:val="2"/>
                <w:szCs w:val="2"/>
              </w:rPr>
            </w:pPr>
          </w:p>
        </w:tc>
        <w:tc>
          <w:tcPr>
            <w:tcW w:w="1920" w:type="dxa"/>
          </w:tcPr>
          <w:p w14:paraId="7ECA321F" w14:textId="77777777" w:rsidR="00A910D7" w:rsidRDefault="00A910D7" w:rsidP="00945B35">
            <w:pPr>
              <w:pStyle w:val="TableParagraph"/>
              <w:spacing w:before="16"/>
              <w:ind w:left="766"/>
              <w:rPr>
                <w:sz w:val="12"/>
              </w:rPr>
            </w:pPr>
            <w:r>
              <w:rPr>
                <w:color w:val="2F2F2F"/>
                <w:spacing w:val="-2"/>
                <w:w w:val="105"/>
                <w:sz w:val="12"/>
              </w:rPr>
              <w:t>Result</w:t>
            </w:r>
          </w:p>
          <w:p w14:paraId="2DF1CCD8" w14:textId="77777777" w:rsidR="00A910D7" w:rsidRDefault="00A910D7" w:rsidP="00945B35">
            <w:pPr>
              <w:pStyle w:val="TableParagraph"/>
              <w:rPr>
                <w:b/>
                <w:i/>
                <w:sz w:val="14"/>
              </w:rPr>
            </w:pPr>
          </w:p>
          <w:p w14:paraId="304C3E6E" w14:textId="77777777" w:rsidR="00A910D7" w:rsidRDefault="00A910D7" w:rsidP="00945B35">
            <w:pPr>
              <w:pStyle w:val="TableParagraph"/>
              <w:rPr>
                <w:b/>
                <w:i/>
                <w:sz w:val="13"/>
              </w:rPr>
            </w:pPr>
          </w:p>
          <w:p w14:paraId="7803D222" w14:textId="77777777" w:rsidR="00A910D7" w:rsidRDefault="00A910D7" w:rsidP="00945B35">
            <w:pPr>
              <w:pStyle w:val="TableParagraph"/>
              <w:ind w:left="730"/>
              <w:rPr>
                <w:b/>
                <w:sz w:val="14"/>
              </w:rPr>
            </w:pPr>
            <w:r>
              <w:rPr>
                <w:b/>
                <w:spacing w:val="-2"/>
                <w:sz w:val="14"/>
              </w:rPr>
              <w:t>---</w:t>
            </w:r>
            <w:r>
              <w:rPr>
                <w:b/>
                <w:spacing w:val="-10"/>
                <w:sz w:val="14"/>
              </w:rPr>
              <w:t>-</w:t>
            </w:r>
          </w:p>
        </w:tc>
        <w:tc>
          <w:tcPr>
            <w:tcW w:w="1905" w:type="dxa"/>
          </w:tcPr>
          <w:p w14:paraId="45A149D4" w14:textId="77777777" w:rsidR="00A910D7" w:rsidRDefault="00A910D7" w:rsidP="00945B35">
            <w:pPr>
              <w:pStyle w:val="TableParagraph"/>
              <w:spacing w:before="16"/>
              <w:ind w:left="786"/>
              <w:rPr>
                <w:sz w:val="12"/>
              </w:rPr>
            </w:pPr>
            <w:r>
              <w:rPr>
                <w:color w:val="2F2F2F"/>
                <w:spacing w:val="-2"/>
                <w:w w:val="105"/>
                <w:sz w:val="12"/>
              </w:rPr>
              <w:t>Result</w:t>
            </w:r>
          </w:p>
          <w:p w14:paraId="579A1E02" w14:textId="77777777" w:rsidR="00A910D7" w:rsidRDefault="00A910D7" w:rsidP="00945B35">
            <w:pPr>
              <w:pStyle w:val="TableParagraph"/>
              <w:rPr>
                <w:b/>
                <w:i/>
                <w:sz w:val="14"/>
              </w:rPr>
            </w:pPr>
          </w:p>
          <w:p w14:paraId="4E7E2451" w14:textId="77777777" w:rsidR="00A910D7" w:rsidRDefault="00A910D7" w:rsidP="00945B35">
            <w:pPr>
              <w:pStyle w:val="TableParagraph"/>
              <w:rPr>
                <w:b/>
                <w:i/>
                <w:sz w:val="13"/>
              </w:rPr>
            </w:pPr>
          </w:p>
          <w:p w14:paraId="58441F5A" w14:textId="77777777" w:rsidR="00A910D7" w:rsidRDefault="00A910D7" w:rsidP="00945B35">
            <w:pPr>
              <w:pStyle w:val="TableParagraph"/>
              <w:ind w:left="750"/>
              <w:rPr>
                <w:b/>
                <w:sz w:val="14"/>
              </w:rPr>
            </w:pPr>
            <w:r>
              <w:rPr>
                <w:b/>
                <w:spacing w:val="-2"/>
                <w:sz w:val="14"/>
              </w:rPr>
              <w:t>---</w:t>
            </w:r>
            <w:r>
              <w:rPr>
                <w:b/>
                <w:spacing w:val="-10"/>
                <w:sz w:val="14"/>
              </w:rPr>
              <w:t>-</w:t>
            </w:r>
          </w:p>
        </w:tc>
        <w:tc>
          <w:tcPr>
            <w:tcW w:w="1920" w:type="dxa"/>
          </w:tcPr>
          <w:p w14:paraId="48739710" w14:textId="77777777" w:rsidR="00A910D7" w:rsidRDefault="00A910D7" w:rsidP="00945B35">
            <w:pPr>
              <w:pStyle w:val="TableParagraph"/>
              <w:spacing w:before="16"/>
              <w:ind w:left="769"/>
              <w:rPr>
                <w:sz w:val="12"/>
              </w:rPr>
            </w:pPr>
            <w:r>
              <w:rPr>
                <w:color w:val="2F2F2F"/>
                <w:spacing w:val="-2"/>
                <w:w w:val="105"/>
                <w:sz w:val="12"/>
              </w:rPr>
              <w:t>Result</w:t>
            </w:r>
          </w:p>
          <w:p w14:paraId="157712B6" w14:textId="77777777" w:rsidR="00A910D7" w:rsidRDefault="00A910D7" w:rsidP="00945B35">
            <w:pPr>
              <w:pStyle w:val="TableParagraph"/>
              <w:rPr>
                <w:b/>
                <w:i/>
                <w:sz w:val="14"/>
              </w:rPr>
            </w:pPr>
          </w:p>
          <w:p w14:paraId="1415980D" w14:textId="77777777" w:rsidR="00A910D7" w:rsidRDefault="00A910D7" w:rsidP="00945B35">
            <w:pPr>
              <w:pStyle w:val="TableParagraph"/>
              <w:rPr>
                <w:b/>
                <w:i/>
                <w:sz w:val="13"/>
              </w:rPr>
            </w:pPr>
          </w:p>
          <w:p w14:paraId="1B76EC96" w14:textId="77777777" w:rsidR="00A910D7" w:rsidRDefault="00A910D7" w:rsidP="00945B35">
            <w:pPr>
              <w:pStyle w:val="TableParagraph"/>
              <w:ind w:left="732"/>
              <w:rPr>
                <w:b/>
                <w:sz w:val="14"/>
              </w:rPr>
            </w:pPr>
            <w:r>
              <w:rPr>
                <w:b/>
                <w:spacing w:val="-2"/>
                <w:sz w:val="14"/>
              </w:rPr>
              <w:t>---</w:t>
            </w:r>
            <w:r>
              <w:rPr>
                <w:b/>
                <w:spacing w:val="-10"/>
                <w:sz w:val="14"/>
              </w:rPr>
              <w:t>-</w:t>
            </w:r>
          </w:p>
        </w:tc>
        <w:tc>
          <w:tcPr>
            <w:tcW w:w="1927" w:type="dxa"/>
          </w:tcPr>
          <w:p w14:paraId="3C5F035F" w14:textId="77777777" w:rsidR="00A910D7" w:rsidRDefault="00A910D7" w:rsidP="00945B35">
            <w:pPr>
              <w:pStyle w:val="TableParagraph"/>
              <w:spacing w:before="16"/>
              <w:ind w:left="796"/>
              <w:rPr>
                <w:sz w:val="12"/>
              </w:rPr>
            </w:pPr>
            <w:r>
              <w:rPr>
                <w:color w:val="2F2F2F"/>
                <w:spacing w:val="-2"/>
                <w:w w:val="105"/>
                <w:sz w:val="12"/>
              </w:rPr>
              <w:t>Result</w:t>
            </w:r>
          </w:p>
          <w:p w14:paraId="241114ED" w14:textId="77777777" w:rsidR="00A910D7" w:rsidRDefault="00A910D7" w:rsidP="00945B35">
            <w:pPr>
              <w:pStyle w:val="TableParagraph"/>
              <w:rPr>
                <w:b/>
                <w:i/>
                <w:sz w:val="14"/>
              </w:rPr>
            </w:pPr>
          </w:p>
          <w:p w14:paraId="3E5C9187" w14:textId="77777777" w:rsidR="00A910D7" w:rsidRDefault="00A910D7" w:rsidP="00945B35">
            <w:pPr>
              <w:pStyle w:val="TableParagraph"/>
              <w:rPr>
                <w:b/>
                <w:i/>
                <w:sz w:val="13"/>
              </w:rPr>
            </w:pPr>
          </w:p>
          <w:p w14:paraId="0047C230" w14:textId="77777777" w:rsidR="00A910D7" w:rsidRDefault="00A910D7" w:rsidP="00945B35">
            <w:pPr>
              <w:pStyle w:val="TableParagraph"/>
              <w:ind w:left="760"/>
              <w:rPr>
                <w:b/>
                <w:sz w:val="14"/>
              </w:rPr>
            </w:pPr>
            <w:r>
              <w:rPr>
                <w:b/>
                <w:spacing w:val="-2"/>
                <w:sz w:val="14"/>
              </w:rPr>
              <w:t>---</w:t>
            </w:r>
            <w:r>
              <w:rPr>
                <w:b/>
                <w:spacing w:val="-10"/>
                <w:sz w:val="14"/>
              </w:rPr>
              <w:t>-</w:t>
            </w:r>
          </w:p>
        </w:tc>
        <w:tc>
          <w:tcPr>
            <w:tcW w:w="1913" w:type="dxa"/>
          </w:tcPr>
          <w:p w14:paraId="5BF14C41" w14:textId="77777777" w:rsidR="00A910D7" w:rsidRDefault="00A910D7" w:rsidP="00945B35">
            <w:pPr>
              <w:pStyle w:val="TableParagraph"/>
              <w:spacing w:before="16"/>
              <w:ind w:left="324" w:right="285"/>
              <w:jc w:val="center"/>
              <w:rPr>
                <w:sz w:val="12"/>
              </w:rPr>
            </w:pPr>
            <w:r>
              <w:rPr>
                <w:color w:val="2F2F2F"/>
                <w:spacing w:val="-2"/>
                <w:w w:val="105"/>
                <w:sz w:val="12"/>
              </w:rPr>
              <w:t>Result</w:t>
            </w:r>
          </w:p>
          <w:p w14:paraId="530748E2" w14:textId="77777777" w:rsidR="00A910D7" w:rsidRDefault="00A910D7" w:rsidP="00945B35">
            <w:pPr>
              <w:pStyle w:val="TableParagraph"/>
              <w:rPr>
                <w:b/>
                <w:i/>
                <w:sz w:val="14"/>
              </w:rPr>
            </w:pPr>
          </w:p>
          <w:p w14:paraId="5983E436" w14:textId="77777777" w:rsidR="00A910D7" w:rsidRDefault="00A910D7" w:rsidP="00945B35">
            <w:pPr>
              <w:pStyle w:val="TableParagraph"/>
              <w:spacing w:before="7"/>
              <w:rPr>
                <w:b/>
                <w:i/>
                <w:sz w:val="12"/>
              </w:rPr>
            </w:pPr>
          </w:p>
          <w:p w14:paraId="33D6CADA" w14:textId="77777777" w:rsidR="00A910D7" w:rsidRDefault="00A910D7" w:rsidP="00945B35">
            <w:pPr>
              <w:pStyle w:val="TableParagraph"/>
              <w:ind w:left="119" w:right="322"/>
              <w:jc w:val="center"/>
              <w:rPr>
                <w:sz w:val="14"/>
              </w:rPr>
            </w:pPr>
            <w:r>
              <w:rPr>
                <w:spacing w:val="-2"/>
                <w:sz w:val="14"/>
              </w:rPr>
              <w:t>&lt;2.07</w:t>
            </w:r>
          </w:p>
        </w:tc>
      </w:tr>
      <w:tr w:rsidR="00A910D7" w14:paraId="64143F23" w14:textId="77777777" w:rsidTr="00945B35">
        <w:trPr>
          <w:trHeight w:val="210"/>
        </w:trPr>
        <w:tc>
          <w:tcPr>
            <w:tcW w:w="4250" w:type="dxa"/>
          </w:tcPr>
          <w:p w14:paraId="3855BEDE"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4C880D7C"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1A7A28CA"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5B7B7F95" w14:textId="77777777" w:rsidR="00A910D7" w:rsidRDefault="00A910D7" w:rsidP="00945B35">
            <w:pPr>
              <w:pStyle w:val="TableParagraph"/>
              <w:spacing w:before="16"/>
              <w:ind w:left="63" w:right="317"/>
              <w:jc w:val="center"/>
              <w:rPr>
                <w:b/>
                <w:sz w:val="14"/>
              </w:rPr>
            </w:pPr>
            <w:r>
              <w:rPr>
                <w:b/>
                <w:spacing w:val="-2"/>
                <w:sz w:val="14"/>
              </w:rPr>
              <w:t>0.958</w:t>
            </w:r>
          </w:p>
        </w:tc>
        <w:tc>
          <w:tcPr>
            <w:tcW w:w="1905" w:type="dxa"/>
          </w:tcPr>
          <w:p w14:paraId="2BDA6BCB" w14:textId="77777777" w:rsidR="00A910D7" w:rsidRDefault="00A910D7" w:rsidP="00945B35">
            <w:pPr>
              <w:pStyle w:val="TableParagraph"/>
              <w:spacing w:before="16"/>
              <w:ind w:left="117" w:right="315"/>
              <w:jc w:val="center"/>
              <w:rPr>
                <w:b/>
                <w:sz w:val="14"/>
              </w:rPr>
            </w:pPr>
            <w:r>
              <w:rPr>
                <w:b/>
                <w:spacing w:val="-4"/>
                <w:sz w:val="14"/>
              </w:rPr>
              <w:t>1.48</w:t>
            </w:r>
          </w:p>
        </w:tc>
        <w:tc>
          <w:tcPr>
            <w:tcW w:w="1920" w:type="dxa"/>
          </w:tcPr>
          <w:p w14:paraId="75661D77" w14:textId="77777777" w:rsidR="00A910D7" w:rsidRDefault="00A910D7" w:rsidP="00945B35">
            <w:pPr>
              <w:pStyle w:val="TableParagraph"/>
              <w:spacing w:before="16"/>
              <w:ind w:left="70" w:right="317"/>
              <w:jc w:val="center"/>
              <w:rPr>
                <w:b/>
                <w:sz w:val="14"/>
              </w:rPr>
            </w:pPr>
            <w:r>
              <w:rPr>
                <w:b/>
                <w:spacing w:val="-4"/>
                <w:sz w:val="14"/>
              </w:rPr>
              <w:t>1.92</w:t>
            </w:r>
          </w:p>
        </w:tc>
        <w:tc>
          <w:tcPr>
            <w:tcW w:w="1927" w:type="dxa"/>
          </w:tcPr>
          <w:p w14:paraId="69854C73" w14:textId="77777777" w:rsidR="00A910D7" w:rsidRDefault="00A910D7" w:rsidP="00945B35">
            <w:pPr>
              <w:pStyle w:val="TableParagraph"/>
              <w:spacing w:before="16"/>
              <w:ind w:left="127" w:right="327"/>
              <w:jc w:val="center"/>
              <w:rPr>
                <w:b/>
                <w:sz w:val="14"/>
              </w:rPr>
            </w:pPr>
            <w:r>
              <w:rPr>
                <w:b/>
                <w:spacing w:val="-4"/>
                <w:sz w:val="14"/>
              </w:rPr>
              <w:t>5.16</w:t>
            </w:r>
          </w:p>
        </w:tc>
        <w:tc>
          <w:tcPr>
            <w:tcW w:w="1913" w:type="dxa"/>
          </w:tcPr>
          <w:p w14:paraId="39D2B91C"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tc>
      </w:tr>
      <w:tr w:rsidR="00A910D7" w14:paraId="4A85E368" w14:textId="77777777" w:rsidTr="00945B35">
        <w:trPr>
          <w:trHeight w:val="210"/>
        </w:trPr>
        <w:tc>
          <w:tcPr>
            <w:tcW w:w="4250" w:type="dxa"/>
          </w:tcPr>
          <w:p w14:paraId="77C704FE"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291777F7"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04620398"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3F308EEC" w14:textId="77777777" w:rsidR="00A910D7" w:rsidRDefault="00A910D7" w:rsidP="00945B35">
            <w:pPr>
              <w:pStyle w:val="TableParagraph"/>
              <w:spacing w:before="12"/>
              <w:ind w:left="61" w:right="317"/>
              <w:jc w:val="center"/>
              <w:rPr>
                <w:sz w:val="14"/>
              </w:rPr>
            </w:pPr>
            <w:r>
              <w:rPr>
                <w:spacing w:val="-2"/>
                <w:sz w:val="14"/>
              </w:rPr>
              <w:t>&lt;21.2</w:t>
            </w:r>
          </w:p>
        </w:tc>
        <w:tc>
          <w:tcPr>
            <w:tcW w:w="1905" w:type="dxa"/>
          </w:tcPr>
          <w:p w14:paraId="44E7D01F" w14:textId="77777777" w:rsidR="00A910D7" w:rsidRDefault="00A910D7" w:rsidP="00945B35">
            <w:pPr>
              <w:pStyle w:val="TableParagraph"/>
              <w:spacing w:before="12"/>
              <w:ind w:left="114" w:right="315"/>
              <w:jc w:val="center"/>
              <w:rPr>
                <w:sz w:val="14"/>
              </w:rPr>
            </w:pPr>
            <w:r>
              <w:rPr>
                <w:spacing w:val="-2"/>
                <w:sz w:val="14"/>
              </w:rPr>
              <w:t>&lt;32.7</w:t>
            </w:r>
          </w:p>
        </w:tc>
        <w:tc>
          <w:tcPr>
            <w:tcW w:w="1920" w:type="dxa"/>
          </w:tcPr>
          <w:p w14:paraId="0C280DAE"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tc>
        <w:tc>
          <w:tcPr>
            <w:tcW w:w="1927" w:type="dxa"/>
          </w:tcPr>
          <w:p w14:paraId="77A18C92"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c>
          <w:tcPr>
            <w:tcW w:w="1913" w:type="dxa"/>
          </w:tcPr>
          <w:p w14:paraId="0B9ABE5E"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tc>
      </w:tr>
      <w:tr w:rsidR="00A910D7" w14:paraId="4346934F" w14:textId="77777777" w:rsidTr="00945B35">
        <w:trPr>
          <w:trHeight w:val="210"/>
        </w:trPr>
        <w:tc>
          <w:tcPr>
            <w:tcW w:w="4250" w:type="dxa"/>
          </w:tcPr>
          <w:p w14:paraId="0D71DCA9"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642AE4A2"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5C91FF41"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67FA49BC" w14:textId="77777777" w:rsidR="00A910D7" w:rsidRDefault="00A910D7" w:rsidP="00945B35">
            <w:pPr>
              <w:pStyle w:val="TableParagraph"/>
              <w:spacing w:before="16"/>
              <w:ind w:left="65" w:right="317"/>
              <w:jc w:val="center"/>
              <w:rPr>
                <w:b/>
                <w:sz w:val="14"/>
              </w:rPr>
            </w:pPr>
            <w:r>
              <w:rPr>
                <w:b/>
                <w:spacing w:val="-2"/>
                <w:sz w:val="14"/>
              </w:rPr>
              <w:t>---</w:t>
            </w:r>
            <w:r>
              <w:rPr>
                <w:b/>
                <w:spacing w:val="-10"/>
                <w:sz w:val="14"/>
              </w:rPr>
              <w:t>-</w:t>
            </w:r>
          </w:p>
        </w:tc>
        <w:tc>
          <w:tcPr>
            <w:tcW w:w="1905" w:type="dxa"/>
          </w:tcPr>
          <w:p w14:paraId="07EBAB6F" w14:textId="77777777" w:rsidR="00A910D7" w:rsidRDefault="00A910D7" w:rsidP="00945B35">
            <w:pPr>
              <w:pStyle w:val="TableParagraph"/>
              <w:spacing w:before="16"/>
              <w:ind w:left="118" w:right="315"/>
              <w:jc w:val="center"/>
              <w:rPr>
                <w:b/>
                <w:sz w:val="14"/>
              </w:rPr>
            </w:pPr>
            <w:r>
              <w:rPr>
                <w:b/>
                <w:spacing w:val="-2"/>
                <w:sz w:val="14"/>
              </w:rPr>
              <w:t>---</w:t>
            </w:r>
            <w:r>
              <w:rPr>
                <w:b/>
                <w:spacing w:val="-10"/>
                <w:sz w:val="14"/>
              </w:rPr>
              <w:t>-</w:t>
            </w:r>
          </w:p>
        </w:tc>
        <w:tc>
          <w:tcPr>
            <w:tcW w:w="1920" w:type="dxa"/>
          </w:tcPr>
          <w:p w14:paraId="771C77A5" w14:textId="77777777" w:rsidR="00A910D7" w:rsidRDefault="00A910D7" w:rsidP="00945B35">
            <w:pPr>
              <w:pStyle w:val="TableParagraph"/>
              <w:spacing w:before="16"/>
              <w:ind w:left="70" w:right="317"/>
              <w:jc w:val="center"/>
              <w:rPr>
                <w:b/>
                <w:sz w:val="14"/>
              </w:rPr>
            </w:pPr>
            <w:r>
              <w:rPr>
                <w:b/>
                <w:spacing w:val="-4"/>
                <w:sz w:val="14"/>
              </w:rPr>
              <w:t>30.2</w:t>
            </w:r>
          </w:p>
        </w:tc>
        <w:tc>
          <w:tcPr>
            <w:tcW w:w="1927" w:type="dxa"/>
          </w:tcPr>
          <w:p w14:paraId="1A26E93C" w14:textId="77777777" w:rsidR="00A910D7" w:rsidRDefault="00A910D7" w:rsidP="00945B35">
            <w:pPr>
              <w:pStyle w:val="TableParagraph"/>
              <w:spacing w:before="16"/>
              <w:ind w:left="127" w:right="327"/>
              <w:jc w:val="center"/>
              <w:rPr>
                <w:b/>
                <w:sz w:val="14"/>
              </w:rPr>
            </w:pPr>
            <w:r>
              <w:rPr>
                <w:b/>
                <w:spacing w:val="-4"/>
                <w:sz w:val="14"/>
              </w:rPr>
              <w:t>33.2</w:t>
            </w:r>
          </w:p>
        </w:tc>
        <w:tc>
          <w:tcPr>
            <w:tcW w:w="1913" w:type="dxa"/>
          </w:tcPr>
          <w:p w14:paraId="61CE52AD" w14:textId="77777777" w:rsidR="00A910D7" w:rsidRDefault="00A910D7" w:rsidP="00945B35">
            <w:pPr>
              <w:pStyle w:val="TableParagraph"/>
              <w:spacing w:before="16"/>
              <w:ind w:left="122" w:right="322"/>
              <w:jc w:val="center"/>
              <w:rPr>
                <w:b/>
                <w:sz w:val="14"/>
              </w:rPr>
            </w:pPr>
            <w:r>
              <w:rPr>
                <w:b/>
                <w:spacing w:val="-4"/>
                <w:sz w:val="14"/>
              </w:rPr>
              <w:t>17.2</w:t>
            </w:r>
          </w:p>
        </w:tc>
      </w:tr>
      <w:tr w:rsidR="00A910D7" w14:paraId="40186F67" w14:textId="77777777" w:rsidTr="00945B35">
        <w:trPr>
          <w:trHeight w:val="210"/>
        </w:trPr>
        <w:tc>
          <w:tcPr>
            <w:tcW w:w="4250" w:type="dxa"/>
          </w:tcPr>
          <w:p w14:paraId="058E1D16"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37FE913C" w14:textId="77777777" w:rsidR="00A910D7" w:rsidRDefault="00A910D7" w:rsidP="00945B35">
            <w:pPr>
              <w:pStyle w:val="TableParagraph"/>
              <w:spacing w:before="12"/>
              <w:ind w:left="169"/>
              <w:rPr>
                <w:sz w:val="14"/>
              </w:rPr>
            </w:pPr>
            <w:r>
              <w:rPr>
                <w:color w:val="2F2F2F"/>
                <w:spacing w:val="-2"/>
                <w:sz w:val="14"/>
              </w:rPr>
              <w:t>0.050</w:t>
            </w:r>
          </w:p>
        </w:tc>
        <w:tc>
          <w:tcPr>
            <w:tcW w:w="993" w:type="dxa"/>
          </w:tcPr>
          <w:p w14:paraId="3C168623"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4724B04D" w14:textId="77777777" w:rsidR="00A910D7" w:rsidRDefault="00A910D7" w:rsidP="00945B35">
            <w:pPr>
              <w:pStyle w:val="TableParagraph"/>
              <w:spacing w:before="16"/>
              <w:ind w:left="64" w:right="317"/>
              <w:jc w:val="center"/>
              <w:rPr>
                <w:b/>
                <w:sz w:val="14"/>
              </w:rPr>
            </w:pPr>
            <w:r>
              <w:rPr>
                <w:b/>
                <w:spacing w:val="-4"/>
                <w:sz w:val="14"/>
              </w:rPr>
              <w:t>25.0</w:t>
            </w:r>
          </w:p>
        </w:tc>
        <w:tc>
          <w:tcPr>
            <w:tcW w:w="1905" w:type="dxa"/>
          </w:tcPr>
          <w:p w14:paraId="658C4DAA" w14:textId="77777777" w:rsidR="00A910D7" w:rsidRDefault="00A910D7" w:rsidP="00945B35">
            <w:pPr>
              <w:pStyle w:val="TableParagraph"/>
              <w:spacing w:before="16"/>
              <w:ind w:left="117" w:right="315"/>
              <w:jc w:val="center"/>
              <w:rPr>
                <w:b/>
                <w:sz w:val="14"/>
              </w:rPr>
            </w:pPr>
            <w:r>
              <w:rPr>
                <w:b/>
                <w:spacing w:val="-4"/>
                <w:sz w:val="14"/>
              </w:rPr>
              <w:t>38.1</w:t>
            </w:r>
          </w:p>
        </w:tc>
        <w:tc>
          <w:tcPr>
            <w:tcW w:w="1920" w:type="dxa"/>
          </w:tcPr>
          <w:p w14:paraId="528C6ED7" w14:textId="77777777" w:rsidR="00A910D7" w:rsidRDefault="00A910D7" w:rsidP="00945B35">
            <w:pPr>
              <w:pStyle w:val="TableParagraph"/>
              <w:spacing w:before="16"/>
              <w:ind w:left="70" w:right="317"/>
              <w:jc w:val="center"/>
              <w:rPr>
                <w:b/>
                <w:sz w:val="14"/>
              </w:rPr>
            </w:pPr>
            <w:r>
              <w:rPr>
                <w:b/>
                <w:spacing w:val="-4"/>
                <w:sz w:val="14"/>
              </w:rPr>
              <w:t>34.5</w:t>
            </w:r>
          </w:p>
        </w:tc>
        <w:tc>
          <w:tcPr>
            <w:tcW w:w="1927" w:type="dxa"/>
          </w:tcPr>
          <w:p w14:paraId="70850026" w14:textId="77777777" w:rsidR="00A910D7" w:rsidRDefault="00A910D7" w:rsidP="00945B35">
            <w:pPr>
              <w:pStyle w:val="TableParagraph"/>
              <w:spacing w:before="16"/>
              <w:ind w:left="126" w:right="327"/>
              <w:jc w:val="center"/>
              <w:rPr>
                <w:b/>
                <w:sz w:val="14"/>
              </w:rPr>
            </w:pPr>
            <w:r>
              <w:rPr>
                <w:b/>
                <w:spacing w:val="-5"/>
                <w:sz w:val="14"/>
              </w:rPr>
              <w:t>111</w:t>
            </w:r>
          </w:p>
        </w:tc>
        <w:tc>
          <w:tcPr>
            <w:tcW w:w="1913" w:type="dxa"/>
          </w:tcPr>
          <w:p w14:paraId="3963AE09" w14:textId="77777777" w:rsidR="00A910D7" w:rsidRDefault="00A910D7" w:rsidP="00945B35">
            <w:pPr>
              <w:pStyle w:val="TableParagraph"/>
              <w:spacing w:before="16"/>
              <w:ind w:left="122" w:right="322"/>
              <w:jc w:val="center"/>
              <w:rPr>
                <w:b/>
                <w:sz w:val="14"/>
              </w:rPr>
            </w:pPr>
            <w:r>
              <w:rPr>
                <w:b/>
                <w:spacing w:val="-4"/>
                <w:sz w:val="14"/>
              </w:rPr>
              <w:t>17.6</w:t>
            </w:r>
          </w:p>
        </w:tc>
      </w:tr>
    </w:tbl>
    <w:p w14:paraId="04769DFC" w14:textId="77777777" w:rsidR="00A910D7" w:rsidRDefault="00A910D7" w:rsidP="00A910D7">
      <w:pPr>
        <w:jc w:val="center"/>
        <w:rPr>
          <w:sz w:val="14"/>
        </w:rPr>
        <w:sectPr w:rsidR="00A910D7">
          <w:headerReference w:type="default" r:id="rId164"/>
          <w:footerReference w:type="default" r:id="rId165"/>
          <w:pgSz w:w="16820" w:h="11900" w:orient="landscape"/>
          <w:pgMar w:top="1580" w:right="580" w:bottom="440" w:left="460" w:header="275" w:footer="258" w:gutter="0"/>
          <w:cols w:space="720"/>
        </w:sectPr>
      </w:pPr>
    </w:p>
    <w:p w14:paraId="55977EAC"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2FE37A2E"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6ACA7150" w14:textId="77777777" w:rsidTr="00945B35">
        <w:trPr>
          <w:trHeight w:val="467"/>
        </w:trPr>
        <w:tc>
          <w:tcPr>
            <w:tcW w:w="5963" w:type="dxa"/>
            <w:gridSpan w:val="3"/>
            <w:tcBorders>
              <w:top w:val="nil"/>
              <w:left w:val="nil"/>
            </w:tcBorders>
          </w:tcPr>
          <w:p w14:paraId="44D30D8E"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6FBBC811"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11F718F5" w14:textId="77777777" w:rsidR="00A910D7" w:rsidRDefault="00A910D7" w:rsidP="00945B35">
            <w:pPr>
              <w:pStyle w:val="TableParagraph"/>
              <w:spacing w:before="39"/>
              <w:ind w:left="316" w:right="317"/>
              <w:jc w:val="center"/>
              <w:rPr>
                <w:b/>
                <w:sz w:val="15"/>
              </w:rPr>
            </w:pPr>
            <w:r>
              <w:rPr>
                <w:b/>
                <w:color w:val="2F2F2F"/>
                <w:spacing w:val="-5"/>
                <w:w w:val="105"/>
                <w:sz w:val="15"/>
              </w:rPr>
              <w:t>KF3</w:t>
            </w:r>
          </w:p>
          <w:p w14:paraId="4F852E51" w14:textId="77777777" w:rsidR="00A910D7" w:rsidRDefault="00A910D7" w:rsidP="00945B35">
            <w:pPr>
              <w:pStyle w:val="TableParagraph"/>
              <w:spacing w:before="53"/>
              <w:ind w:left="317" w:right="31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5" w:type="dxa"/>
          </w:tcPr>
          <w:p w14:paraId="434EC5EC" w14:textId="77777777" w:rsidR="00A910D7" w:rsidRDefault="00A910D7" w:rsidP="00945B35">
            <w:pPr>
              <w:pStyle w:val="TableParagraph"/>
              <w:spacing w:before="39"/>
              <w:ind w:left="322" w:right="315"/>
              <w:jc w:val="center"/>
              <w:rPr>
                <w:b/>
                <w:sz w:val="15"/>
              </w:rPr>
            </w:pPr>
            <w:r>
              <w:rPr>
                <w:b/>
                <w:color w:val="2F2F2F"/>
                <w:spacing w:val="-5"/>
                <w:w w:val="105"/>
                <w:sz w:val="15"/>
              </w:rPr>
              <w:t>KF4</w:t>
            </w:r>
          </w:p>
          <w:p w14:paraId="400BC92C" w14:textId="77777777" w:rsidR="00A910D7" w:rsidRDefault="00A910D7" w:rsidP="00945B35">
            <w:pPr>
              <w:pStyle w:val="TableParagraph"/>
              <w:spacing w:before="53"/>
              <w:ind w:left="323" w:right="315"/>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0" w:type="dxa"/>
          </w:tcPr>
          <w:p w14:paraId="1F31800B" w14:textId="77777777" w:rsidR="00A910D7" w:rsidRDefault="00A910D7" w:rsidP="00945B35">
            <w:pPr>
              <w:pStyle w:val="TableParagraph"/>
              <w:spacing w:before="39"/>
              <w:ind w:left="327" w:right="309"/>
              <w:jc w:val="center"/>
              <w:rPr>
                <w:b/>
                <w:sz w:val="15"/>
              </w:rPr>
            </w:pPr>
            <w:r>
              <w:rPr>
                <w:b/>
                <w:color w:val="2F2F2F"/>
                <w:spacing w:val="-2"/>
                <w:w w:val="105"/>
                <w:sz w:val="15"/>
              </w:rPr>
              <w:t>KF5BG</w:t>
            </w:r>
          </w:p>
          <w:p w14:paraId="4909DE6B" w14:textId="77777777" w:rsidR="00A910D7" w:rsidRDefault="00A910D7" w:rsidP="00945B35">
            <w:pPr>
              <w:pStyle w:val="TableParagraph"/>
              <w:spacing w:before="53"/>
              <w:ind w:left="327" w:right="308"/>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7" w:type="dxa"/>
          </w:tcPr>
          <w:p w14:paraId="1AA68019" w14:textId="77777777" w:rsidR="00A910D7" w:rsidRDefault="00A910D7" w:rsidP="00945B35">
            <w:pPr>
              <w:pStyle w:val="TableParagraph"/>
              <w:spacing w:before="56"/>
              <w:ind w:left="333" w:right="327"/>
              <w:jc w:val="center"/>
              <w:rPr>
                <w:b/>
                <w:sz w:val="15"/>
              </w:rPr>
            </w:pPr>
            <w:r>
              <w:rPr>
                <w:b/>
                <w:color w:val="2F2F2F"/>
                <w:spacing w:val="-2"/>
                <w:w w:val="105"/>
                <w:sz w:val="15"/>
              </w:rPr>
              <w:t>WVDG05N</w:t>
            </w:r>
          </w:p>
          <w:p w14:paraId="008CEEAA" w14:textId="77777777" w:rsidR="00A910D7" w:rsidRDefault="00A910D7" w:rsidP="00945B35">
            <w:pPr>
              <w:pStyle w:val="TableParagraph"/>
              <w:spacing w:before="53" w:line="166" w:lineRule="exact"/>
              <w:ind w:left="333" w:right="32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3" w:type="dxa"/>
          </w:tcPr>
          <w:p w14:paraId="39ACB059" w14:textId="77777777" w:rsidR="00A910D7" w:rsidRDefault="00A910D7" w:rsidP="00945B35">
            <w:pPr>
              <w:pStyle w:val="TableParagraph"/>
              <w:spacing w:before="39"/>
              <w:ind w:left="323" w:right="322"/>
              <w:jc w:val="center"/>
              <w:rPr>
                <w:b/>
                <w:sz w:val="15"/>
              </w:rPr>
            </w:pPr>
            <w:r>
              <w:rPr>
                <w:b/>
                <w:color w:val="2F2F2F"/>
                <w:spacing w:val="-2"/>
                <w:w w:val="105"/>
                <w:sz w:val="15"/>
              </w:rPr>
              <w:t>WVDG05E</w:t>
            </w:r>
          </w:p>
          <w:p w14:paraId="30F60FD7" w14:textId="77777777" w:rsidR="00A910D7" w:rsidRDefault="00A910D7" w:rsidP="00945B35">
            <w:pPr>
              <w:pStyle w:val="TableParagraph"/>
              <w:spacing w:before="53"/>
              <w:ind w:left="324" w:right="32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r>
      <w:tr w:rsidR="00A910D7" w14:paraId="0B29A0C7" w14:textId="77777777" w:rsidTr="00945B35">
        <w:trPr>
          <w:trHeight w:val="210"/>
        </w:trPr>
        <w:tc>
          <w:tcPr>
            <w:tcW w:w="5963" w:type="dxa"/>
            <w:gridSpan w:val="3"/>
          </w:tcPr>
          <w:p w14:paraId="7369EB77"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417B3987" w14:textId="77777777" w:rsidR="00A910D7" w:rsidRDefault="00A910D7" w:rsidP="00945B35">
            <w:pPr>
              <w:pStyle w:val="TableParagraph"/>
              <w:spacing w:before="12"/>
              <w:ind w:left="348"/>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05" w:type="dxa"/>
          </w:tcPr>
          <w:p w14:paraId="2F5ACF47" w14:textId="77777777" w:rsidR="00A910D7" w:rsidRDefault="00A910D7" w:rsidP="00945B35">
            <w:pPr>
              <w:pStyle w:val="TableParagraph"/>
              <w:spacing w:before="12"/>
              <w:ind w:left="346"/>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0" w:type="dxa"/>
          </w:tcPr>
          <w:p w14:paraId="49CEAB76" w14:textId="77777777" w:rsidR="00A910D7" w:rsidRDefault="00A910D7" w:rsidP="00945B35">
            <w:pPr>
              <w:pStyle w:val="TableParagraph"/>
              <w:spacing w:before="12"/>
              <w:ind w:left="348"/>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7" w:type="dxa"/>
          </w:tcPr>
          <w:p w14:paraId="1894B173" w14:textId="77777777" w:rsidR="00A910D7" w:rsidRDefault="00A910D7" w:rsidP="00945B35">
            <w:pPr>
              <w:pStyle w:val="TableParagraph"/>
              <w:spacing w:before="12"/>
              <w:ind w:left="353"/>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13" w:type="dxa"/>
          </w:tcPr>
          <w:p w14:paraId="1B684B9E" w14:textId="77777777" w:rsidR="00A910D7" w:rsidRDefault="00A910D7" w:rsidP="00945B35">
            <w:pPr>
              <w:pStyle w:val="TableParagraph"/>
              <w:spacing w:before="12"/>
              <w:ind w:left="341"/>
              <w:rPr>
                <w:sz w:val="14"/>
              </w:rPr>
            </w:pPr>
            <w:r>
              <w:rPr>
                <w:color w:val="2F2F2F"/>
                <w:sz w:val="14"/>
              </w:rPr>
              <w:t>29-Jun-2023</w:t>
            </w:r>
            <w:r>
              <w:rPr>
                <w:rFonts w:ascii="Times New Roman"/>
                <w:color w:val="2F2F2F"/>
                <w:spacing w:val="9"/>
                <w:sz w:val="14"/>
              </w:rPr>
              <w:t xml:space="preserve"> </w:t>
            </w:r>
            <w:r>
              <w:rPr>
                <w:color w:val="2F2F2F"/>
                <w:spacing w:val="-2"/>
                <w:sz w:val="14"/>
              </w:rPr>
              <w:t>00:00</w:t>
            </w:r>
          </w:p>
        </w:tc>
      </w:tr>
      <w:tr w:rsidR="00A910D7" w14:paraId="5CABF84E" w14:textId="77777777" w:rsidTr="00945B35">
        <w:trPr>
          <w:trHeight w:val="270"/>
        </w:trPr>
        <w:tc>
          <w:tcPr>
            <w:tcW w:w="4250" w:type="dxa"/>
            <w:vMerge w:val="restart"/>
          </w:tcPr>
          <w:p w14:paraId="5709A47E"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27F86A70" w14:textId="77777777" w:rsidR="00A910D7" w:rsidRDefault="00A910D7" w:rsidP="00945B35">
            <w:pPr>
              <w:pStyle w:val="TableParagraph"/>
              <w:rPr>
                <w:b/>
                <w:i/>
                <w:sz w:val="16"/>
              </w:rPr>
            </w:pPr>
          </w:p>
          <w:p w14:paraId="00181D6A"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828224" behindDoc="1" locked="0" layoutInCell="1" allowOverlap="1" wp14:anchorId="2518B302" wp14:editId="3F9816B6">
                      <wp:simplePos x="0" y="0"/>
                      <wp:positionH relativeFrom="column">
                        <wp:posOffset>-6350</wp:posOffset>
                      </wp:positionH>
                      <wp:positionV relativeFrom="paragraph">
                        <wp:posOffset>46163</wp:posOffset>
                      </wp:positionV>
                      <wp:extent cx="9885680" cy="167640"/>
                      <wp:effectExtent l="0" t="0" r="0" b="0"/>
                      <wp:wrapNone/>
                      <wp:docPr id="93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935" name="Image 198"/>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02CB59E8" id="Group 934" o:spid="_x0000_s1026" style="position:absolute;margin-left:-.5pt;margin-top:3.65pt;width:778.4pt;height:13.2pt;z-index:-25148825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">
                      <v:shape id="Image 198"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382D0D00"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33589A42" w14:textId="77777777" w:rsidR="00A910D7" w:rsidRDefault="00A910D7" w:rsidP="00945B35">
            <w:pPr>
              <w:pStyle w:val="TableParagraph"/>
              <w:spacing w:before="35"/>
              <w:ind w:left="207"/>
              <w:rPr>
                <w:i/>
                <w:sz w:val="14"/>
              </w:rPr>
            </w:pPr>
            <w:r>
              <w:rPr>
                <w:i/>
                <w:color w:val="004BAB"/>
                <w:spacing w:val="-5"/>
                <w:sz w:val="14"/>
              </w:rPr>
              <w:t>LOR</w:t>
            </w:r>
          </w:p>
          <w:p w14:paraId="6922B49C" w14:textId="77777777" w:rsidR="00A910D7" w:rsidRDefault="00A910D7" w:rsidP="00945B35">
            <w:pPr>
              <w:pStyle w:val="TableParagraph"/>
              <w:rPr>
                <w:b/>
                <w:i/>
                <w:sz w:val="16"/>
              </w:rPr>
            </w:pPr>
          </w:p>
          <w:p w14:paraId="7377AE51" w14:textId="77777777" w:rsidR="00A910D7" w:rsidRDefault="00A910D7" w:rsidP="00945B35">
            <w:pPr>
              <w:pStyle w:val="TableParagraph"/>
              <w:rPr>
                <w:b/>
                <w:i/>
                <w:sz w:val="16"/>
              </w:rPr>
            </w:pPr>
          </w:p>
          <w:p w14:paraId="51675DF9" w14:textId="77777777" w:rsidR="00A910D7" w:rsidRDefault="00A910D7" w:rsidP="00945B35">
            <w:pPr>
              <w:pStyle w:val="TableParagraph"/>
              <w:spacing w:before="2"/>
              <w:rPr>
                <w:b/>
                <w:i/>
                <w:sz w:val="16"/>
              </w:rPr>
            </w:pPr>
          </w:p>
          <w:p w14:paraId="058CFFBD"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0D3BA6D1" w14:textId="77777777" w:rsidR="00A910D7" w:rsidRDefault="00A910D7" w:rsidP="00945B35">
            <w:pPr>
              <w:pStyle w:val="TableParagraph"/>
              <w:spacing w:before="35"/>
              <w:ind w:left="77" w:right="83"/>
              <w:jc w:val="center"/>
              <w:rPr>
                <w:i/>
                <w:sz w:val="14"/>
              </w:rPr>
            </w:pPr>
            <w:r>
              <w:rPr>
                <w:i/>
                <w:color w:val="004BAB"/>
                <w:spacing w:val="-4"/>
                <w:sz w:val="14"/>
              </w:rPr>
              <w:t>Unit</w:t>
            </w:r>
          </w:p>
          <w:p w14:paraId="447B5965" w14:textId="77777777" w:rsidR="00A910D7" w:rsidRDefault="00A910D7" w:rsidP="00945B35">
            <w:pPr>
              <w:pStyle w:val="TableParagraph"/>
              <w:rPr>
                <w:b/>
                <w:i/>
                <w:sz w:val="16"/>
              </w:rPr>
            </w:pPr>
          </w:p>
          <w:p w14:paraId="4B215DBE" w14:textId="77777777" w:rsidR="00A910D7" w:rsidRDefault="00A910D7" w:rsidP="00945B35">
            <w:pPr>
              <w:pStyle w:val="TableParagraph"/>
              <w:rPr>
                <w:b/>
                <w:i/>
                <w:sz w:val="16"/>
              </w:rPr>
            </w:pPr>
          </w:p>
          <w:p w14:paraId="5A162AFF" w14:textId="77777777" w:rsidR="00A910D7" w:rsidRDefault="00A910D7" w:rsidP="00945B35">
            <w:pPr>
              <w:pStyle w:val="TableParagraph"/>
              <w:spacing w:before="2"/>
              <w:rPr>
                <w:b/>
                <w:i/>
                <w:sz w:val="16"/>
              </w:rPr>
            </w:pPr>
          </w:p>
          <w:p w14:paraId="1F7C64D6"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02352450" w14:textId="77777777" w:rsidR="00A910D7" w:rsidRDefault="00A910D7" w:rsidP="00945B35">
            <w:pPr>
              <w:pStyle w:val="TableParagraph"/>
              <w:spacing w:before="39"/>
              <w:ind w:left="432"/>
              <w:rPr>
                <w:b/>
                <w:sz w:val="14"/>
              </w:rPr>
            </w:pPr>
            <w:r>
              <w:rPr>
                <w:b/>
                <w:color w:val="2F2F2F"/>
                <w:spacing w:val="-2"/>
                <w:sz w:val="14"/>
              </w:rPr>
              <w:t>EM2311983-</w:t>
            </w:r>
            <w:r>
              <w:rPr>
                <w:b/>
                <w:color w:val="2F2F2F"/>
                <w:spacing w:val="-5"/>
                <w:sz w:val="14"/>
              </w:rPr>
              <w:t>066</w:t>
            </w:r>
          </w:p>
        </w:tc>
        <w:tc>
          <w:tcPr>
            <w:tcW w:w="1905" w:type="dxa"/>
          </w:tcPr>
          <w:p w14:paraId="4BBEB7E0" w14:textId="77777777" w:rsidR="00A910D7" w:rsidRDefault="00A910D7" w:rsidP="00945B35">
            <w:pPr>
              <w:pStyle w:val="TableParagraph"/>
              <w:spacing w:before="39"/>
              <w:ind w:left="434"/>
              <w:rPr>
                <w:b/>
                <w:sz w:val="14"/>
              </w:rPr>
            </w:pPr>
            <w:r>
              <w:rPr>
                <w:b/>
                <w:color w:val="2F2F2F"/>
                <w:spacing w:val="-2"/>
                <w:sz w:val="14"/>
              </w:rPr>
              <w:t>EM2311983-</w:t>
            </w:r>
            <w:r>
              <w:rPr>
                <w:b/>
                <w:color w:val="2F2F2F"/>
                <w:spacing w:val="-5"/>
                <w:sz w:val="14"/>
              </w:rPr>
              <w:t>067</w:t>
            </w:r>
          </w:p>
        </w:tc>
        <w:tc>
          <w:tcPr>
            <w:tcW w:w="1920" w:type="dxa"/>
          </w:tcPr>
          <w:p w14:paraId="6EA0E9A9" w14:textId="77777777" w:rsidR="00A910D7" w:rsidRDefault="00A910D7" w:rsidP="00945B35">
            <w:pPr>
              <w:pStyle w:val="TableParagraph"/>
              <w:spacing w:before="39"/>
              <w:ind w:left="447"/>
              <w:rPr>
                <w:b/>
                <w:sz w:val="14"/>
              </w:rPr>
            </w:pPr>
            <w:r>
              <w:rPr>
                <w:b/>
                <w:color w:val="2F2F2F"/>
                <w:spacing w:val="-2"/>
                <w:sz w:val="14"/>
              </w:rPr>
              <w:t>EM2311983-</w:t>
            </w:r>
            <w:r>
              <w:rPr>
                <w:b/>
                <w:color w:val="2F2F2F"/>
                <w:spacing w:val="-5"/>
                <w:sz w:val="14"/>
              </w:rPr>
              <w:t>068</w:t>
            </w:r>
          </w:p>
        </w:tc>
        <w:tc>
          <w:tcPr>
            <w:tcW w:w="1927" w:type="dxa"/>
          </w:tcPr>
          <w:p w14:paraId="2E30EEB5" w14:textId="77777777" w:rsidR="00A910D7" w:rsidRDefault="00A910D7" w:rsidP="00945B35">
            <w:pPr>
              <w:pStyle w:val="TableParagraph"/>
              <w:spacing w:before="39"/>
              <w:ind w:left="444"/>
              <w:rPr>
                <w:b/>
                <w:sz w:val="14"/>
              </w:rPr>
            </w:pPr>
            <w:r>
              <w:rPr>
                <w:b/>
                <w:color w:val="2F2F2F"/>
                <w:spacing w:val="-2"/>
                <w:sz w:val="14"/>
              </w:rPr>
              <w:t>EM2311983-</w:t>
            </w:r>
            <w:r>
              <w:rPr>
                <w:b/>
                <w:color w:val="2F2F2F"/>
                <w:spacing w:val="-5"/>
                <w:sz w:val="14"/>
              </w:rPr>
              <w:t>069</w:t>
            </w:r>
          </w:p>
        </w:tc>
        <w:tc>
          <w:tcPr>
            <w:tcW w:w="1913" w:type="dxa"/>
          </w:tcPr>
          <w:p w14:paraId="26426867" w14:textId="77777777" w:rsidR="00A910D7" w:rsidRDefault="00A910D7" w:rsidP="00945B35">
            <w:pPr>
              <w:pStyle w:val="TableParagraph"/>
              <w:spacing w:before="39"/>
              <w:ind w:left="435"/>
              <w:rPr>
                <w:b/>
                <w:sz w:val="14"/>
              </w:rPr>
            </w:pPr>
            <w:r>
              <w:rPr>
                <w:b/>
                <w:color w:val="2F2F2F"/>
                <w:spacing w:val="-2"/>
                <w:sz w:val="14"/>
              </w:rPr>
              <w:t>EM2311983-</w:t>
            </w:r>
            <w:r>
              <w:rPr>
                <w:b/>
                <w:color w:val="2F2F2F"/>
                <w:spacing w:val="-5"/>
                <w:sz w:val="14"/>
              </w:rPr>
              <w:t>070</w:t>
            </w:r>
          </w:p>
        </w:tc>
      </w:tr>
      <w:tr w:rsidR="00A910D7" w14:paraId="6670BD92" w14:textId="77777777" w:rsidTr="00945B35">
        <w:trPr>
          <w:trHeight w:val="657"/>
        </w:trPr>
        <w:tc>
          <w:tcPr>
            <w:tcW w:w="4250" w:type="dxa"/>
            <w:vMerge/>
            <w:tcBorders>
              <w:top w:val="nil"/>
            </w:tcBorders>
          </w:tcPr>
          <w:p w14:paraId="4C61ADB7" w14:textId="77777777" w:rsidR="00A910D7" w:rsidRDefault="00A910D7" w:rsidP="00945B35">
            <w:pPr>
              <w:rPr>
                <w:sz w:val="2"/>
                <w:szCs w:val="2"/>
              </w:rPr>
            </w:pPr>
          </w:p>
        </w:tc>
        <w:tc>
          <w:tcPr>
            <w:tcW w:w="720" w:type="dxa"/>
            <w:vMerge/>
            <w:tcBorders>
              <w:top w:val="nil"/>
            </w:tcBorders>
          </w:tcPr>
          <w:p w14:paraId="5A52161A" w14:textId="77777777" w:rsidR="00A910D7" w:rsidRDefault="00A910D7" w:rsidP="00945B35">
            <w:pPr>
              <w:rPr>
                <w:sz w:val="2"/>
                <w:szCs w:val="2"/>
              </w:rPr>
            </w:pPr>
          </w:p>
        </w:tc>
        <w:tc>
          <w:tcPr>
            <w:tcW w:w="993" w:type="dxa"/>
            <w:vMerge/>
            <w:tcBorders>
              <w:top w:val="nil"/>
            </w:tcBorders>
          </w:tcPr>
          <w:p w14:paraId="1A26CE5F" w14:textId="77777777" w:rsidR="00A910D7" w:rsidRDefault="00A910D7" w:rsidP="00945B35">
            <w:pPr>
              <w:rPr>
                <w:sz w:val="2"/>
                <w:szCs w:val="2"/>
              </w:rPr>
            </w:pPr>
          </w:p>
        </w:tc>
        <w:tc>
          <w:tcPr>
            <w:tcW w:w="1920" w:type="dxa"/>
          </w:tcPr>
          <w:p w14:paraId="5DC7CDB4" w14:textId="77777777" w:rsidR="00A910D7" w:rsidRDefault="00A910D7" w:rsidP="00945B35">
            <w:pPr>
              <w:pStyle w:val="TableParagraph"/>
              <w:spacing w:before="16"/>
              <w:ind w:left="306" w:right="317"/>
              <w:jc w:val="center"/>
              <w:rPr>
                <w:sz w:val="12"/>
              </w:rPr>
            </w:pPr>
            <w:r>
              <w:rPr>
                <w:color w:val="2F2F2F"/>
                <w:spacing w:val="-2"/>
                <w:w w:val="105"/>
                <w:sz w:val="12"/>
              </w:rPr>
              <w:t>Result</w:t>
            </w:r>
          </w:p>
          <w:p w14:paraId="552B5F43" w14:textId="77777777" w:rsidR="00A910D7" w:rsidRDefault="00A910D7" w:rsidP="00945B35">
            <w:pPr>
              <w:pStyle w:val="TableParagraph"/>
              <w:rPr>
                <w:b/>
                <w:i/>
                <w:sz w:val="14"/>
              </w:rPr>
            </w:pPr>
          </w:p>
          <w:p w14:paraId="7BF26441" w14:textId="77777777" w:rsidR="00A910D7" w:rsidRDefault="00A910D7" w:rsidP="00945B35">
            <w:pPr>
              <w:pStyle w:val="TableParagraph"/>
              <w:spacing w:before="7"/>
              <w:rPr>
                <w:b/>
                <w:i/>
                <w:sz w:val="12"/>
              </w:rPr>
            </w:pPr>
          </w:p>
          <w:p w14:paraId="1CFD066E" w14:textId="77777777" w:rsidR="00A910D7" w:rsidRDefault="00A910D7" w:rsidP="00945B35">
            <w:pPr>
              <w:pStyle w:val="TableParagraph"/>
              <w:ind w:left="61" w:right="317"/>
              <w:jc w:val="center"/>
              <w:rPr>
                <w:sz w:val="14"/>
              </w:rPr>
            </w:pPr>
            <w:r>
              <w:rPr>
                <w:spacing w:val="-2"/>
                <w:sz w:val="14"/>
              </w:rPr>
              <w:t>&lt;4.39</w:t>
            </w:r>
          </w:p>
        </w:tc>
        <w:tc>
          <w:tcPr>
            <w:tcW w:w="1905" w:type="dxa"/>
          </w:tcPr>
          <w:p w14:paraId="31EC6455" w14:textId="77777777" w:rsidR="00A910D7" w:rsidRDefault="00A910D7" w:rsidP="00945B35">
            <w:pPr>
              <w:pStyle w:val="TableParagraph"/>
              <w:spacing w:before="16"/>
              <w:ind w:left="786"/>
              <w:rPr>
                <w:sz w:val="12"/>
              </w:rPr>
            </w:pPr>
            <w:r>
              <w:rPr>
                <w:color w:val="2F2F2F"/>
                <w:spacing w:val="-2"/>
                <w:w w:val="105"/>
                <w:sz w:val="12"/>
              </w:rPr>
              <w:t>Result</w:t>
            </w:r>
          </w:p>
          <w:p w14:paraId="54D1D776" w14:textId="77777777" w:rsidR="00A910D7" w:rsidRDefault="00A910D7" w:rsidP="00945B35">
            <w:pPr>
              <w:pStyle w:val="TableParagraph"/>
              <w:rPr>
                <w:b/>
                <w:i/>
                <w:sz w:val="14"/>
              </w:rPr>
            </w:pPr>
          </w:p>
          <w:p w14:paraId="1143A7C1" w14:textId="77777777" w:rsidR="00A910D7" w:rsidRDefault="00A910D7" w:rsidP="00945B35">
            <w:pPr>
              <w:pStyle w:val="TableParagraph"/>
              <w:rPr>
                <w:b/>
                <w:i/>
                <w:sz w:val="13"/>
              </w:rPr>
            </w:pPr>
          </w:p>
          <w:p w14:paraId="6B876171" w14:textId="77777777" w:rsidR="00A910D7" w:rsidRDefault="00A910D7" w:rsidP="00945B35">
            <w:pPr>
              <w:pStyle w:val="TableParagraph"/>
              <w:ind w:left="750"/>
              <w:rPr>
                <w:b/>
                <w:sz w:val="14"/>
              </w:rPr>
            </w:pPr>
            <w:r>
              <w:rPr>
                <w:b/>
                <w:spacing w:val="-2"/>
                <w:sz w:val="14"/>
              </w:rPr>
              <w:t>---</w:t>
            </w:r>
            <w:r>
              <w:rPr>
                <w:b/>
                <w:spacing w:val="-10"/>
                <w:sz w:val="14"/>
              </w:rPr>
              <w:t>-</w:t>
            </w:r>
          </w:p>
        </w:tc>
        <w:tc>
          <w:tcPr>
            <w:tcW w:w="1920" w:type="dxa"/>
          </w:tcPr>
          <w:p w14:paraId="43B20D15" w14:textId="77777777" w:rsidR="00A910D7" w:rsidRDefault="00A910D7" w:rsidP="00945B35">
            <w:pPr>
              <w:pStyle w:val="TableParagraph"/>
              <w:spacing w:before="16"/>
              <w:ind w:left="769"/>
              <w:rPr>
                <w:sz w:val="12"/>
              </w:rPr>
            </w:pPr>
            <w:r>
              <w:rPr>
                <w:color w:val="2F2F2F"/>
                <w:spacing w:val="-2"/>
                <w:w w:val="105"/>
                <w:sz w:val="12"/>
              </w:rPr>
              <w:t>Result</w:t>
            </w:r>
          </w:p>
          <w:p w14:paraId="20ACC129" w14:textId="77777777" w:rsidR="00A910D7" w:rsidRDefault="00A910D7" w:rsidP="00945B35">
            <w:pPr>
              <w:pStyle w:val="TableParagraph"/>
              <w:rPr>
                <w:b/>
                <w:i/>
                <w:sz w:val="14"/>
              </w:rPr>
            </w:pPr>
          </w:p>
          <w:p w14:paraId="1E7B1644" w14:textId="77777777" w:rsidR="00A910D7" w:rsidRDefault="00A910D7" w:rsidP="00945B35">
            <w:pPr>
              <w:pStyle w:val="TableParagraph"/>
              <w:rPr>
                <w:b/>
                <w:i/>
                <w:sz w:val="13"/>
              </w:rPr>
            </w:pPr>
          </w:p>
          <w:p w14:paraId="7311F668" w14:textId="77777777" w:rsidR="00A910D7" w:rsidRDefault="00A910D7" w:rsidP="00945B35">
            <w:pPr>
              <w:pStyle w:val="TableParagraph"/>
              <w:ind w:left="732"/>
              <w:rPr>
                <w:b/>
                <w:sz w:val="14"/>
              </w:rPr>
            </w:pPr>
            <w:r>
              <w:rPr>
                <w:b/>
                <w:spacing w:val="-2"/>
                <w:sz w:val="14"/>
              </w:rPr>
              <w:t>---</w:t>
            </w:r>
            <w:r>
              <w:rPr>
                <w:b/>
                <w:spacing w:val="-10"/>
                <w:sz w:val="14"/>
              </w:rPr>
              <w:t>-</w:t>
            </w:r>
          </w:p>
        </w:tc>
        <w:tc>
          <w:tcPr>
            <w:tcW w:w="1927" w:type="dxa"/>
          </w:tcPr>
          <w:p w14:paraId="1326ED78" w14:textId="77777777" w:rsidR="00A910D7" w:rsidRDefault="00A910D7" w:rsidP="00945B35">
            <w:pPr>
              <w:pStyle w:val="TableParagraph"/>
              <w:spacing w:before="16"/>
              <w:ind w:left="796"/>
              <w:rPr>
                <w:sz w:val="12"/>
              </w:rPr>
            </w:pPr>
            <w:r>
              <w:rPr>
                <w:color w:val="2F2F2F"/>
                <w:spacing w:val="-2"/>
                <w:w w:val="105"/>
                <w:sz w:val="12"/>
              </w:rPr>
              <w:t>Result</w:t>
            </w:r>
          </w:p>
          <w:p w14:paraId="5770C778" w14:textId="77777777" w:rsidR="00A910D7" w:rsidRDefault="00A910D7" w:rsidP="00945B35">
            <w:pPr>
              <w:pStyle w:val="TableParagraph"/>
              <w:rPr>
                <w:b/>
                <w:i/>
                <w:sz w:val="14"/>
              </w:rPr>
            </w:pPr>
          </w:p>
          <w:p w14:paraId="1CA12D3F" w14:textId="77777777" w:rsidR="00A910D7" w:rsidRDefault="00A910D7" w:rsidP="00945B35">
            <w:pPr>
              <w:pStyle w:val="TableParagraph"/>
              <w:rPr>
                <w:b/>
                <w:i/>
                <w:sz w:val="13"/>
              </w:rPr>
            </w:pPr>
          </w:p>
          <w:p w14:paraId="6E519DE1" w14:textId="77777777" w:rsidR="00A910D7" w:rsidRDefault="00A910D7" w:rsidP="00945B35">
            <w:pPr>
              <w:pStyle w:val="TableParagraph"/>
              <w:ind w:left="760"/>
              <w:rPr>
                <w:b/>
                <w:sz w:val="14"/>
              </w:rPr>
            </w:pPr>
            <w:r>
              <w:rPr>
                <w:b/>
                <w:spacing w:val="-2"/>
                <w:sz w:val="14"/>
              </w:rPr>
              <w:t>---</w:t>
            </w:r>
            <w:r>
              <w:rPr>
                <w:b/>
                <w:spacing w:val="-10"/>
                <w:sz w:val="14"/>
              </w:rPr>
              <w:t>-</w:t>
            </w:r>
          </w:p>
        </w:tc>
        <w:tc>
          <w:tcPr>
            <w:tcW w:w="1913" w:type="dxa"/>
          </w:tcPr>
          <w:p w14:paraId="4C22B254" w14:textId="77777777" w:rsidR="00A910D7" w:rsidRDefault="00A910D7" w:rsidP="00945B35">
            <w:pPr>
              <w:pStyle w:val="TableParagraph"/>
              <w:spacing w:before="16"/>
              <w:ind w:left="789"/>
              <w:rPr>
                <w:sz w:val="12"/>
              </w:rPr>
            </w:pPr>
            <w:r>
              <w:rPr>
                <w:color w:val="2F2F2F"/>
                <w:spacing w:val="-2"/>
                <w:w w:val="105"/>
                <w:sz w:val="12"/>
              </w:rPr>
              <w:t>Result</w:t>
            </w:r>
          </w:p>
          <w:p w14:paraId="6A202870" w14:textId="77777777" w:rsidR="00A910D7" w:rsidRDefault="00A910D7" w:rsidP="00945B35">
            <w:pPr>
              <w:pStyle w:val="TableParagraph"/>
              <w:rPr>
                <w:b/>
                <w:i/>
                <w:sz w:val="14"/>
              </w:rPr>
            </w:pPr>
          </w:p>
          <w:p w14:paraId="6EBC4E6A" w14:textId="77777777" w:rsidR="00A910D7" w:rsidRDefault="00A910D7" w:rsidP="00945B35">
            <w:pPr>
              <w:pStyle w:val="TableParagraph"/>
              <w:rPr>
                <w:b/>
                <w:i/>
                <w:sz w:val="13"/>
              </w:rPr>
            </w:pPr>
          </w:p>
          <w:p w14:paraId="491930C4" w14:textId="77777777" w:rsidR="00A910D7" w:rsidRDefault="00A910D7" w:rsidP="00945B35">
            <w:pPr>
              <w:pStyle w:val="TableParagraph"/>
              <w:ind w:left="752"/>
              <w:rPr>
                <w:b/>
                <w:sz w:val="14"/>
              </w:rPr>
            </w:pPr>
            <w:r>
              <w:rPr>
                <w:b/>
                <w:spacing w:val="-2"/>
                <w:sz w:val="14"/>
              </w:rPr>
              <w:t>---</w:t>
            </w:r>
            <w:r>
              <w:rPr>
                <w:b/>
                <w:spacing w:val="-10"/>
                <w:sz w:val="14"/>
              </w:rPr>
              <w:t>-</w:t>
            </w:r>
          </w:p>
        </w:tc>
      </w:tr>
      <w:tr w:rsidR="00A910D7" w14:paraId="7779414E" w14:textId="77777777" w:rsidTr="00945B35">
        <w:trPr>
          <w:trHeight w:val="210"/>
        </w:trPr>
        <w:tc>
          <w:tcPr>
            <w:tcW w:w="4250" w:type="dxa"/>
          </w:tcPr>
          <w:p w14:paraId="0E25793C"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4EA8BB8D"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3A2FF860"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5D5840C8" w14:textId="77777777" w:rsidR="00A910D7" w:rsidRDefault="00A910D7" w:rsidP="00945B35">
            <w:pPr>
              <w:pStyle w:val="TableParagraph"/>
              <w:spacing w:before="16"/>
              <w:ind w:left="65" w:right="317"/>
              <w:jc w:val="center"/>
              <w:rPr>
                <w:b/>
                <w:sz w:val="14"/>
              </w:rPr>
            </w:pPr>
            <w:r>
              <w:rPr>
                <w:b/>
                <w:spacing w:val="-2"/>
                <w:sz w:val="14"/>
              </w:rPr>
              <w:t>---</w:t>
            </w:r>
            <w:r>
              <w:rPr>
                <w:b/>
                <w:spacing w:val="-10"/>
                <w:sz w:val="14"/>
              </w:rPr>
              <w:t>-</w:t>
            </w:r>
          </w:p>
        </w:tc>
        <w:tc>
          <w:tcPr>
            <w:tcW w:w="1905" w:type="dxa"/>
          </w:tcPr>
          <w:p w14:paraId="1DBA248E" w14:textId="77777777" w:rsidR="00A910D7" w:rsidRDefault="00A910D7" w:rsidP="00945B35">
            <w:pPr>
              <w:pStyle w:val="TableParagraph"/>
              <w:spacing w:before="16"/>
              <w:ind w:left="117" w:right="315"/>
              <w:jc w:val="center"/>
              <w:rPr>
                <w:b/>
                <w:sz w:val="14"/>
              </w:rPr>
            </w:pPr>
            <w:r>
              <w:rPr>
                <w:b/>
                <w:spacing w:val="-4"/>
                <w:sz w:val="14"/>
              </w:rPr>
              <w:t>4.56</w:t>
            </w:r>
          </w:p>
        </w:tc>
        <w:tc>
          <w:tcPr>
            <w:tcW w:w="1920" w:type="dxa"/>
          </w:tcPr>
          <w:p w14:paraId="091924A5" w14:textId="77777777" w:rsidR="00A910D7" w:rsidRDefault="00A910D7" w:rsidP="00945B35">
            <w:pPr>
              <w:pStyle w:val="TableParagraph"/>
              <w:spacing w:before="16"/>
              <w:ind w:left="70" w:right="317"/>
              <w:jc w:val="center"/>
              <w:rPr>
                <w:b/>
                <w:sz w:val="14"/>
              </w:rPr>
            </w:pPr>
            <w:r>
              <w:rPr>
                <w:b/>
                <w:spacing w:val="-4"/>
                <w:sz w:val="14"/>
              </w:rPr>
              <w:t>1.33</w:t>
            </w:r>
          </w:p>
        </w:tc>
        <w:tc>
          <w:tcPr>
            <w:tcW w:w="1927" w:type="dxa"/>
          </w:tcPr>
          <w:p w14:paraId="249F853E" w14:textId="77777777" w:rsidR="00A910D7" w:rsidRDefault="00A910D7" w:rsidP="00945B35">
            <w:pPr>
              <w:pStyle w:val="TableParagraph"/>
              <w:spacing w:before="16"/>
              <w:ind w:left="126" w:right="327"/>
              <w:jc w:val="center"/>
              <w:rPr>
                <w:b/>
                <w:sz w:val="14"/>
              </w:rPr>
            </w:pPr>
            <w:r>
              <w:rPr>
                <w:b/>
                <w:spacing w:val="-2"/>
                <w:sz w:val="14"/>
              </w:rPr>
              <w:t>0.277</w:t>
            </w:r>
          </w:p>
        </w:tc>
        <w:tc>
          <w:tcPr>
            <w:tcW w:w="1913" w:type="dxa"/>
          </w:tcPr>
          <w:p w14:paraId="16C750F3" w14:textId="77777777" w:rsidR="00A910D7" w:rsidRDefault="00A910D7" w:rsidP="00945B35">
            <w:pPr>
              <w:pStyle w:val="TableParagraph"/>
              <w:spacing w:before="16"/>
              <w:ind w:left="121" w:right="322"/>
              <w:jc w:val="center"/>
              <w:rPr>
                <w:b/>
                <w:sz w:val="14"/>
              </w:rPr>
            </w:pPr>
            <w:r>
              <w:rPr>
                <w:b/>
                <w:spacing w:val="-2"/>
                <w:sz w:val="14"/>
              </w:rPr>
              <w:t>0.393</w:t>
            </w:r>
          </w:p>
        </w:tc>
      </w:tr>
      <w:tr w:rsidR="00A910D7" w14:paraId="344FBF79" w14:textId="77777777" w:rsidTr="00945B35">
        <w:trPr>
          <w:trHeight w:val="210"/>
        </w:trPr>
        <w:tc>
          <w:tcPr>
            <w:tcW w:w="4250" w:type="dxa"/>
          </w:tcPr>
          <w:p w14:paraId="01CB5509"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7089EBF2"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762D8D29"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4C8D648A" w14:textId="77777777" w:rsidR="00A910D7" w:rsidRDefault="00A910D7" w:rsidP="00945B35">
            <w:pPr>
              <w:pStyle w:val="TableParagraph"/>
              <w:spacing w:before="12"/>
              <w:ind w:left="61" w:right="317"/>
              <w:jc w:val="center"/>
              <w:rPr>
                <w:sz w:val="14"/>
              </w:rPr>
            </w:pPr>
            <w:r>
              <w:rPr>
                <w:spacing w:val="-2"/>
                <w:sz w:val="14"/>
              </w:rPr>
              <w:t>&lt;53.1</w:t>
            </w:r>
          </w:p>
        </w:tc>
        <w:tc>
          <w:tcPr>
            <w:tcW w:w="1905" w:type="dxa"/>
          </w:tcPr>
          <w:p w14:paraId="6756EBB4" w14:textId="77777777" w:rsidR="00A910D7" w:rsidRDefault="00A910D7" w:rsidP="00945B35">
            <w:pPr>
              <w:pStyle w:val="TableParagraph"/>
              <w:spacing w:before="16"/>
              <w:ind w:left="118" w:right="315"/>
              <w:jc w:val="center"/>
              <w:rPr>
                <w:b/>
                <w:sz w:val="14"/>
              </w:rPr>
            </w:pPr>
            <w:r>
              <w:rPr>
                <w:b/>
                <w:spacing w:val="-2"/>
                <w:sz w:val="14"/>
              </w:rPr>
              <w:t>---</w:t>
            </w:r>
            <w:r>
              <w:rPr>
                <w:b/>
                <w:spacing w:val="-10"/>
                <w:sz w:val="14"/>
              </w:rPr>
              <w:t>-</w:t>
            </w:r>
          </w:p>
        </w:tc>
        <w:tc>
          <w:tcPr>
            <w:tcW w:w="1920" w:type="dxa"/>
          </w:tcPr>
          <w:p w14:paraId="0C9D55F9" w14:textId="77777777" w:rsidR="00A910D7" w:rsidRDefault="00A910D7" w:rsidP="00945B35">
            <w:pPr>
              <w:pStyle w:val="TableParagraph"/>
              <w:spacing w:before="12"/>
              <w:ind w:left="67" w:right="317"/>
              <w:jc w:val="center"/>
              <w:rPr>
                <w:sz w:val="14"/>
              </w:rPr>
            </w:pPr>
            <w:r>
              <w:rPr>
                <w:spacing w:val="-2"/>
                <w:sz w:val="14"/>
              </w:rPr>
              <w:t>&lt;20.9</w:t>
            </w:r>
          </w:p>
        </w:tc>
        <w:tc>
          <w:tcPr>
            <w:tcW w:w="1927" w:type="dxa"/>
          </w:tcPr>
          <w:p w14:paraId="0AF7F56C"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c>
          <w:tcPr>
            <w:tcW w:w="1913" w:type="dxa"/>
          </w:tcPr>
          <w:p w14:paraId="658EDA0B"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tc>
      </w:tr>
      <w:tr w:rsidR="00A910D7" w14:paraId="69C38408" w14:textId="77777777" w:rsidTr="00945B35">
        <w:trPr>
          <w:trHeight w:val="210"/>
        </w:trPr>
        <w:tc>
          <w:tcPr>
            <w:tcW w:w="4250" w:type="dxa"/>
          </w:tcPr>
          <w:p w14:paraId="727158E0"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016B7401"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124DE9C3"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520D9570" w14:textId="77777777" w:rsidR="00A910D7" w:rsidRDefault="00A910D7" w:rsidP="00945B35">
            <w:pPr>
              <w:pStyle w:val="TableParagraph"/>
              <w:spacing w:before="16"/>
              <w:ind w:left="65" w:right="317"/>
              <w:jc w:val="center"/>
              <w:rPr>
                <w:b/>
                <w:sz w:val="14"/>
              </w:rPr>
            </w:pPr>
            <w:r>
              <w:rPr>
                <w:b/>
                <w:spacing w:val="-2"/>
                <w:sz w:val="14"/>
              </w:rPr>
              <w:t>---</w:t>
            </w:r>
            <w:r>
              <w:rPr>
                <w:b/>
                <w:spacing w:val="-10"/>
                <w:sz w:val="14"/>
              </w:rPr>
              <w:t>-</w:t>
            </w:r>
          </w:p>
        </w:tc>
        <w:tc>
          <w:tcPr>
            <w:tcW w:w="1905" w:type="dxa"/>
          </w:tcPr>
          <w:p w14:paraId="6E2AC67C" w14:textId="77777777" w:rsidR="00A910D7" w:rsidRDefault="00A910D7" w:rsidP="00945B35">
            <w:pPr>
              <w:pStyle w:val="TableParagraph"/>
              <w:spacing w:before="16"/>
              <w:ind w:left="117" w:right="315"/>
              <w:jc w:val="center"/>
              <w:rPr>
                <w:b/>
                <w:sz w:val="14"/>
              </w:rPr>
            </w:pPr>
            <w:r>
              <w:rPr>
                <w:b/>
                <w:spacing w:val="-4"/>
                <w:sz w:val="14"/>
              </w:rPr>
              <w:t>28.1</w:t>
            </w:r>
          </w:p>
        </w:tc>
        <w:tc>
          <w:tcPr>
            <w:tcW w:w="1920" w:type="dxa"/>
          </w:tcPr>
          <w:p w14:paraId="7A0D6EA4"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tc>
        <w:tc>
          <w:tcPr>
            <w:tcW w:w="1927" w:type="dxa"/>
          </w:tcPr>
          <w:p w14:paraId="705A837C" w14:textId="77777777" w:rsidR="00A910D7" w:rsidRDefault="00A910D7" w:rsidP="00945B35">
            <w:pPr>
              <w:pStyle w:val="TableParagraph"/>
              <w:spacing w:before="16"/>
              <w:ind w:left="127" w:right="327"/>
              <w:jc w:val="center"/>
              <w:rPr>
                <w:b/>
                <w:sz w:val="14"/>
              </w:rPr>
            </w:pPr>
            <w:r>
              <w:rPr>
                <w:b/>
                <w:spacing w:val="-4"/>
                <w:sz w:val="14"/>
              </w:rPr>
              <w:t>19.6</w:t>
            </w:r>
          </w:p>
        </w:tc>
        <w:tc>
          <w:tcPr>
            <w:tcW w:w="1913" w:type="dxa"/>
          </w:tcPr>
          <w:p w14:paraId="5B731A44" w14:textId="77777777" w:rsidR="00A910D7" w:rsidRDefault="00A910D7" w:rsidP="00945B35">
            <w:pPr>
              <w:pStyle w:val="TableParagraph"/>
              <w:spacing w:before="16"/>
              <w:ind w:left="122" w:right="322"/>
              <w:jc w:val="center"/>
              <w:rPr>
                <w:b/>
                <w:sz w:val="14"/>
              </w:rPr>
            </w:pPr>
            <w:r>
              <w:rPr>
                <w:b/>
                <w:spacing w:val="-4"/>
                <w:sz w:val="14"/>
              </w:rPr>
              <w:t>15.0</w:t>
            </w:r>
          </w:p>
        </w:tc>
      </w:tr>
      <w:tr w:rsidR="00A910D7" w14:paraId="1B998C17" w14:textId="77777777" w:rsidTr="00945B35">
        <w:trPr>
          <w:trHeight w:val="210"/>
        </w:trPr>
        <w:tc>
          <w:tcPr>
            <w:tcW w:w="4250" w:type="dxa"/>
          </w:tcPr>
          <w:p w14:paraId="0CAD253D"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697A5213"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14AB9698"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15BD0A15" w14:textId="77777777" w:rsidR="00A910D7" w:rsidRDefault="00A910D7" w:rsidP="00945B35">
            <w:pPr>
              <w:pStyle w:val="TableParagraph"/>
              <w:spacing w:before="16"/>
              <w:ind w:left="64" w:right="317"/>
              <w:jc w:val="center"/>
              <w:rPr>
                <w:b/>
                <w:sz w:val="14"/>
              </w:rPr>
            </w:pPr>
            <w:r>
              <w:rPr>
                <w:b/>
                <w:spacing w:val="-4"/>
                <w:sz w:val="14"/>
              </w:rPr>
              <w:t>44.4</w:t>
            </w:r>
          </w:p>
        </w:tc>
        <w:tc>
          <w:tcPr>
            <w:tcW w:w="1905" w:type="dxa"/>
          </w:tcPr>
          <w:p w14:paraId="10387856" w14:textId="77777777" w:rsidR="00A910D7" w:rsidRDefault="00A910D7" w:rsidP="00945B35">
            <w:pPr>
              <w:pStyle w:val="TableParagraph"/>
              <w:spacing w:before="16"/>
              <w:ind w:left="117" w:right="315"/>
              <w:jc w:val="center"/>
              <w:rPr>
                <w:b/>
                <w:sz w:val="14"/>
              </w:rPr>
            </w:pPr>
            <w:r>
              <w:rPr>
                <w:b/>
                <w:spacing w:val="-4"/>
                <w:sz w:val="14"/>
              </w:rPr>
              <w:t>27.8</w:t>
            </w:r>
          </w:p>
        </w:tc>
        <w:tc>
          <w:tcPr>
            <w:tcW w:w="1920" w:type="dxa"/>
          </w:tcPr>
          <w:p w14:paraId="616D3144" w14:textId="77777777" w:rsidR="00A910D7" w:rsidRDefault="00A910D7" w:rsidP="00945B35">
            <w:pPr>
              <w:pStyle w:val="TableParagraph"/>
              <w:spacing w:before="16"/>
              <w:ind w:left="70" w:right="317"/>
              <w:jc w:val="center"/>
              <w:rPr>
                <w:b/>
                <w:sz w:val="14"/>
              </w:rPr>
            </w:pPr>
            <w:r>
              <w:rPr>
                <w:b/>
                <w:spacing w:val="-4"/>
                <w:sz w:val="14"/>
              </w:rPr>
              <w:t>27.5</w:t>
            </w:r>
          </w:p>
        </w:tc>
        <w:tc>
          <w:tcPr>
            <w:tcW w:w="1927" w:type="dxa"/>
          </w:tcPr>
          <w:p w14:paraId="3507D61F" w14:textId="77777777" w:rsidR="00A910D7" w:rsidRDefault="00A910D7" w:rsidP="00945B35">
            <w:pPr>
              <w:pStyle w:val="TableParagraph"/>
              <w:spacing w:before="16"/>
              <w:ind w:left="127" w:right="327"/>
              <w:jc w:val="center"/>
              <w:rPr>
                <w:b/>
                <w:sz w:val="14"/>
              </w:rPr>
            </w:pPr>
            <w:r>
              <w:rPr>
                <w:b/>
                <w:spacing w:val="-4"/>
                <w:sz w:val="14"/>
              </w:rPr>
              <w:t>12.4</w:t>
            </w:r>
          </w:p>
        </w:tc>
        <w:tc>
          <w:tcPr>
            <w:tcW w:w="1913" w:type="dxa"/>
          </w:tcPr>
          <w:p w14:paraId="08AE23A1" w14:textId="77777777" w:rsidR="00A910D7" w:rsidRDefault="00A910D7" w:rsidP="00945B35">
            <w:pPr>
              <w:pStyle w:val="TableParagraph"/>
              <w:spacing w:before="16"/>
              <w:ind w:left="122" w:right="322"/>
              <w:jc w:val="center"/>
              <w:rPr>
                <w:b/>
                <w:sz w:val="14"/>
              </w:rPr>
            </w:pPr>
            <w:r>
              <w:rPr>
                <w:b/>
                <w:spacing w:val="-4"/>
                <w:sz w:val="14"/>
              </w:rPr>
              <w:t>11.0</w:t>
            </w:r>
          </w:p>
        </w:tc>
      </w:tr>
    </w:tbl>
    <w:p w14:paraId="6CA01576" w14:textId="77777777" w:rsidR="00A910D7" w:rsidRDefault="00A910D7" w:rsidP="00A910D7">
      <w:pPr>
        <w:jc w:val="center"/>
        <w:rPr>
          <w:sz w:val="14"/>
        </w:rPr>
        <w:sectPr w:rsidR="00A910D7">
          <w:headerReference w:type="default" r:id="rId166"/>
          <w:footerReference w:type="default" r:id="rId167"/>
          <w:pgSz w:w="16820" w:h="11900" w:orient="landscape"/>
          <w:pgMar w:top="1580" w:right="580" w:bottom="440" w:left="460" w:header="275" w:footer="258" w:gutter="0"/>
          <w:cols w:space="720"/>
        </w:sectPr>
      </w:pPr>
    </w:p>
    <w:p w14:paraId="5464382B"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23CB9D78"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25AFAFBB" w14:textId="77777777" w:rsidTr="00945B35">
        <w:trPr>
          <w:trHeight w:val="467"/>
        </w:trPr>
        <w:tc>
          <w:tcPr>
            <w:tcW w:w="5963" w:type="dxa"/>
            <w:gridSpan w:val="3"/>
            <w:tcBorders>
              <w:top w:val="nil"/>
              <w:left w:val="nil"/>
            </w:tcBorders>
          </w:tcPr>
          <w:p w14:paraId="5564C1E2"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156EEB46" w14:textId="77777777" w:rsidR="00A910D7" w:rsidRDefault="00A910D7" w:rsidP="00945B35">
            <w:pPr>
              <w:pStyle w:val="TableParagraph"/>
              <w:spacing w:before="15"/>
              <w:ind w:left="76"/>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5B448CAF" w14:textId="77777777" w:rsidR="00A910D7" w:rsidRDefault="00A910D7" w:rsidP="00945B35">
            <w:pPr>
              <w:pStyle w:val="TableParagraph"/>
              <w:spacing w:before="39"/>
              <w:ind w:left="316" w:right="317"/>
              <w:jc w:val="center"/>
              <w:rPr>
                <w:b/>
                <w:sz w:val="15"/>
              </w:rPr>
            </w:pPr>
            <w:r>
              <w:rPr>
                <w:b/>
                <w:color w:val="2F2F2F"/>
                <w:spacing w:val="-2"/>
                <w:w w:val="105"/>
                <w:sz w:val="15"/>
              </w:rPr>
              <w:t>WVDG05S</w:t>
            </w:r>
          </w:p>
          <w:p w14:paraId="6FD5EE83" w14:textId="77777777" w:rsidR="00A910D7" w:rsidRDefault="00A910D7" w:rsidP="00945B35">
            <w:pPr>
              <w:pStyle w:val="TableParagraph"/>
              <w:spacing w:before="53"/>
              <w:ind w:left="317" w:right="31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5" w:type="dxa"/>
          </w:tcPr>
          <w:p w14:paraId="7D2C08BA" w14:textId="77777777" w:rsidR="00A910D7" w:rsidRDefault="00A910D7" w:rsidP="00945B35">
            <w:pPr>
              <w:pStyle w:val="TableParagraph"/>
              <w:spacing w:before="39"/>
              <w:ind w:left="323" w:right="314"/>
              <w:jc w:val="center"/>
              <w:rPr>
                <w:b/>
                <w:sz w:val="15"/>
              </w:rPr>
            </w:pPr>
            <w:r>
              <w:rPr>
                <w:b/>
                <w:color w:val="2F2F2F"/>
                <w:spacing w:val="-2"/>
                <w:w w:val="105"/>
                <w:sz w:val="15"/>
              </w:rPr>
              <w:t>WVDG05W</w:t>
            </w:r>
          </w:p>
          <w:p w14:paraId="1D57D291" w14:textId="77777777" w:rsidR="00A910D7" w:rsidRDefault="00A910D7" w:rsidP="00945B35">
            <w:pPr>
              <w:pStyle w:val="TableParagraph"/>
              <w:spacing w:before="53"/>
              <w:ind w:left="323" w:right="315"/>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0" w:type="dxa"/>
          </w:tcPr>
          <w:p w14:paraId="4D35B60E" w14:textId="77777777" w:rsidR="00A910D7" w:rsidRDefault="00A910D7" w:rsidP="00945B35">
            <w:pPr>
              <w:pStyle w:val="TableParagraph"/>
              <w:spacing w:before="39"/>
              <w:ind w:left="327" w:right="310"/>
              <w:jc w:val="center"/>
              <w:rPr>
                <w:b/>
                <w:sz w:val="15"/>
              </w:rPr>
            </w:pPr>
            <w:r>
              <w:rPr>
                <w:b/>
                <w:color w:val="2F2F2F"/>
                <w:spacing w:val="-2"/>
                <w:w w:val="105"/>
                <w:sz w:val="15"/>
              </w:rPr>
              <w:t>WVDG08N</w:t>
            </w:r>
          </w:p>
          <w:p w14:paraId="20960577" w14:textId="77777777" w:rsidR="00A910D7" w:rsidRDefault="00A910D7" w:rsidP="00945B35">
            <w:pPr>
              <w:pStyle w:val="TableParagraph"/>
              <w:spacing w:before="53"/>
              <w:ind w:left="327" w:right="308"/>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7" w:type="dxa"/>
          </w:tcPr>
          <w:p w14:paraId="365C598F" w14:textId="77777777" w:rsidR="00A910D7" w:rsidRDefault="00A910D7" w:rsidP="00945B35">
            <w:pPr>
              <w:pStyle w:val="TableParagraph"/>
              <w:spacing w:before="56"/>
              <w:ind w:left="332" w:right="327"/>
              <w:jc w:val="center"/>
              <w:rPr>
                <w:b/>
                <w:sz w:val="15"/>
              </w:rPr>
            </w:pPr>
            <w:r>
              <w:rPr>
                <w:b/>
                <w:color w:val="2F2F2F"/>
                <w:spacing w:val="-2"/>
                <w:w w:val="105"/>
                <w:sz w:val="15"/>
              </w:rPr>
              <w:t>WVDG08E</w:t>
            </w:r>
          </w:p>
          <w:p w14:paraId="0FE486B0" w14:textId="77777777" w:rsidR="00A910D7" w:rsidRDefault="00A910D7" w:rsidP="00945B35">
            <w:pPr>
              <w:pStyle w:val="TableParagraph"/>
              <w:spacing w:before="53" w:line="166" w:lineRule="exact"/>
              <w:ind w:left="333" w:right="32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3" w:type="dxa"/>
          </w:tcPr>
          <w:p w14:paraId="4D0FC935" w14:textId="77777777" w:rsidR="00A910D7" w:rsidRDefault="00A910D7" w:rsidP="00945B35">
            <w:pPr>
              <w:pStyle w:val="TableParagraph"/>
              <w:spacing w:before="39"/>
              <w:ind w:left="323" w:right="322"/>
              <w:jc w:val="center"/>
              <w:rPr>
                <w:b/>
                <w:sz w:val="15"/>
              </w:rPr>
            </w:pPr>
            <w:r>
              <w:rPr>
                <w:b/>
                <w:color w:val="2F2F2F"/>
                <w:spacing w:val="-2"/>
                <w:w w:val="105"/>
                <w:sz w:val="15"/>
              </w:rPr>
              <w:t>WVDG08S</w:t>
            </w:r>
          </w:p>
          <w:p w14:paraId="71A6C3BA" w14:textId="77777777" w:rsidR="00A910D7" w:rsidRDefault="00A910D7" w:rsidP="00945B35">
            <w:pPr>
              <w:pStyle w:val="TableParagraph"/>
              <w:spacing w:before="53"/>
              <w:ind w:left="324" w:right="32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r>
      <w:tr w:rsidR="00A910D7" w14:paraId="0BA43AB0" w14:textId="77777777" w:rsidTr="00945B35">
        <w:trPr>
          <w:trHeight w:val="210"/>
        </w:trPr>
        <w:tc>
          <w:tcPr>
            <w:tcW w:w="5963" w:type="dxa"/>
            <w:gridSpan w:val="3"/>
          </w:tcPr>
          <w:p w14:paraId="5FF567D5"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649D3A7B" w14:textId="77777777" w:rsidR="00A910D7" w:rsidRDefault="00A910D7" w:rsidP="00945B35">
            <w:pPr>
              <w:pStyle w:val="TableParagraph"/>
              <w:spacing w:before="12"/>
              <w:ind w:left="347"/>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05" w:type="dxa"/>
          </w:tcPr>
          <w:p w14:paraId="7ED9744B" w14:textId="77777777" w:rsidR="00A910D7" w:rsidRDefault="00A910D7" w:rsidP="00945B35">
            <w:pPr>
              <w:pStyle w:val="TableParagraph"/>
              <w:spacing w:before="12"/>
              <w:ind w:left="345"/>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0" w:type="dxa"/>
          </w:tcPr>
          <w:p w14:paraId="774F6BDC" w14:textId="77777777" w:rsidR="00A910D7" w:rsidRDefault="00A910D7" w:rsidP="00945B35">
            <w:pPr>
              <w:pStyle w:val="TableParagraph"/>
              <w:spacing w:before="12"/>
              <w:ind w:left="347"/>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7" w:type="dxa"/>
          </w:tcPr>
          <w:p w14:paraId="3CE9D8A0" w14:textId="77777777" w:rsidR="00A910D7" w:rsidRDefault="00A910D7" w:rsidP="00945B35">
            <w:pPr>
              <w:pStyle w:val="TableParagraph"/>
              <w:spacing w:before="12"/>
              <w:ind w:left="352"/>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13" w:type="dxa"/>
          </w:tcPr>
          <w:p w14:paraId="722835C8" w14:textId="77777777" w:rsidR="00A910D7" w:rsidRDefault="00A910D7" w:rsidP="00945B35">
            <w:pPr>
              <w:pStyle w:val="TableParagraph"/>
              <w:spacing w:before="12"/>
              <w:ind w:left="340"/>
              <w:rPr>
                <w:sz w:val="14"/>
              </w:rPr>
            </w:pPr>
            <w:r>
              <w:rPr>
                <w:color w:val="2F2F2F"/>
                <w:sz w:val="14"/>
              </w:rPr>
              <w:t>29-Jun-2023</w:t>
            </w:r>
            <w:r>
              <w:rPr>
                <w:rFonts w:ascii="Times New Roman"/>
                <w:color w:val="2F2F2F"/>
                <w:spacing w:val="9"/>
                <w:sz w:val="14"/>
              </w:rPr>
              <w:t xml:space="preserve"> </w:t>
            </w:r>
            <w:r>
              <w:rPr>
                <w:color w:val="2F2F2F"/>
                <w:spacing w:val="-2"/>
                <w:sz w:val="14"/>
              </w:rPr>
              <w:t>00:00</w:t>
            </w:r>
          </w:p>
        </w:tc>
      </w:tr>
      <w:tr w:rsidR="00A910D7" w14:paraId="40B2C877" w14:textId="77777777" w:rsidTr="00945B35">
        <w:trPr>
          <w:trHeight w:val="270"/>
        </w:trPr>
        <w:tc>
          <w:tcPr>
            <w:tcW w:w="4250" w:type="dxa"/>
            <w:vMerge w:val="restart"/>
          </w:tcPr>
          <w:p w14:paraId="366C1D52"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6CADB325" w14:textId="77777777" w:rsidR="00A910D7" w:rsidRDefault="00A910D7" w:rsidP="00945B35">
            <w:pPr>
              <w:pStyle w:val="TableParagraph"/>
              <w:rPr>
                <w:b/>
                <w:i/>
                <w:sz w:val="16"/>
              </w:rPr>
            </w:pPr>
          </w:p>
          <w:p w14:paraId="5EBE82E8"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829248" behindDoc="1" locked="0" layoutInCell="1" allowOverlap="1" wp14:anchorId="48AC2CCB" wp14:editId="103F3813">
                      <wp:simplePos x="0" y="0"/>
                      <wp:positionH relativeFrom="column">
                        <wp:posOffset>-6350</wp:posOffset>
                      </wp:positionH>
                      <wp:positionV relativeFrom="paragraph">
                        <wp:posOffset>46163</wp:posOffset>
                      </wp:positionV>
                      <wp:extent cx="9885680" cy="167640"/>
                      <wp:effectExtent l="0" t="0" r="0" b="0"/>
                      <wp:wrapNone/>
                      <wp:docPr id="936" name="Group 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937" name="Image 206"/>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2BFCDBC4" id="Group 936" o:spid="_x0000_s1026" style="position:absolute;margin-left:-.5pt;margin-top:3.65pt;width:778.4pt;height:13.2pt;z-index:-25148723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">
                      <v:shape id="Image 206"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4DB0F0D9"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18148442" w14:textId="77777777" w:rsidR="00A910D7" w:rsidRDefault="00A910D7" w:rsidP="00945B35">
            <w:pPr>
              <w:pStyle w:val="TableParagraph"/>
              <w:spacing w:before="35"/>
              <w:ind w:left="206"/>
              <w:rPr>
                <w:i/>
                <w:sz w:val="14"/>
              </w:rPr>
            </w:pPr>
            <w:r>
              <w:rPr>
                <w:i/>
                <w:color w:val="004BAB"/>
                <w:spacing w:val="-5"/>
                <w:sz w:val="14"/>
              </w:rPr>
              <w:t>LOR</w:t>
            </w:r>
          </w:p>
          <w:p w14:paraId="6622A021" w14:textId="77777777" w:rsidR="00A910D7" w:rsidRDefault="00A910D7" w:rsidP="00945B35">
            <w:pPr>
              <w:pStyle w:val="TableParagraph"/>
              <w:rPr>
                <w:b/>
                <w:i/>
                <w:sz w:val="16"/>
              </w:rPr>
            </w:pPr>
          </w:p>
          <w:p w14:paraId="59660F1E" w14:textId="77777777" w:rsidR="00A910D7" w:rsidRDefault="00A910D7" w:rsidP="00945B35">
            <w:pPr>
              <w:pStyle w:val="TableParagraph"/>
              <w:rPr>
                <w:b/>
                <w:i/>
                <w:sz w:val="16"/>
              </w:rPr>
            </w:pPr>
          </w:p>
          <w:p w14:paraId="3B5ED8C7" w14:textId="77777777" w:rsidR="00A910D7" w:rsidRDefault="00A910D7" w:rsidP="00945B35">
            <w:pPr>
              <w:pStyle w:val="TableParagraph"/>
              <w:spacing w:before="2"/>
              <w:rPr>
                <w:b/>
                <w:i/>
                <w:sz w:val="16"/>
              </w:rPr>
            </w:pPr>
          </w:p>
          <w:p w14:paraId="40AF0CD4"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168C063F" w14:textId="77777777" w:rsidR="00A910D7" w:rsidRDefault="00A910D7" w:rsidP="00945B35">
            <w:pPr>
              <w:pStyle w:val="TableParagraph"/>
              <w:spacing w:before="35"/>
              <w:ind w:left="77" w:right="83"/>
              <w:jc w:val="center"/>
              <w:rPr>
                <w:i/>
                <w:sz w:val="14"/>
              </w:rPr>
            </w:pPr>
            <w:r>
              <w:rPr>
                <w:i/>
                <w:color w:val="004BAB"/>
                <w:spacing w:val="-4"/>
                <w:sz w:val="14"/>
              </w:rPr>
              <w:t>Unit</w:t>
            </w:r>
          </w:p>
          <w:p w14:paraId="14D86193" w14:textId="77777777" w:rsidR="00A910D7" w:rsidRDefault="00A910D7" w:rsidP="00945B35">
            <w:pPr>
              <w:pStyle w:val="TableParagraph"/>
              <w:rPr>
                <w:b/>
                <w:i/>
                <w:sz w:val="16"/>
              </w:rPr>
            </w:pPr>
          </w:p>
          <w:p w14:paraId="4C241134" w14:textId="77777777" w:rsidR="00A910D7" w:rsidRDefault="00A910D7" w:rsidP="00945B35">
            <w:pPr>
              <w:pStyle w:val="TableParagraph"/>
              <w:rPr>
                <w:b/>
                <w:i/>
                <w:sz w:val="16"/>
              </w:rPr>
            </w:pPr>
          </w:p>
          <w:p w14:paraId="1EB4D8B3" w14:textId="77777777" w:rsidR="00A910D7" w:rsidRDefault="00A910D7" w:rsidP="00945B35">
            <w:pPr>
              <w:pStyle w:val="TableParagraph"/>
              <w:spacing w:before="2"/>
              <w:rPr>
                <w:b/>
                <w:i/>
                <w:sz w:val="16"/>
              </w:rPr>
            </w:pPr>
          </w:p>
          <w:p w14:paraId="1AEA1895"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21BDBF88" w14:textId="77777777" w:rsidR="00A910D7" w:rsidRDefault="00A910D7" w:rsidP="00945B35">
            <w:pPr>
              <w:pStyle w:val="TableParagraph"/>
              <w:spacing w:before="39"/>
              <w:ind w:left="431"/>
              <w:rPr>
                <w:b/>
                <w:sz w:val="14"/>
              </w:rPr>
            </w:pPr>
            <w:r>
              <w:rPr>
                <w:b/>
                <w:color w:val="2F2F2F"/>
                <w:spacing w:val="-2"/>
                <w:sz w:val="14"/>
              </w:rPr>
              <w:t>EM2311983-</w:t>
            </w:r>
            <w:r>
              <w:rPr>
                <w:b/>
                <w:color w:val="2F2F2F"/>
                <w:spacing w:val="-5"/>
                <w:sz w:val="14"/>
              </w:rPr>
              <w:t>071</w:t>
            </w:r>
          </w:p>
        </w:tc>
        <w:tc>
          <w:tcPr>
            <w:tcW w:w="1905" w:type="dxa"/>
          </w:tcPr>
          <w:p w14:paraId="07698F1D" w14:textId="77777777" w:rsidR="00A910D7" w:rsidRDefault="00A910D7" w:rsidP="00945B35">
            <w:pPr>
              <w:pStyle w:val="TableParagraph"/>
              <w:spacing w:before="39"/>
              <w:ind w:left="433"/>
              <w:rPr>
                <w:b/>
                <w:sz w:val="14"/>
              </w:rPr>
            </w:pPr>
            <w:r>
              <w:rPr>
                <w:b/>
                <w:color w:val="2F2F2F"/>
                <w:spacing w:val="-2"/>
                <w:sz w:val="14"/>
              </w:rPr>
              <w:t>EM2311983-</w:t>
            </w:r>
            <w:r>
              <w:rPr>
                <w:b/>
                <w:color w:val="2F2F2F"/>
                <w:spacing w:val="-5"/>
                <w:sz w:val="14"/>
              </w:rPr>
              <w:t>072</w:t>
            </w:r>
          </w:p>
        </w:tc>
        <w:tc>
          <w:tcPr>
            <w:tcW w:w="1920" w:type="dxa"/>
          </w:tcPr>
          <w:p w14:paraId="77A402AE" w14:textId="77777777" w:rsidR="00A910D7" w:rsidRDefault="00A910D7" w:rsidP="00945B35">
            <w:pPr>
              <w:pStyle w:val="TableParagraph"/>
              <w:spacing w:before="39"/>
              <w:ind w:left="446"/>
              <w:rPr>
                <w:b/>
                <w:sz w:val="14"/>
              </w:rPr>
            </w:pPr>
            <w:r>
              <w:rPr>
                <w:b/>
                <w:color w:val="2F2F2F"/>
                <w:spacing w:val="-2"/>
                <w:sz w:val="14"/>
              </w:rPr>
              <w:t>EM2311983-</w:t>
            </w:r>
            <w:r>
              <w:rPr>
                <w:b/>
                <w:color w:val="2F2F2F"/>
                <w:spacing w:val="-5"/>
                <w:sz w:val="14"/>
              </w:rPr>
              <w:t>073</w:t>
            </w:r>
          </w:p>
        </w:tc>
        <w:tc>
          <w:tcPr>
            <w:tcW w:w="1927" w:type="dxa"/>
          </w:tcPr>
          <w:p w14:paraId="6A07C16C" w14:textId="77777777" w:rsidR="00A910D7" w:rsidRDefault="00A910D7" w:rsidP="00945B35">
            <w:pPr>
              <w:pStyle w:val="TableParagraph"/>
              <w:spacing w:before="39"/>
              <w:ind w:left="443"/>
              <w:rPr>
                <w:b/>
                <w:sz w:val="14"/>
              </w:rPr>
            </w:pPr>
            <w:r>
              <w:rPr>
                <w:b/>
                <w:color w:val="2F2F2F"/>
                <w:spacing w:val="-2"/>
                <w:sz w:val="14"/>
              </w:rPr>
              <w:t>EM2311983-</w:t>
            </w:r>
            <w:r>
              <w:rPr>
                <w:b/>
                <w:color w:val="2F2F2F"/>
                <w:spacing w:val="-5"/>
                <w:sz w:val="14"/>
              </w:rPr>
              <w:t>074</w:t>
            </w:r>
          </w:p>
        </w:tc>
        <w:tc>
          <w:tcPr>
            <w:tcW w:w="1913" w:type="dxa"/>
          </w:tcPr>
          <w:p w14:paraId="469441F2" w14:textId="77777777" w:rsidR="00A910D7" w:rsidRDefault="00A910D7" w:rsidP="00945B35">
            <w:pPr>
              <w:pStyle w:val="TableParagraph"/>
              <w:spacing w:before="39"/>
              <w:ind w:left="434"/>
              <w:rPr>
                <w:b/>
                <w:sz w:val="14"/>
              </w:rPr>
            </w:pPr>
            <w:r>
              <w:rPr>
                <w:b/>
                <w:color w:val="2F2F2F"/>
                <w:spacing w:val="-2"/>
                <w:sz w:val="14"/>
              </w:rPr>
              <w:t>EM2311983-</w:t>
            </w:r>
            <w:r>
              <w:rPr>
                <w:b/>
                <w:color w:val="2F2F2F"/>
                <w:spacing w:val="-5"/>
                <w:sz w:val="14"/>
              </w:rPr>
              <w:t>075</w:t>
            </w:r>
          </w:p>
        </w:tc>
      </w:tr>
      <w:tr w:rsidR="00A910D7" w14:paraId="7A8EB25A" w14:textId="77777777" w:rsidTr="00945B35">
        <w:trPr>
          <w:trHeight w:val="657"/>
        </w:trPr>
        <w:tc>
          <w:tcPr>
            <w:tcW w:w="4250" w:type="dxa"/>
            <w:vMerge/>
            <w:tcBorders>
              <w:top w:val="nil"/>
            </w:tcBorders>
          </w:tcPr>
          <w:p w14:paraId="25C1581F" w14:textId="77777777" w:rsidR="00A910D7" w:rsidRDefault="00A910D7" w:rsidP="00945B35">
            <w:pPr>
              <w:rPr>
                <w:sz w:val="2"/>
                <w:szCs w:val="2"/>
              </w:rPr>
            </w:pPr>
          </w:p>
        </w:tc>
        <w:tc>
          <w:tcPr>
            <w:tcW w:w="720" w:type="dxa"/>
            <w:vMerge/>
            <w:tcBorders>
              <w:top w:val="nil"/>
            </w:tcBorders>
          </w:tcPr>
          <w:p w14:paraId="055E5D67" w14:textId="77777777" w:rsidR="00A910D7" w:rsidRDefault="00A910D7" w:rsidP="00945B35">
            <w:pPr>
              <w:rPr>
                <w:sz w:val="2"/>
                <w:szCs w:val="2"/>
              </w:rPr>
            </w:pPr>
          </w:p>
        </w:tc>
        <w:tc>
          <w:tcPr>
            <w:tcW w:w="993" w:type="dxa"/>
            <w:vMerge/>
            <w:tcBorders>
              <w:top w:val="nil"/>
            </w:tcBorders>
          </w:tcPr>
          <w:p w14:paraId="1031FE7B" w14:textId="77777777" w:rsidR="00A910D7" w:rsidRDefault="00A910D7" w:rsidP="00945B35">
            <w:pPr>
              <w:rPr>
                <w:sz w:val="2"/>
                <w:szCs w:val="2"/>
              </w:rPr>
            </w:pPr>
          </w:p>
        </w:tc>
        <w:tc>
          <w:tcPr>
            <w:tcW w:w="1920" w:type="dxa"/>
          </w:tcPr>
          <w:p w14:paraId="68FC61CA" w14:textId="77777777" w:rsidR="00A910D7" w:rsidRDefault="00A910D7" w:rsidP="00945B35">
            <w:pPr>
              <w:pStyle w:val="TableParagraph"/>
              <w:spacing w:before="16"/>
              <w:ind w:left="766"/>
              <w:rPr>
                <w:sz w:val="12"/>
              </w:rPr>
            </w:pPr>
            <w:r>
              <w:rPr>
                <w:color w:val="2F2F2F"/>
                <w:spacing w:val="-2"/>
                <w:w w:val="105"/>
                <w:sz w:val="12"/>
              </w:rPr>
              <w:t>Result</w:t>
            </w:r>
          </w:p>
          <w:p w14:paraId="3540698F" w14:textId="77777777" w:rsidR="00A910D7" w:rsidRDefault="00A910D7" w:rsidP="00945B35">
            <w:pPr>
              <w:pStyle w:val="TableParagraph"/>
              <w:rPr>
                <w:b/>
                <w:i/>
                <w:sz w:val="14"/>
              </w:rPr>
            </w:pPr>
          </w:p>
          <w:p w14:paraId="031E715D" w14:textId="77777777" w:rsidR="00A910D7" w:rsidRDefault="00A910D7" w:rsidP="00945B35">
            <w:pPr>
              <w:pStyle w:val="TableParagraph"/>
              <w:rPr>
                <w:b/>
                <w:i/>
                <w:sz w:val="13"/>
              </w:rPr>
            </w:pPr>
          </w:p>
          <w:p w14:paraId="41EFAB2A" w14:textId="77777777" w:rsidR="00A910D7" w:rsidRDefault="00A910D7" w:rsidP="00945B35">
            <w:pPr>
              <w:pStyle w:val="TableParagraph"/>
              <w:ind w:left="730"/>
              <w:rPr>
                <w:b/>
                <w:sz w:val="14"/>
              </w:rPr>
            </w:pPr>
            <w:r>
              <w:rPr>
                <w:b/>
                <w:spacing w:val="-2"/>
                <w:sz w:val="14"/>
              </w:rPr>
              <w:t>---</w:t>
            </w:r>
            <w:r>
              <w:rPr>
                <w:b/>
                <w:spacing w:val="-10"/>
                <w:sz w:val="14"/>
              </w:rPr>
              <w:t>-</w:t>
            </w:r>
          </w:p>
        </w:tc>
        <w:tc>
          <w:tcPr>
            <w:tcW w:w="1905" w:type="dxa"/>
          </w:tcPr>
          <w:p w14:paraId="228654CF" w14:textId="77777777" w:rsidR="00A910D7" w:rsidRDefault="00A910D7" w:rsidP="00945B35">
            <w:pPr>
              <w:pStyle w:val="TableParagraph"/>
              <w:spacing w:before="16"/>
              <w:ind w:left="786"/>
              <w:rPr>
                <w:sz w:val="12"/>
              </w:rPr>
            </w:pPr>
            <w:r>
              <w:rPr>
                <w:color w:val="2F2F2F"/>
                <w:spacing w:val="-2"/>
                <w:w w:val="105"/>
                <w:sz w:val="12"/>
              </w:rPr>
              <w:t>Result</w:t>
            </w:r>
          </w:p>
          <w:p w14:paraId="16705EEC" w14:textId="77777777" w:rsidR="00A910D7" w:rsidRDefault="00A910D7" w:rsidP="00945B35">
            <w:pPr>
              <w:pStyle w:val="TableParagraph"/>
              <w:rPr>
                <w:b/>
                <w:i/>
                <w:sz w:val="14"/>
              </w:rPr>
            </w:pPr>
          </w:p>
          <w:p w14:paraId="6FF62F6A" w14:textId="77777777" w:rsidR="00A910D7" w:rsidRDefault="00A910D7" w:rsidP="00945B35">
            <w:pPr>
              <w:pStyle w:val="TableParagraph"/>
              <w:rPr>
                <w:b/>
                <w:i/>
                <w:sz w:val="13"/>
              </w:rPr>
            </w:pPr>
          </w:p>
          <w:p w14:paraId="5285F1BD" w14:textId="77777777" w:rsidR="00A910D7" w:rsidRDefault="00A910D7" w:rsidP="00945B35">
            <w:pPr>
              <w:pStyle w:val="TableParagraph"/>
              <w:ind w:left="750"/>
              <w:rPr>
                <w:b/>
                <w:sz w:val="14"/>
              </w:rPr>
            </w:pPr>
            <w:r>
              <w:rPr>
                <w:b/>
                <w:spacing w:val="-2"/>
                <w:sz w:val="14"/>
              </w:rPr>
              <w:t>---</w:t>
            </w:r>
            <w:r>
              <w:rPr>
                <w:b/>
                <w:spacing w:val="-10"/>
                <w:sz w:val="14"/>
              </w:rPr>
              <w:t>-</w:t>
            </w:r>
          </w:p>
        </w:tc>
        <w:tc>
          <w:tcPr>
            <w:tcW w:w="1920" w:type="dxa"/>
          </w:tcPr>
          <w:p w14:paraId="7797BFCA" w14:textId="77777777" w:rsidR="00A910D7" w:rsidRDefault="00A910D7" w:rsidP="00945B35">
            <w:pPr>
              <w:pStyle w:val="TableParagraph"/>
              <w:spacing w:before="16"/>
              <w:ind w:left="769"/>
              <w:rPr>
                <w:sz w:val="12"/>
              </w:rPr>
            </w:pPr>
            <w:r>
              <w:rPr>
                <w:color w:val="2F2F2F"/>
                <w:spacing w:val="-2"/>
                <w:w w:val="105"/>
                <w:sz w:val="12"/>
              </w:rPr>
              <w:t>Result</w:t>
            </w:r>
          </w:p>
          <w:p w14:paraId="13A5AA50" w14:textId="77777777" w:rsidR="00A910D7" w:rsidRDefault="00A910D7" w:rsidP="00945B35">
            <w:pPr>
              <w:pStyle w:val="TableParagraph"/>
              <w:rPr>
                <w:b/>
                <w:i/>
                <w:sz w:val="14"/>
              </w:rPr>
            </w:pPr>
          </w:p>
          <w:p w14:paraId="55837157" w14:textId="77777777" w:rsidR="00A910D7" w:rsidRDefault="00A910D7" w:rsidP="00945B35">
            <w:pPr>
              <w:pStyle w:val="TableParagraph"/>
              <w:rPr>
                <w:b/>
                <w:i/>
                <w:sz w:val="13"/>
              </w:rPr>
            </w:pPr>
          </w:p>
          <w:p w14:paraId="2E9FEBE0" w14:textId="77777777" w:rsidR="00A910D7" w:rsidRDefault="00A910D7" w:rsidP="00945B35">
            <w:pPr>
              <w:pStyle w:val="TableParagraph"/>
              <w:ind w:left="732"/>
              <w:rPr>
                <w:b/>
                <w:sz w:val="14"/>
              </w:rPr>
            </w:pPr>
            <w:r>
              <w:rPr>
                <w:b/>
                <w:spacing w:val="-2"/>
                <w:sz w:val="14"/>
              </w:rPr>
              <w:t>---</w:t>
            </w:r>
            <w:r>
              <w:rPr>
                <w:b/>
                <w:spacing w:val="-10"/>
                <w:sz w:val="14"/>
              </w:rPr>
              <w:t>-</w:t>
            </w:r>
          </w:p>
        </w:tc>
        <w:tc>
          <w:tcPr>
            <w:tcW w:w="1927" w:type="dxa"/>
          </w:tcPr>
          <w:p w14:paraId="4828BEF9" w14:textId="77777777" w:rsidR="00A910D7" w:rsidRDefault="00A910D7" w:rsidP="00945B35">
            <w:pPr>
              <w:pStyle w:val="TableParagraph"/>
              <w:spacing w:before="16"/>
              <w:ind w:left="333" w:right="294"/>
              <w:jc w:val="center"/>
              <w:rPr>
                <w:sz w:val="12"/>
              </w:rPr>
            </w:pPr>
            <w:r>
              <w:rPr>
                <w:color w:val="2F2F2F"/>
                <w:spacing w:val="-2"/>
                <w:w w:val="105"/>
                <w:sz w:val="12"/>
              </w:rPr>
              <w:t>Result</w:t>
            </w:r>
          </w:p>
          <w:p w14:paraId="5E33450D" w14:textId="77777777" w:rsidR="00A910D7" w:rsidRDefault="00A910D7" w:rsidP="00945B35">
            <w:pPr>
              <w:pStyle w:val="TableParagraph"/>
              <w:rPr>
                <w:b/>
                <w:i/>
                <w:sz w:val="14"/>
              </w:rPr>
            </w:pPr>
          </w:p>
          <w:p w14:paraId="6FECE175" w14:textId="77777777" w:rsidR="00A910D7" w:rsidRDefault="00A910D7" w:rsidP="00945B35">
            <w:pPr>
              <w:pStyle w:val="TableParagraph"/>
              <w:spacing w:before="7"/>
              <w:rPr>
                <w:b/>
                <w:i/>
                <w:sz w:val="12"/>
              </w:rPr>
            </w:pPr>
          </w:p>
          <w:p w14:paraId="6D922842" w14:textId="77777777" w:rsidR="00A910D7" w:rsidRDefault="00A910D7" w:rsidP="00945B35">
            <w:pPr>
              <w:pStyle w:val="TableParagraph"/>
              <w:ind w:left="124" w:right="327"/>
              <w:jc w:val="center"/>
              <w:rPr>
                <w:sz w:val="14"/>
              </w:rPr>
            </w:pPr>
            <w:r>
              <w:rPr>
                <w:spacing w:val="-2"/>
                <w:sz w:val="14"/>
              </w:rPr>
              <w:t>&lt;0.60</w:t>
            </w:r>
          </w:p>
        </w:tc>
        <w:tc>
          <w:tcPr>
            <w:tcW w:w="1913" w:type="dxa"/>
          </w:tcPr>
          <w:p w14:paraId="1B1F5567" w14:textId="77777777" w:rsidR="00A910D7" w:rsidRDefault="00A910D7" w:rsidP="00945B35">
            <w:pPr>
              <w:pStyle w:val="TableParagraph"/>
              <w:spacing w:before="16"/>
              <w:ind w:left="789"/>
              <w:rPr>
                <w:sz w:val="12"/>
              </w:rPr>
            </w:pPr>
            <w:r>
              <w:rPr>
                <w:color w:val="2F2F2F"/>
                <w:spacing w:val="-2"/>
                <w:w w:val="105"/>
                <w:sz w:val="12"/>
              </w:rPr>
              <w:t>Result</w:t>
            </w:r>
          </w:p>
          <w:p w14:paraId="1C1C19C6" w14:textId="77777777" w:rsidR="00A910D7" w:rsidRDefault="00A910D7" w:rsidP="00945B35">
            <w:pPr>
              <w:pStyle w:val="TableParagraph"/>
              <w:rPr>
                <w:b/>
                <w:i/>
                <w:sz w:val="14"/>
              </w:rPr>
            </w:pPr>
          </w:p>
          <w:p w14:paraId="7D159419" w14:textId="77777777" w:rsidR="00A910D7" w:rsidRDefault="00A910D7" w:rsidP="00945B35">
            <w:pPr>
              <w:pStyle w:val="TableParagraph"/>
              <w:rPr>
                <w:b/>
                <w:i/>
                <w:sz w:val="13"/>
              </w:rPr>
            </w:pPr>
          </w:p>
          <w:p w14:paraId="3FDF74C0" w14:textId="77777777" w:rsidR="00A910D7" w:rsidRDefault="00A910D7" w:rsidP="00945B35">
            <w:pPr>
              <w:pStyle w:val="TableParagraph"/>
              <w:ind w:left="752"/>
              <w:rPr>
                <w:b/>
                <w:sz w:val="14"/>
              </w:rPr>
            </w:pPr>
            <w:r>
              <w:rPr>
                <w:b/>
                <w:spacing w:val="-2"/>
                <w:sz w:val="14"/>
              </w:rPr>
              <w:t>---</w:t>
            </w:r>
            <w:r>
              <w:rPr>
                <w:b/>
                <w:spacing w:val="-10"/>
                <w:sz w:val="14"/>
              </w:rPr>
              <w:t>-</w:t>
            </w:r>
          </w:p>
        </w:tc>
      </w:tr>
      <w:tr w:rsidR="00A910D7" w14:paraId="4A3E87CE" w14:textId="77777777" w:rsidTr="00945B35">
        <w:trPr>
          <w:trHeight w:val="210"/>
        </w:trPr>
        <w:tc>
          <w:tcPr>
            <w:tcW w:w="4250" w:type="dxa"/>
          </w:tcPr>
          <w:p w14:paraId="4F5D2746"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43B87694"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16A9F6EA"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11723F1C" w14:textId="77777777" w:rsidR="00A910D7" w:rsidRDefault="00A910D7" w:rsidP="00945B35">
            <w:pPr>
              <w:pStyle w:val="TableParagraph"/>
              <w:spacing w:before="16"/>
              <w:ind w:left="63" w:right="317"/>
              <w:jc w:val="center"/>
              <w:rPr>
                <w:b/>
                <w:sz w:val="14"/>
              </w:rPr>
            </w:pPr>
            <w:r>
              <w:rPr>
                <w:b/>
                <w:spacing w:val="-2"/>
                <w:sz w:val="14"/>
              </w:rPr>
              <w:t>0.195</w:t>
            </w:r>
          </w:p>
        </w:tc>
        <w:tc>
          <w:tcPr>
            <w:tcW w:w="1905" w:type="dxa"/>
          </w:tcPr>
          <w:p w14:paraId="66EBCF50" w14:textId="77777777" w:rsidR="00A910D7" w:rsidRDefault="00A910D7" w:rsidP="00945B35">
            <w:pPr>
              <w:pStyle w:val="TableParagraph"/>
              <w:spacing w:before="16"/>
              <w:ind w:left="116" w:right="315"/>
              <w:jc w:val="center"/>
              <w:rPr>
                <w:b/>
                <w:sz w:val="14"/>
              </w:rPr>
            </w:pPr>
            <w:r>
              <w:rPr>
                <w:b/>
                <w:spacing w:val="-2"/>
                <w:sz w:val="14"/>
              </w:rPr>
              <w:t>0.195</w:t>
            </w:r>
          </w:p>
        </w:tc>
        <w:tc>
          <w:tcPr>
            <w:tcW w:w="1920" w:type="dxa"/>
          </w:tcPr>
          <w:p w14:paraId="7F7D2E77" w14:textId="77777777" w:rsidR="00A910D7" w:rsidRDefault="00A910D7" w:rsidP="00945B35">
            <w:pPr>
              <w:pStyle w:val="TableParagraph"/>
              <w:spacing w:before="16"/>
              <w:ind w:left="69" w:right="317"/>
              <w:jc w:val="center"/>
              <w:rPr>
                <w:b/>
                <w:sz w:val="14"/>
              </w:rPr>
            </w:pPr>
            <w:r>
              <w:rPr>
                <w:b/>
                <w:spacing w:val="-2"/>
                <w:sz w:val="14"/>
              </w:rPr>
              <w:t>0.364</w:t>
            </w:r>
          </w:p>
        </w:tc>
        <w:tc>
          <w:tcPr>
            <w:tcW w:w="1927" w:type="dxa"/>
          </w:tcPr>
          <w:p w14:paraId="006C757C"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c>
          <w:tcPr>
            <w:tcW w:w="1913" w:type="dxa"/>
          </w:tcPr>
          <w:p w14:paraId="5BE3B909" w14:textId="77777777" w:rsidR="00A910D7" w:rsidRDefault="00A910D7" w:rsidP="00945B35">
            <w:pPr>
              <w:pStyle w:val="TableParagraph"/>
              <w:spacing w:before="16"/>
              <w:ind w:left="121" w:right="322"/>
              <w:jc w:val="center"/>
              <w:rPr>
                <w:b/>
                <w:sz w:val="14"/>
              </w:rPr>
            </w:pPr>
            <w:r>
              <w:rPr>
                <w:b/>
                <w:spacing w:val="-2"/>
                <w:sz w:val="14"/>
              </w:rPr>
              <w:t>0.515</w:t>
            </w:r>
          </w:p>
        </w:tc>
      </w:tr>
      <w:tr w:rsidR="00A910D7" w14:paraId="1CE89EEC" w14:textId="77777777" w:rsidTr="00945B35">
        <w:trPr>
          <w:trHeight w:val="210"/>
        </w:trPr>
        <w:tc>
          <w:tcPr>
            <w:tcW w:w="4250" w:type="dxa"/>
          </w:tcPr>
          <w:p w14:paraId="5BECC09A"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24A5BAD3"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04FCF331"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770A5DAA" w14:textId="77777777" w:rsidR="00A910D7" w:rsidRDefault="00A910D7" w:rsidP="00945B35">
            <w:pPr>
              <w:pStyle w:val="TableParagraph"/>
              <w:spacing w:before="16"/>
              <w:ind w:left="65" w:right="317"/>
              <w:jc w:val="center"/>
              <w:rPr>
                <w:b/>
                <w:sz w:val="14"/>
              </w:rPr>
            </w:pPr>
            <w:r>
              <w:rPr>
                <w:b/>
                <w:spacing w:val="-2"/>
                <w:sz w:val="14"/>
              </w:rPr>
              <w:t>---</w:t>
            </w:r>
            <w:r>
              <w:rPr>
                <w:b/>
                <w:spacing w:val="-10"/>
                <w:sz w:val="14"/>
              </w:rPr>
              <w:t>-</w:t>
            </w:r>
          </w:p>
        </w:tc>
        <w:tc>
          <w:tcPr>
            <w:tcW w:w="1905" w:type="dxa"/>
          </w:tcPr>
          <w:p w14:paraId="63B82BCE" w14:textId="77777777" w:rsidR="00A910D7" w:rsidRDefault="00A910D7" w:rsidP="00945B35">
            <w:pPr>
              <w:pStyle w:val="TableParagraph"/>
              <w:spacing w:before="16"/>
              <w:ind w:left="118" w:right="315"/>
              <w:jc w:val="center"/>
              <w:rPr>
                <w:b/>
                <w:sz w:val="14"/>
              </w:rPr>
            </w:pPr>
            <w:r>
              <w:rPr>
                <w:b/>
                <w:spacing w:val="-2"/>
                <w:sz w:val="14"/>
              </w:rPr>
              <w:t>---</w:t>
            </w:r>
            <w:r>
              <w:rPr>
                <w:b/>
                <w:spacing w:val="-10"/>
                <w:sz w:val="14"/>
              </w:rPr>
              <w:t>-</w:t>
            </w:r>
          </w:p>
        </w:tc>
        <w:tc>
          <w:tcPr>
            <w:tcW w:w="1920" w:type="dxa"/>
          </w:tcPr>
          <w:p w14:paraId="2B757127"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tc>
        <w:tc>
          <w:tcPr>
            <w:tcW w:w="1927" w:type="dxa"/>
          </w:tcPr>
          <w:p w14:paraId="5382AD8C" w14:textId="77777777" w:rsidR="00A910D7" w:rsidRDefault="00A910D7" w:rsidP="00945B35">
            <w:pPr>
              <w:pStyle w:val="TableParagraph"/>
              <w:spacing w:before="12"/>
              <w:ind w:left="124" w:right="327"/>
              <w:jc w:val="center"/>
              <w:rPr>
                <w:sz w:val="14"/>
              </w:rPr>
            </w:pPr>
            <w:r>
              <w:rPr>
                <w:spacing w:val="-2"/>
                <w:sz w:val="14"/>
              </w:rPr>
              <w:t>&lt;16.2</w:t>
            </w:r>
          </w:p>
        </w:tc>
        <w:tc>
          <w:tcPr>
            <w:tcW w:w="1913" w:type="dxa"/>
          </w:tcPr>
          <w:p w14:paraId="5748BF88" w14:textId="77777777" w:rsidR="00A910D7" w:rsidRDefault="00A910D7" w:rsidP="00945B35">
            <w:pPr>
              <w:pStyle w:val="TableParagraph"/>
              <w:spacing w:before="12"/>
              <w:ind w:left="119" w:right="322"/>
              <w:jc w:val="center"/>
              <w:rPr>
                <w:sz w:val="14"/>
              </w:rPr>
            </w:pPr>
            <w:r>
              <w:rPr>
                <w:spacing w:val="-2"/>
                <w:sz w:val="14"/>
              </w:rPr>
              <w:t>&lt;15.2</w:t>
            </w:r>
          </w:p>
        </w:tc>
      </w:tr>
      <w:tr w:rsidR="00A910D7" w14:paraId="77BE749F" w14:textId="77777777" w:rsidTr="00945B35">
        <w:trPr>
          <w:trHeight w:val="210"/>
        </w:trPr>
        <w:tc>
          <w:tcPr>
            <w:tcW w:w="4250" w:type="dxa"/>
          </w:tcPr>
          <w:p w14:paraId="23258766"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71C8085A"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21F55CA8"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5CF06B87" w14:textId="77777777" w:rsidR="00A910D7" w:rsidRDefault="00A910D7" w:rsidP="00945B35">
            <w:pPr>
              <w:pStyle w:val="TableParagraph"/>
              <w:spacing w:before="16"/>
              <w:ind w:left="64" w:right="317"/>
              <w:jc w:val="center"/>
              <w:rPr>
                <w:b/>
                <w:sz w:val="14"/>
              </w:rPr>
            </w:pPr>
            <w:r>
              <w:rPr>
                <w:b/>
                <w:spacing w:val="-4"/>
                <w:sz w:val="14"/>
              </w:rPr>
              <w:t>14.2</w:t>
            </w:r>
          </w:p>
        </w:tc>
        <w:tc>
          <w:tcPr>
            <w:tcW w:w="1905" w:type="dxa"/>
          </w:tcPr>
          <w:p w14:paraId="0E59F35C" w14:textId="77777777" w:rsidR="00A910D7" w:rsidRDefault="00A910D7" w:rsidP="00945B35">
            <w:pPr>
              <w:pStyle w:val="TableParagraph"/>
              <w:spacing w:before="16"/>
              <w:ind w:left="117" w:right="315"/>
              <w:jc w:val="center"/>
              <w:rPr>
                <w:b/>
                <w:sz w:val="14"/>
              </w:rPr>
            </w:pPr>
            <w:r>
              <w:rPr>
                <w:b/>
                <w:spacing w:val="-4"/>
                <w:sz w:val="14"/>
              </w:rPr>
              <w:t>8.75</w:t>
            </w:r>
          </w:p>
        </w:tc>
        <w:tc>
          <w:tcPr>
            <w:tcW w:w="1920" w:type="dxa"/>
          </w:tcPr>
          <w:p w14:paraId="2BD9D7AE" w14:textId="77777777" w:rsidR="00A910D7" w:rsidRDefault="00A910D7" w:rsidP="00945B35">
            <w:pPr>
              <w:pStyle w:val="TableParagraph"/>
              <w:spacing w:before="16"/>
              <w:ind w:left="70" w:right="317"/>
              <w:jc w:val="center"/>
              <w:rPr>
                <w:b/>
                <w:sz w:val="14"/>
              </w:rPr>
            </w:pPr>
            <w:r>
              <w:rPr>
                <w:b/>
                <w:spacing w:val="-4"/>
                <w:sz w:val="14"/>
              </w:rPr>
              <w:t>20.8</w:t>
            </w:r>
          </w:p>
        </w:tc>
        <w:tc>
          <w:tcPr>
            <w:tcW w:w="1927" w:type="dxa"/>
          </w:tcPr>
          <w:p w14:paraId="5F33FE15"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c>
          <w:tcPr>
            <w:tcW w:w="1913" w:type="dxa"/>
          </w:tcPr>
          <w:p w14:paraId="68A75D98"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tc>
      </w:tr>
      <w:tr w:rsidR="00A910D7" w14:paraId="311B11C6" w14:textId="77777777" w:rsidTr="00945B35">
        <w:trPr>
          <w:trHeight w:val="210"/>
        </w:trPr>
        <w:tc>
          <w:tcPr>
            <w:tcW w:w="4250" w:type="dxa"/>
          </w:tcPr>
          <w:p w14:paraId="608CE0E2"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179C3850"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5F29125A"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45B1F6DD" w14:textId="77777777" w:rsidR="00A910D7" w:rsidRDefault="00A910D7" w:rsidP="00945B35">
            <w:pPr>
              <w:pStyle w:val="TableParagraph"/>
              <w:spacing w:before="16"/>
              <w:ind w:left="64" w:right="317"/>
              <w:jc w:val="center"/>
              <w:rPr>
                <w:b/>
                <w:sz w:val="14"/>
              </w:rPr>
            </w:pPr>
            <w:r>
              <w:rPr>
                <w:b/>
                <w:spacing w:val="-4"/>
                <w:sz w:val="14"/>
              </w:rPr>
              <w:t>8.42</w:t>
            </w:r>
          </w:p>
        </w:tc>
        <w:tc>
          <w:tcPr>
            <w:tcW w:w="1905" w:type="dxa"/>
          </w:tcPr>
          <w:p w14:paraId="575852E7" w14:textId="77777777" w:rsidR="00A910D7" w:rsidRDefault="00A910D7" w:rsidP="00945B35">
            <w:pPr>
              <w:pStyle w:val="TableParagraph"/>
              <w:spacing w:before="16"/>
              <w:ind w:left="117" w:right="315"/>
              <w:jc w:val="center"/>
              <w:rPr>
                <w:b/>
                <w:sz w:val="14"/>
              </w:rPr>
            </w:pPr>
            <w:r>
              <w:rPr>
                <w:b/>
                <w:spacing w:val="-4"/>
                <w:sz w:val="14"/>
              </w:rPr>
              <w:t>7.92</w:t>
            </w:r>
          </w:p>
        </w:tc>
        <w:tc>
          <w:tcPr>
            <w:tcW w:w="1920" w:type="dxa"/>
          </w:tcPr>
          <w:p w14:paraId="727140DB" w14:textId="77777777" w:rsidR="00A910D7" w:rsidRDefault="00A910D7" w:rsidP="00945B35">
            <w:pPr>
              <w:pStyle w:val="TableParagraph"/>
              <w:spacing w:before="16"/>
              <w:ind w:left="70" w:right="317"/>
              <w:jc w:val="center"/>
              <w:rPr>
                <w:b/>
                <w:sz w:val="14"/>
              </w:rPr>
            </w:pPr>
            <w:r>
              <w:rPr>
                <w:b/>
                <w:spacing w:val="-4"/>
                <w:sz w:val="14"/>
              </w:rPr>
              <w:t>25.1</w:t>
            </w:r>
          </w:p>
        </w:tc>
        <w:tc>
          <w:tcPr>
            <w:tcW w:w="1927" w:type="dxa"/>
          </w:tcPr>
          <w:p w14:paraId="7DD202B2" w14:textId="77777777" w:rsidR="00A910D7" w:rsidRDefault="00A910D7" w:rsidP="00945B35">
            <w:pPr>
              <w:pStyle w:val="TableParagraph"/>
              <w:spacing w:before="16"/>
              <w:ind w:left="127" w:right="327"/>
              <w:jc w:val="center"/>
              <w:rPr>
                <w:b/>
                <w:sz w:val="14"/>
              </w:rPr>
            </w:pPr>
            <w:r>
              <w:rPr>
                <w:b/>
                <w:spacing w:val="-4"/>
                <w:sz w:val="14"/>
              </w:rPr>
              <w:t>16.9</w:t>
            </w:r>
          </w:p>
        </w:tc>
        <w:tc>
          <w:tcPr>
            <w:tcW w:w="1913" w:type="dxa"/>
          </w:tcPr>
          <w:p w14:paraId="7CBE71A7" w14:textId="77777777" w:rsidR="00A910D7" w:rsidRDefault="00A910D7" w:rsidP="00945B35">
            <w:pPr>
              <w:pStyle w:val="TableParagraph"/>
              <w:spacing w:before="16"/>
              <w:ind w:left="122" w:right="322"/>
              <w:jc w:val="center"/>
              <w:rPr>
                <w:b/>
                <w:sz w:val="14"/>
              </w:rPr>
            </w:pPr>
            <w:r>
              <w:rPr>
                <w:b/>
                <w:spacing w:val="-4"/>
                <w:sz w:val="14"/>
              </w:rPr>
              <w:t>17.4</w:t>
            </w:r>
          </w:p>
        </w:tc>
      </w:tr>
    </w:tbl>
    <w:p w14:paraId="7685A760" w14:textId="77777777" w:rsidR="00A910D7" w:rsidRDefault="00A910D7" w:rsidP="00A910D7">
      <w:pPr>
        <w:jc w:val="center"/>
        <w:rPr>
          <w:sz w:val="14"/>
        </w:rPr>
        <w:sectPr w:rsidR="00A910D7">
          <w:headerReference w:type="default" r:id="rId168"/>
          <w:footerReference w:type="default" r:id="rId169"/>
          <w:pgSz w:w="16820" w:h="11900" w:orient="landscape"/>
          <w:pgMar w:top="1580" w:right="580" w:bottom="440" w:left="460" w:header="275" w:footer="258" w:gutter="0"/>
          <w:cols w:space="720"/>
        </w:sectPr>
      </w:pPr>
    </w:p>
    <w:p w14:paraId="007314E6"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59F57B51"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64A5A385" w14:textId="77777777" w:rsidTr="00945B35">
        <w:trPr>
          <w:trHeight w:val="467"/>
        </w:trPr>
        <w:tc>
          <w:tcPr>
            <w:tcW w:w="5963" w:type="dxa"/>
            <w:gridSpan w:val="3"/>
            <w:tcBorders>
              <w:top w:val="nil"/>
              <w:left w:val="nil"/>
            </w:tcBorders>
          </w:tcPr>
          <w:p w14:paraId="3988C25F" w14:textId="77777777" w:rsidR="00A910D7" w:rsidRDefault="00A910D7" w:rsidP="00945B35">
            <w:pPr>
              <w:pStyle w:val="TableParagraph"/>
              <w:tabs>
                <w:tab w:val="left" w:pos="5147"/>
              </w:tabs>
              <w:spacing w:before="13"/>
              <w:ind w:left="37"/>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4E9583B0" w14:textId="77777777" w:rsidR="00A910D7" w:rsidRDefault="00A910D7" w:rsidP="00945B35">
            <w:pPr>
              <w:pStyle w:val="TableParagraph"/>
              <w:spacing w:before="15"/>
              <w:ind w:left="76"/>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58E9D439" w14:textId="77777777" w:rsidR="00A910D7" w:rsidRDefault="00A910D7" w:rsidP="00945B35">
            <w:pPr>
              <w:pStyle w:val="TableParagraph"/>
              <w:spacing w:before="39"/>
              <w:ind w:left="316" w:right="317"/>
              <w:jc w:val="center"/>
              <w:rPr>
                <w:b/>
                <w:sz w:val="15"/>
              </w:rPr>
            </w:pPr>
            <w:r>
              <w:rPr>
                <w:b/>
                <w:color w:val="2F2F2F"/>
                <w:spacing w:val="-2"/>
                <w:w w:val="105"/>
                <w:sz w:val="15"/>
              </w:rPr>
              <w:t>WVDG08W</w:t>
            </w:r>
          </w:p>
          <w:p w14:paraId="1D7F6E05" w14:textId="77777777" w:rsidR="00A910D7" w:rsidRDefault="00A910D7" w:rsidP="00945B35">
            <w:pPr>
              <w:pStyle w:val="TableParagraph"/>
              <w:spacing w:before="53"/>
              <w:ind w:left="317" w:right="31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5" w:type="dxa"/>
          </w:tcPr>
          <w:p w14:paraId="3CAC6B17" w14:textId="77777777" w:rsidR="00A910D7" w:rsidRDefault="00A910D7" w:rsidP="00945B35">
            <w:pPr>
              <w:pStyle w:val="TableParagraph"/>
              <w:spacing w:before="39"/>
              <w:ind w:left="323" w:right="315"/>
              <w:jc w:val="center"/>
              <w:rPr>
                <w:b/>
                <w:sz w:val="15"/>
              </w:rPr>
            </w:pPr>
            <w:r>
              <w:rPr>
                <w:b/>
                <w:color w:val="2F2F2F"/>
                <w:spacing w:val="-2"/>
                <w:w w:val="105"/>
                <w:sz w:val="15"/>
              </w:rPr>
              <w:t>WVDG03N</w:t>
            </w:r>
          </w:p>
          <w:p w14:paraId="3D9530D1" w14:textId="77777777" w:rsidR="00A910D7" w:rsidRDefault="00A910D7" w:rsidP="00945B35">
            <w:pPr>
              <w:pStyle w:val="TableParagraph"/>
              <w:spacing w:before="53"/>
              <w:ind w:left="323" w:right="315"/>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0" w:type="dxa"/>
          </w:tcPr>
          <w:p w14:paraId="1F7E8524" w14:textId="77777777" w:rsidR="00A910D7" w:rsidRDefault="00A910D7" w:rsidP="00945B35">
            <w:pPr>
              <w:pStyle w:val="TableParagraph"/>
              <w:spacing w:before="39"/>
              <w:ind w:left="327" w:right="309"/>
              <w:jc w:val="center"/>
              <w:rPr>
                <w:b/>
                <w:sz w:val="15"/>
              </w:rPr>
            </w:pPr>
            <w:r>
              <w:rPr>
                <w:b/>
                <w:color w:val="2F2F2F"/>
                <w:spacing w:val="-2"/>
                <w:w w:val="105"/>
                <w:sz w:val="15"/>
              </w:rPr>
              <w:t>WVDG03E</w:t>
            </w:r>
          </w:p>
          <w:p w14:paraId="53C666EE" w14:textId="77777777" w:rsidR="00A910D7" w:rsidRDefault="00A910D7" w:rsidP="00945B35">
            <w:pPr>
              <w:pStyle w:val="TableParagraph"/>
              <w:spacing w:before="53"/>
              <w:ind w:left="327" w:right="308"/>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7" w:type="dxa"/>
          </w:tcPr>
          <w:p w14:paraId="7D67A2C8" w14:textId="77777777" w:rsidR="00A910D7" w:rsidRDefault="00A910D7" w:rsidP="00945B35">
            <w:pPr>
              <w:pStyle w:val="TableParagraph"/>
              <w:spacing w:before="56"/>
              <w:ind w:left="332" w:right="327"/>
              <w:jc w:val="center"/>
              <w:rPr>
                <w:b/>
                <w:sz w:val="15"/>
              </w:rPr>
            </w:pPr>
            <w:r>
              <w:rPr>
                <w:b/>
                <w:color w:val="2F2F2F"/>
                <w:spacing w:val="-2"/>
                <w:w w:val="105"/>
                <w:sz w:val="15"/>
              </w:rPr>
              <w:t>WVDG03S</w:t>
            </w:r>
          </w:p>
          <w:p w14:paraId="0BDCC932" w14:textId="77777777" w:rsidR="00A910D7" w:rsidRDefault="00A910D7" w:rsidP="00945B35">
            <w:pPr>
              <w:pStyle w:val="TableParagraph"/>
              <w:spacing w:before="53" w:line="166" w:lineRule="exact"/>
              <w:ind w:left="333" w:right="32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3" w:type="dxa"/>
          </w:tcPr>
          <w:p w14:paraId="301F446E" w14:textId="77777777" w:rsidR="00A910D7" w:rsidRDefault="00A910D7" w:rsidP="00945B35">
            <w:pPr>
              <w:pStyle w:val="TableParagraph"/>
              <w:spacing w:before="39"/>
              <w:ind w:left="323" w:right="322"/>
              <w:jc w:val="center"/>
              <w:rPr>
                <w:b/>
                <w:sz w:val="15"/>
              </w:rPr>
            </w:pPr>
            <w:r>
              <w:rPr>
                <w:b/>
                <w:color w:val="2F2F2F"/>
                <w:spacing w:val="-2"/>
                <w:w w:val="105"/>
                <w:sz w:val="15"/>
              </w:rPr>
              <w:t>WVDG03W</w:t>
            </w:r>
          </w:p>
          <w:p w14:paraId="3A90EB74" w14:textId="77777777" w:rsidR="00A910D7" w:rsidRDefault="00A910D7" w:rsidP="00945B35">
            <w:pPr>
              <w:pStyle w:val="TableParagraph"/>
              <w:spacing w:before="53"/>
              <w:ind w:left="324" w:right="322"/>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r>
      <w:tr w:rsidR="00A910D7" w14:paraId="53D45A4E" w14:textId="77777777" w:rsidTr="00945B35">
        <w:trPr>
          <w:trHeight w:val="210"/>
        </w:trPr>
        <w:tc>
          <w:tcPr>
            <w:tcW w:w="5963" w:type="dxa"/>
            <w:gridSpan w:val="3"/>
          </w:tcPr>
          <w:p w14:paraId="417F121D"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42E6B27C" w14:textId="77777777" w:rsidR="00A910D7" w:rsidRDefault="00A910D7" w:rsidP="00945B35">
            <w:pPr>
              <w:pStyle w:val="TableParagraph"/>
              <w:spacing w:before="12"/>
              <w:ind w:left="347"/>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05" w:type="dxa"/>
          </w:tcPr>
          <w:p w14:paraId="275A119F" w14:textId="77777777" w:rsidR="00A910D7" w:rsidRDefault="00A910D7" w:rsidP="00945B35">
            <w:pPr>
              <w:pStyle w:val="TableParagraph"/>
              <w:spacing w:before="12"/>
              <w:ind w:left="345"/>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0" w:type="dxa"/>
          </w:tcPr>
          <w:p w14:paraId="4562BAAE" w14:textId="77777777" w:rsidR="00A910D7" w:rsidRDefault="00A910D7" w:rsidP="00945B35">
            <w:pPr>
              <w:pStyle w:val="TableParagraph"/>
              <w:spacing w:before="12"/>
              <w:ind w:left="347"/>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7" w:type="dxa"/>
          </w:tcPr>
          <w:p w14:paraId="77A08EB5" w14:textId="77777777" w:rsidR="00A910D7" w:rsidRDefault="00A910D7" w:rsidP="00945B35">
            <w:pPr>
              <w:pStyle w:val="TableParagraph"/>
              <w:spacing w:before="12"/>
              <w:ind w:left="352"/>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13" w:type="dxa"/>
          </w:tcPr>
          <w:p w14:paraId="658FAC5D" w14:textId="77777777" w:rsidR="00A910D7" w:rsidRDefault="00A910D7" w:rsidP="00945B35">
            <w:pPr>
              <w:pStyle w:val="TableParagraph"/>
              <w:spacing w:before="12"/>
              <w:ind w:left="340"/>
              <w:rPr>
                <w:sz w:val="14"/>
              </w:rPr>
            </w:pPr>
            <w:r>
              <w:rPr>
                <w:color w:val="2F2F2F"/>
                <w:sz w:val="14"/>
              </w:rPr>
              <w:t>29-Jun-2023</w:t>
            </w:r>
            <w:r>
              <w:rPr>
                <w:rFonts w:ascii="Times New Roman"/>
                <w:color w:val="2F2F2F"/>
                <w:spacing w:val="9"/>
                <w:sz w:val="14"/>
              </w:rPr>
              <w:t xml:space="preserve"> </w:t>
            </w:r>
            <w:r>
              <w:rPr>
                <w:color w:val="2F2F2F"/>
                <w:spacing w:val="-2"/>
                <w:sz w:val="14"/>
              </w:rPr>
              <w:t>00:00</w:t>
            </w:r>
          </w:p>
        </w:tc>
      </w:tr>
      <w:tr w:rsidR="00A910D7" w14:paraId="3C3367A2" w14:textId="77777777" w:rsidTr="00945B35">
        <w:trPr>
          <w:trHeight w:val="270"/>
        </w:trPr>
        <w:tc>
          <w:tcPr>
            <w:tcW w:w="4250" w:type="dxa"/>
            <w:vMerge w:val="restart"/>
          </w:tcPr>
          <w:p w14:paraId="1499391B"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55308152" w14:textId="77777777" w:rsidR="00A910D7" w:rsidRDefault="00A910D7" w:rsidP="00945B35">
            <w:pPr>
              <w:pStyle w:val="TableParagraph"/>
              <w:rPr>
                <w:b/>
                <w:i/>
                <w:sz w:val="16"/>
              </w:rPr>
            </w:pPr>
          </w:p>
          <w:p w14:paraId="40DE0FB0"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830272" behindDoc="1" locked="0" layoutInCell="1" allowOverlap="1" wp14:anchorId="6456D996" wp14:editId="72E64188">
                      <wp:simplePos x="0" y="0"/>
                      <wp:positionH relativeFrom="column">
                        <wp:posOffset>-6350</wp:posOffset>
                      </wp:positionH>
                      <wp:positionV relativeFrom="paragraph">
                        <wp:posOffset>46163</wp:posOffset>
                      </wp:positionV>
                      <wp:extent cx="9885680" cy="167640"/>
                      <wp:effectExtent l="0" t="0" r="0" b="0"/>
                      <wp:wrapNone/>
                      <wp:docPr id="213"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552" name="Image 214"/>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142375C0" id="Group 213" o:spid="_x0000_s1026" style="position:absolute;margin-left:-.5pt;margin-top:3.65pt;width:778.4pt;height:13.2pt;z-index:-25148620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">
                      <v:shape id="Image 214"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220CB82B"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5D020C4E" w14:textId="77777777" w:rsidR="00A910D7" w:rsidRDefault="00A910D7" w:rsidP="00945B35">
            <w:pPr>
              <w:pStyle w:val="TableParagraph"/>
              <w:spacing w:before="35"/>
              <w:ind w:left="206"/>
              <w:rPr>
                <w:i/>
                <w:sz w:val="14"/>
              </w:rPr>
            </w:pPr>
            <w:r>
              <w:rPr>
                <w:i/>
                <w:color w:val="004BAB"/>
                <w:spacing w:val="-5"/>
                <w:sz w:val="14"/>
              </w:rPr>
              <w:t>LOR</w:t>
            </w:r>
          </w:p>
          <w:p w14:paraId="329EFF80" w14:textId="77777777" w:rsidR="00A910D7" w:rsidRDefault="00A910D7" w:rsidP="00945B35">
            <w:pPr>
              <w:pStyle w:val="TableParagraph"/>
              <w:rPr>
                <w:b/>
                <w:i/>
                <w:sz w:val="16"/>
              </w:rPr>
            </w:pPr>
          </w:p>
          <w:p w14:paraId="18BCB24F" w14:textId="77777777" w:rsidR="00A910D7" w:rsidRDefault="00A910D7" w:rsidP="00945B35">
            <w:pPr>
              <w:pStyle w:val="TableParagraph"/>
              <w:rPr>
                <w:b/>
                <w:i/>
                <w:sz w:val="16"/>
              </w:rPr>
            </w:pPr>
          </w:p>
          <w:p w14:paraId="1A114E41" w14:textId="77777777" w:rsidR="00A910D7" w:rsidRDefault="00A910D7" w:rsidP="00945B35">
            <w:pPr>
              <w:pStyle w:val="TableParagraph"/>
              <w:spacing w:before="2"/>
              <w:rPr>
                <w:b/>
                <w:i/>
                <w:sz w:val="16"/>
              </w:rPr>
            </w:pPr>
          </w:p>
          <w:p w14:paraId="24F3C704" w14:textId="77777777" w:rsidR="00A910D7" w:rsidRDefault="00A910D7" w:rsidP="00945B35">
            <w:pPr>
              <w:pStyle w:val="TableParagraph"/>
              <w:ind w:left="170"/>
              <w:rPr>
                <w:sz w:val="14"/>
              </w:rPr>
            </w:pPr>
            <w:r>
              <w:rPr>
                <w:color w:val="2F2F2F"/>
                <w:spacing w:val="-2"/>
                <w:sz w:val="14"/>
              </w:rPr>
              <w:t>0.050</w:t>
            </w:r>
          </w:p>
        </w:tc>
        <w:tc>
          <w:tcPr>
            <w:tcW w:w="993" w:type="dxa"/>
            <w:vMerge w:val="restart"/>
          </w:tcPr>
          <w:p w14:paraId="3726AF28" w14:textId="77777777" w:rsidR="00A910D7" w:rsidRDefault="00A910D7" w:rsidP="00945B35">
            <w:pPr>
              <w:pStyle w:val="TableParagraph"/>
              <w:spacing w:before="35"/>
              <w:ind w:left="77" w:right="83"/>
              <w:jc w:val="center"/>
              <w:rPr>
                <w:i/>
                <w:sz w:val="14"/>
              </w:rPr>
            </w:pPr>
            <w:r>
              <w:rPr>
                <w:i/>
                <w:color w:val="004BAB"/>
                <w:spacing w:val="-4"/>
                <w:sz w:val="14"/>
              </w:rPr>
              <w:t>Unit</w:t>
            </w:r>
          </w:p>
          <w:p w14:paraId="621A6F0A" w14:textId="77777777" w:rsidR="00A910D7" w:rsidRDefault="00A910D7" w:rsidP="00945B35">
            <w:pPr>
              <w:pStyle w:val="TableParagraph"/>
              <w:rPr>
                <w:b/>
                <w:i/>
                <w:sz w:val="16"/>
              </w:rPr>
            </w:pPr>
          </w:p>
          <w:p w14:paraId="2B22C6D9" w14:textId="77777777" w:rsidR="00A910D7" w:rsidRDefault="00A910D7" w:rsidP="00945B35">
            <w:pPr>
              <w:pStyle w:val="TableParagraph"/>
              <w:rPr>
                <w:b/>
                <w:i/>
                <w:sz w:val="16"/>
              </w:rPr>
            </w:pPr>
          </w:p>
          <w:p w14:paraId="7033421B" w14:textId="77777777" w:rsidR="00A910D7" w:rsidRDefault="00A910D7" w:rsidP="00945B35">
            <w:pPr>
              <w:pStyle w:val="TableParagraph"/>
              <w:spacing w:before="2"/>
              <w:rPr>
                <w:b/>
                <w:i/>
                <w:sz w:val="16"/>
              </w:rPr>
            </w:pPr>
          </w:p>
          <w:p w14:paraId="797BE663"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2142696A" w14:textId="77777777" w:rsidR="00A910D7" w:rsidRDefault="00A910D7" w:rsidP="00945B35">
            <w:pPr>
              <w:pStyle w:val="TableParagraph"/>
              <w:spacing w:before="39"/>
              <w:ind w:left="431"/>
              <w:rPr>
                <w:b/>
                <w:sz w:val="14"/>
              </w:rPr>
            </w:pPr>
            <w:r>
              <w:rPr>
                <w:b/>
                <w:color w:val="2F2F2F"/>
                <w:spacing w:val="-2"/>
                <w:sz w:val="14"/>
              </w:rPr>
              <w:t>EM2311983-</w:t>
            </w:r>
            <w:r>
              <w:rPr>
                <w:b/>
                <w:color w:val="2F2F2F"/>
                <w:spacing w:val="-5"/>
                <w:sz w:val="14"/>
              </w:rPr>
              <w:t>076</w:t>
            </w:r>
          </w:p>
        </w:tc>
        <w:tc>
          <w:tcPr>
            <w:tcW w:w="1905" w:type="dxa"/>
          </w:tcPr>
          <w:p w14:paraId="0BD2CE52" w14:textId="77777777" w:rsidR="00A910D7" w:rsidRDefault="00A910D7" w:rsidP="00945B35">
            <w:pPr>
              <w:pStyle w:val="TableParagraph"/>
              <w:spacing w:before="39"/>
              <w:ind w:left="433"/>
              <w:rPr>
                <w:b/>
                <w:sz w:val="14"/>
              </w:rPr>
            </w:pPr>
            <w:r>
              <w:rPr>
                <w:b/>
                <w:color w:val="2F2F2F"/>
                <w:spacing w:val="-2"/>
                <w:sz w:val="14"/>
              </w:rPr>
              <w:t>EM2311983-</w:t>
            </w:r>
            <w:r>
              <w:rPr>
                <w:b/>
                <w:color w:val="2F2F2F"/>
                <w:spacing w:val="-5"/>
                <w:sz w:val="14"/>
              </w:rPr>
              <w:t>077</w:t>
            </w:r>
          </w:p>
        </w:tc>
        <w:tc>
          <w:tcPr>
            <w:tcW w:w="1920" w:type="dxa"/>
          </w:tcPr>
          <w:p w14:paraId="3141C5DB" w14:textId="77777777" w:rsidR="00A910D7" w:rsidRDefault="00A910D7" w:rsidP="00945B35">
            <w:pPr>
              <w:pStyle w:val="TableParagraph"/>
              <w:spacing w:before="39"/>
              <w:ind w:left="446"/>
              <w:rPr>
                <w:b/>
                <w:sz w:val="14"/>
              </w:rPr>
            </w:pPr>
            <w:r>
              <w:rPr>
                <w:b/>
                <w:color w:val="2F2F2F"/>
                <w:spacing w:val="-2"/>
                <w:sz w:val="14"/>
              </w:rPr>
              <w:t>EM2311983-</w:t>
            </w:r>
            <w:r>
              <w:rPr>
                <w:b/>
                <w:color w:val="2F2F2F"/>
                <w:spacing w:val="-5"/>
                <w:sz w:val="14"/>
              </w:rPr>
              <w:t>078</w:t>
            </w:r>
          </w:p>
        </w:tc>
        <w:tc>
          <w:tcPr>
            <w:tcW w:w="1927" w:type="dxa"/>
          </w:tcPr>
          <w:p w14:paraId="43502086" w14:textId="77777777" w:rsidR="00A910D7" w:rsidRDefault="00A910D7" w:rsidP="00945B35">
            <w:pPr>
              <w:pStyle w:val="TableParagraph"/>
              <w:spacing w:before="39"/>
              <w:ind w:left="443"/>
              <w:rPr>
                <w:b/>
                <w:sz w:val="14"/>
              </w:rPr>
            </w:pPr>
            <w:r>
              <w:rPr>
                <w:b/>
                <w:color w:val="2F2F2F"/>
                <w:spacing w:val="-2"/>
                <w:sz w:val="14"/>
              </w:rPr>
              <w:t>EM2311983-</w:t>
            </w:r>
            <w:r>
              <w:rPr>
                <w:b/>
                <w:color w:val="2F2F2F"/>
                <w:spacing w:val="-5"/>
                <w:sz w:val="14"/>
              </w:rPr>
              <w:t>079</w:t>
            </w:r>
          </w:p>
        </w:tc>
        <w:tc>
          <w:tcPr>
            <w:tcW w:w="1913" w:type="dxa"/>
          </w:tcPr>
          <w:p w14:paraId="73FC96D5" w14:textId="77777777" w:rsidR="00A910D7" w:rsidRDefault="00A910D7" w:rsidP="00945B35">
            <w:pPr>
              <w:pStyle w:val="TableParagraph"/>
              <w:spacing w:before="39"/>
              <w:ind w:left="434"/>
              <w:rPr>
                <w:b/>
                <w:sz w:val="14"/>
              </w:rPr>
            </w:pPr>
            <w:r>
              <w:rPr>
                <w:b/>
                <w:color w:val="2F2F2F"/>
                <w:spacing w:val="-2"/>
                <w:sz w:val="14"/>
              </w:rPr>
              <w:t>EM2311983-</w:t>
            </w:r>
            <w:r>
              <w:rPr>
                <w:b/>
                <w:color w:val="2F2F2F"/>
                <w:spacing w:val="-5"/>
                <w:sz w:val="14"/>
              </w:rPr>
              <w:t>080</w:t>
            </w:r>
          </w:p>
        </w:tc>
      </w:tr>
      <w:tr w:rsidR="00A910D7" w14:paraId="4B363D8B" w14:textId="77777777" w:rsidTr="00945B35">
        <w:trPr>
          <w:trHeight w:val="657"/>
        </w:trPr>
        <w:tc>
          <w:tcPr>
            <w:tcW w:w="4250" w:type="dxa"/>
            <w:vMerge/>
            <w:tcBorders>
              <w:top w:val="nil"/>
            </w:tcBorders>
          </w:tcPr>
          <w:p w14:paraId="1B1B8E3E" w14:textId="77777777" w:rsidR="00A910D7" w:rsidRDefault="00A910D7" w:rsidP="00945B35">
            <w:pPr>
              <w:rPr>
                <w:sz w:val="2"/>
                <w:szCs w:val="2"/>
              </w:rPr>
            </w:pPr>
          </w:p>
        </w:tc>
        <w:tc>
          <w:tcPr>
            <w:tcW w:w="720" w:type="dxa"/>
            <w:vMerge/>
            <w:tcBorders>
              <w:top w:val="nil"/>
            </w:tcBorders>
          </w:tcPr>
          <w:p w14:paraId="0B2C9294" w14:textId="77777777" w:rsidR="00A910D7" w:rsidRDefault="00A910D7" w:rsidP="00945B35">
            <w:pPr>
              <w:rPr>
                <w:sz w:val="2"/>
                <w:szCs w:val="2"/>
              </w:rPr>
            </w:pPr>
          </w:p>
        </w:tc>
        <w:tc>
          <w:tcPr>
            <w:tcW w:w="993" w:type="dxa"/>
            <w:vMerge/>
            <w:tcBorders>
              <w:top w:val="nil"/>
            </w:tcBorders>
          </w:tcPr>
          <w:p w14:paraId="47FFF821" w14:textId="77777777" w:rsidR="00A910D7" w:rsidRDefault="00A910D7" w:rsidP="00945B35">
            <w:pPr>
              <w:rPr>
                <w:sz w:val="2"/>
                <w:szCs w:val="2"/>
              </w:rPr>
            </w:pPr>
          </w:p>
        </w:tc>
        <w:tc>
          <w:tcPr>
            <w:tcW w:w="1920" w:type="dxa"/>
          </w:tcPr>
          <w:p w14:paraId="41DEE4F4" w14:textId="77777777" w:rsidR="00A910D7" w:rsidRDefault="00A910D7" w:rsidP="00945B35">
            <w:pPr>
              <w:pStyle w:val="TableParagraph"/>
              <w:spacing w:before="16"/>
              <w:ind w:left="766"/>
              <w:rPr>
                <w:sz w:val="12"/>
              </w:rPr>
            </w:pPr>
            <w:r>
              <w:rPr>
                <w:color w:val="2F2F2F"/>
                <w:spacing w:val="-2"/>
                <w:w w:val="105"/>
                <w:sz w:val="12"/>
              </w:rPr>
              <w:t>Result</w:t>
            </w:r>
          </w:p>
          <w:p w14:paraId="1F022BC0" w14:textId="77777777" w:rsidR="00A910D7" w:rsidRDefault="00A910D7" w:rsidP="00945B35">
            <w:pPr>
              <w:pStyle w:val="TableParagraph"/>
              <w:rPr>
                <w:b/>
                <w:i/>
                <w:sz w:val="14"/>
              </w:rPr>
            </w:pPr>
          </w:p>
          <w:p w14:paraId="315526B0" w14:textId="77777777" w:rsidR="00A910D7" w:rsidRDefault="00A910D7" w:rsidP="00945B35">
            <w:pPr>
              <w:pStyle w:val="TableParagraph"/>
              <w:rPr>
                <w:b/>
                <w:i/>
                <w:sz w:val="13"/>
              </w:rPr>
            </w:pPr>
          </w:p>
          <w:p w14:paraId="2ABA01C9" w14:textId="77777777" w:rsidR="00A910D7" w:rsidRDefault="00A910D7" w:rsidP="00945B35">
            <w:pPr>
              <w:pStyle w:val="TableParagraph"/>
              <w:ind w:left="687"/>
              <w:rPr>
                <w:b/>
                <w:sz w:val="14"/>
              </w:rPr>
            </w:pPr>
            <w:r>
              <w:rPr>
                <w:b/>
                <w:spacing w:val="-4"/>
                <w:sz w:val="14"/>
              </w:rPr>
              <w:t>1.04</w:t>
            </w:r>
          </w:p>
        </w:tc>
        <w:tc>
          <w:tcPr>
            <w:tcW w:w="1905" w:type="dxa"/>
          </w:tcPr>
          <w:p w14:paraId="3CE33950" w14:textId="77777777" w:rsidR="00A910D7" w:rsidRDefault="00A910D7" w:rsidP="00945B35">
            <w:pPr>
              <w:pStyle w:val="TableParagraph"/>
              <w:spacing w:before="16"/>
              <w:ind w:left="323" w:right="282"/>
              <w:jc w:val="center"/>
              <w:rPr>
                <w:sz w:val="12"/>
              </w:rPr>
            </w:pPr>
            <w:r>
              <w:rPr>
                <w:color w:val="2F2F2F"/>
                <w:spacing w:val="-2"/>
                <w:w w:val="105"/>
                <w:sz w:val="12"/>
              </w:rPr>
              <w:t>Result</w:t>
            </w:r>
          </w:p>
          <w:p w14:paraId="741A7BDD" w14:textId="77777777" w:rsidR="00A910D7" w:rsidRDefault="00A910D7" w:rsidP="00945B35">
            <w:pPr>
              <w:pStyle w:val="TableParagraph"/>
              <w:rPr>
                <w:b/>
                <w:i/>
                <w:sz w:val="14"/>
              </w:rPr>
            </w:pPr>
          </w:p>
          <w:p w14:paraId="370ECA44" w14:textId="77777777" w:rsidR="00A910D7" w:rsidRDefault="00A910D7" w:rsidP="00945B35">
            <w:pPr>
              <w:pStyle w:val="TableParagraph"/>
              <w:rPr>
                <w:b/>
                <w:i/>
                <w:sz w:val="13"/>
              </w:rPr>
            </w:pPr>
          </w:p>
          <w:p w14:paraId="4D726BA4" w14:textId="77777777" w:rsidR="00A910D7" w:rsidRDefault="00A910D7" w:rsidP="00945B35">
            <w:pPr>
              <w:pStyle w:val="TableParagraph"/>
              <w:ind w:left="116" w:right="315"/>
              <w:jc w:val="center"/>
              <w:rPr>
                <w:b/>
                <w:sz w:val="14"/>
              </w:rPr>
            </w:pPr>
            <w:r>
              <w:rPr>
                <w:b/>
                <w:spacing w:val="-2"/>
                <w:sz w:val="14"/>
              </w:rPr>
              <w:t>0.355</w:t>
            </w:r>
          </w:p>
        </w:tc>
        <w:tc>
          <w:tcPr>
            <w:tcW w:w="1920" w:type="dxa"/>
          </w:tcPr>
          <w:p w14:paraId="399863B8" w14:textId="77777777" w:rsidR="00A910D7" w:rsidRDefault="00A910D7" w:rsidP="00945B35">
            <w:pPr>
              <w:pStyle w:val="TableParagraph"/>
              <w:spacing w:before="16"/>
              <w:ind w:left="769"/>
              <w:rPr>
                <w:sz w:val="12"/>
              </w:rPr>
            </w:pPr>
            <w:r>
              <w:rPr>
                <w:color w:val="2F2F2F"/>
                <w:spacing w:val="-2"/>
                <w:w w:val="105"/>
                <w:sz w:val="12"/>
              </w:rPr>
              <w:t>Result</w:t>
            </w:r>
          </w:p>
          <w:p w14:paraId="26366E53" w14:textId="77777777" w:rsidR="00A910D7" w:rsidRDefault="00A910D7" w:rsidP="00945B35">
            <w:pPr>
              <w:pStyle w:val="TableParagraph"/>
              <w:rPr>
                <w:b/>
                <w:i/>
                <w:sz w:val="14"/>
              </w:rPr>
            </w:pPr>
          </w:p>
          <w:p w14:paraId="11332FE3" w14:textId="77777777" w:rsidR="00A910D7" w:rsidRDefault="00A910D7" w:rsidP="00945B35">
            <w:pPr>
              <w:pStyle w:val="TableParagraph"/>
              <w:rPr>
                <w:b/>
                <w:i/>
                <w:sz w:val="13"/>
              </w:rPr>
            </w:pPr>
          </w:p>
          <w:p w14:paraId="73C0C0BF" w14:textId="77777777" w:rsidR="00A910D7" w:rsidRDefault="00A910D7" w:rsidP="00945B35">
            <w:pPr>
              <w:pStyle w:val="TableParagraph"/>
              <w:ind w:left="690"/>
              <w:rPr>
                <w:b/>
                <w:sz w:val="14"/>
              </w:rPr>
            </w:pPr>
            <w:r>
              <w:rPr>
                <w:b/>
                <w:spacing w:val="-4"/>
                <w:sz w:val="14"/>
              </w:rPr>
              <w:t>16.5</w:t>
            </w:r>
          </w:p>
        </w:tc>
        <w:tc>
          <w:tcPr>
            <w:tcW w:w="1927" w:type="dxa"/>
          </w:tcPr>
          <w:p w14:paraId="44AF62D0" w14:textId="77777777" w:rsidR="00A910D7" w:rsidRDefault="00A910D7" w:rsidP="00945B35">
            <w:pPr>
              <w:pStyle w:val="TableParagraph"/>
              <w:spacing w:before="16"/>
              <w:ind w:left="333" w:right="294"/>
              <w:jc w:val="center"/>
              <w:rPr>
                <w:sz w:val="12"/>
              </w:rPr>
            </w:pPr>
            <w:r>
              <w:rPr>
                <w:color w:val="2F2F2F"/>
                <w:spacing w:val="-2"/>
                <w:w w:val="105"/>
                <w:sz w:val="12"/>
              </w:rPr>
              <w:t>Result</w:t>
            </w:r>
          </w:p>
          <w:p w14:paraId="176E901E" w14:textId="77777777" w:rsidR="00A910D7" w:rsidRDefault="00A910D7" w:rsidP="00945B35">
            <w:pPr>
              <w:pStyle w:val="TableParagraph"/>
              <w:rPr>
                <w:b/>
                <w:i/>
                <w:sz w:val="14"/>
              </w:rPr>
            </w:pPr>
          </w:p>
          <w:p w14:paraId="079B9E7A" w14:textId="77777777" w:rsidR="00A910D7" w:rsidRDefault="00A910D7" w:rsidP="00945B35">
            <w:pPr>
              <w:pStyle w:val="TableParagraph"/>
              <w:rPr>
                <w:b/>
                <w:i/>
                <w:sz w:val="13"/>
              </w:rPr>
            </w:pPr>
          </w:p>
          <w:p w14:paraId="781B5E0C" w14:textId="77777777" w:rsidR="00A910D7" w:rsidRDefault="00A910D7" w:rsidP="00945B35">
            <w:pPr>
              <w:pStyle w:val="TableParagraph"/>
              <w:ind w:left="126" w:right="327"/>
              <w:jc w:val="center"/>
              <w:rPr>
                <w:b/>
                <w:sz w:val="14"/>
              </w:rPr>
            </w:pPr>
            <w:r>
              <w:rPr>
                <w:b/>
                <w:spacing w:val="-2"/>
                <w:sz w:val="14"/>
              </w:rPr>
              <w:t>0.365</w:t>
            </w:r>
          </w:p>
        </w:tc>
        <w:tc>
          <w:tcPr>
            <w:tcW w:w="1913" w:type="dxa"/>
          </w:tcPr>
          <w:p w14:paraId="4CF3E73F" w14:textId="77777777" w:rsidR="00A910D7" w:rsidRDefault="00A910D7" w:rsidP="00945B35">
            <w:pPr>
              <w:pStyle w:val="TableParagraph"/>
              <w:spacing w:before="16"/>
              <w:ind w:left="324" w:right="285"/>
              <w:jc w:val="center"/>
              <w:rPr>
                <w:sz w:val="12"/>
              </w:rPr>
            </w:pPr>
            <w:r>
              <w:rPr>
                <w:color w:val="2F2F2F"/>
                <w:spacing w:val="-2"/>
                <w:w w:val="105"/>
                <w:sz w:val="12"/>
              </w:rPr>
              <w:t>Result</w:t>
            </w:r>
          </w:p>
          <w:p w14:paraId="43FB4383" w14:textId="77777777" w:rsidR="00A910D7" w:rsidRDefault="00A910D7" w:rsidP="00945B35">
            <w:pPr>
              <w:pStyle w:val="TableParagraph"/>
              <w:rPr>
                <w:b/>
                <w:i/>
                <w:sz w:val="14"/>
              </w:rPr>
            </w:pPr>
          </w:p>
          <w:p w14:paraId="1959DA73" w14:textId="77777777" w:rsidR="00A910D7" w:rsidRDefault="00A910D7" w:rsidP="00945B35">
            <w:pPr>
              <w:pStyle w:val="TableParagraph"/>
              <w:rPr>
                <w:b/>
                <w:i/>
                <w:sz w:val="13"/>
              </w:rPr>
            </w:pPr>
          </w:p>
          <w:p w14:paraId="271E29CC" w14:textId="77777777" w:rsidR="00A910D7" w:rsidRDefault="00A910D7" w:rsidP="00945B35">
            <w:pPr>
              <w:pStyle w:val="TableParagraph"/>
              <w:ind w:left="121" w:right="322"/>
              <w:jc w:val="center"/>
              <w:rPr>
                <w:b/>
                <w:sz w:val="14"/>
              </w:rPr>
            </w:pPr>
            <w:r>
              <w:rPr>
                <w:b/>
                <w:spacing w:val="-2"/>
                <w:sz w:val="14"/>
              </w:rPr>
              <w:t>0.284</w:t>
            </w:r>
          </w:p>
        </w:tc>
      </w:tr>
      <w:tr w:rsidR="00A910D7" w14:paraId="222EC482" w14:textId="77777777" w:rsidTr="00945B35">
        <w:trPr>
          <w:trHeight w:val="210"/>
        </w:trPr>
        <w:tc>
          <w:tcPr>
            <w:tcW w:w="4250" w:type="dxa"/>
          </w:tcPr>
          <w:p w14:paraId="7AE3CD71"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104D60FD"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038E83FC"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0D6A0542" w14:textId="77777777" w:rsidR="00A910D7" w:rsidRDefault="00A910D7" w:rsidP="00945B35">
            <w:pPr>
              <w:pStyle w:val="TableParagraph"/>
              <w:spacing w:before="12"/>
              <w:ind w:left="61" w:right="317"/>
              <w:jc w:val="center"/>
              <w:rPr>
                <w:sz w:val="14"/>
              </w:rPr>
            </w:pPr>
            <w:r>
              <w:rPr>
                <w:spacing w:val="-2"/>
                <w:sz w:val="14"/>
              </w:rPr>
              <w:t>&lt;15.1</w:t>
            </w:r>
          </w:p>
        </w:tc>
        <w:tc>
          <w:tcPr>
            <w:tcW w:w="1905" w:type="dxa"/>
          </w:tcPr>
          <w:p w14:paraId="37587CFC" w14:textId="77777777" w:rsidR="00A910D7" w:rsidRDefault="00A910D7" w:rsidP="00945B35">
            <w:pPr>
              <w:pStyle w:val="TableParagraph"/>
              <w:spacing w:before="16"/>
              <w:ind w:left="118" w:right="315"/>
              <w:jc w:val="center"/>
              <w:rPr>
                <w:b/>
                <w:sz w:val="14"/>
              </w:rPr>
            </w:pPr>
            <w:r>
              <w:rPr>
                <w:b/>
                <w:spacing w:val="-2"/>
                <w:sz w:val="14"/>
              </w:rPr>
              <w:t>---</w:t>
            </w:r>
            <w:r>
              <w:rPr>
                <w:b/>
                <w:spacing w:val="-10"/>
                <w:sz w:val="14"/>
              </w:rPr>
              <w:t>-</w:t>
            </w:r>
          </w:p>
        </w:tc>
        <w:tc>
          <w:tcPr>
            <w:tcW w:w="1920" w:type="dxa"/>
          </w:tcPr>
          <w:p w14:paraId="58BF9860"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tc>
        <w:tc>
          <w:tcPr>
            <w:tcW w:w="1927" w:type="dxa"/>
          </w:tcPr>
          <w:p w14:paraId="494589FE"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c>
          <w:tcPr>
            <w:tcW w:w="1913" w:type="dxa"/>
          </w:tcPr>
          <w:p w14:paraId="0BCBBD6D" w14:textId="77777777" w:rsidR="00A910D7" w:rsidRDefault="00A910D7" w:rsidP="00945B35">
            <w:pPr>
              <w:pStyle w:val="TableParagraph"/>
              <w:spacing w:before="16"/>
              <w:ind w:left="123" w:right="322"/>
              <w:jc w:val="center"/>
              <w:rPr>
                <w:b/>
                <w:sz w:val="14"/>
              </w:rPr>
            </w:pPr>
            <w:r>
              <w:rPr>
                <w:b/>
                <w:spacing w:val="-2"/>
                <w:sz w:val="14"/>
              </w:rPr>
              <w:t>---</w:t>
            </w:r>
            <w:r>
              <w:rPr>
                <w:b/>
                <w:spacing w:val="-10"/>
                <w:sz w:val="14"/>
              </w:rPr>
              <w:t>-</w:t>
            </w:r>
          </w:p>
        </w:tc>
      </w:tr>
      <w:tr w:rsidR="00A910D7" w14:paraId="7902CD0E" w14:textId="77777777" w:rsidTr="00945B35">
        <w:trPr>
          <w:trHeight w:val="210"/>
        </w:trPr>
        <w:tc>
          <w:tcPr>
            <w:tcW w:w="4250" w:type="dxa"/>
          </w:tcPr>
          <w:p w14:paraId="773574C2"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58CD25E5"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51339FED"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448B29DA" w14:textId="77777777" w:rsidR="00A910D7" w:rsidRDefault="00A910D7" w:rsidP="00945B35">
            <w:pPr>
              <w:pStyle w:val="TableParagraph"/>
              <w:spacing w:before="16"/>
              <w:ind w:left="65" w:right="317"/>
              <w:jc w:val="center"/>
              <w:rPr>
                <w:b/>
                <w:sz w:val="14"/>
              </w:rPr>
            </w:pPr>
            <w:r>
              <w:rPr>
                <w:b/>
                <w:spacing w:val="-2"/>
                <w:sz w:val="14"/>
              </w:rPr>
              <w:t>---</w:t>
            </w:r>
            <w:r>
              <w:rPr>
                <w:b/>
                <w:spacing w:val="-10"/>
                <w:sz w:val="14"/>
              </w:rPr>
              <w:t>-</w:t>
            </w:r>
          </w:p>
        </w:tc>
        <w:tc>
          <w:tcPr>
            <w:tcW w:w="1905" w:type="dxa"/>
          </w:tcPr>
          <w:p w14:paraId="29D17979" w14:textId="77777777" w:rsidR="00A910D7" w:rsidRDefault="00A910D7" w:rsidP="00945B35">
            <w:pPr>
              <w:pStyle w:val="TableParagraph"/>
              <w:spacing w:before="16"/>
              <w:ind w:left="117" w:right="315"/>
              <w:jc w:val="center"/>
              <w:rPr>
                <w:b/>
                <w:sz w:val="14"/>
              </w:rPr>
            </w:pPr>
            <w:r>
              <w:rPr>
                <w:b/>
                <w:spacing w:val="-4"/>
                <w:sz w:val="14"/>
              </w:rPr>
              <w:t>12.7</w:t>
            </w:r>
          </w:p>
        </w:tc>
        <w:tc>
          <w:tcPr>
            <w:tcW w:w="1920" w:type="dxa"/>
          </w:tcPr>
          <w:p w14:paraId="642DD24C" w14:textId="77777777" w:rsidR="00A910D7" w:rsidRDefault="00A910D7" w:rsidP="00945B35">
            <w:pPr>
              <w:pStyle w:val="TableParagraph"/>
              <w:spacing w:before="16"/>
              <w:ind w:left="70" w:right="317"/>
              <w:jc w:val="center"/>
              <w:rPr>
                <w:b/>
                <w:sz w:val="14"/>
              </w:rPr>
            </w:pPr>
            <w:r>
              <w:rPr>
                <w:b/>
                <w:spacing w:val="-4"/>
                <w:sz w:val="14"/>
              </w:rPr>
              <w:t>17.5</w:t>
            </w:r>
          </w:p>
        </w:tc>
        <w:tc>
          <w:tcPr>
            <w:tcW w:w="1927" w:type="dxa"/>
          </w:tcPr>
          <w:p w14:paraId="4CE9A86B" w14:textId="77777777" w:rsidR="00A910D7" w:rsidRDefault="00A910D7" w:rsidP="00945B35">
            <w:pPr>
              <w:pStyle w:val="TableParagraph"/>
              <w:spacing w:before="16"/>
              <w:ind w:left="127" w:right="327"/>
              <w:jc w:val="center"/>
              <w:rPr>
                <w:b/>
                <w:sz w:val="14"/>
              </w:rPr>
            </w:pPr>
            <w:r>
              <w:rPr>
                <w:b/>
                <w:spacing w:val="-4"/>
                <w:sz w:val="14"/>
              </w:rPr>
              <w:t>10.8</w:t>
            </w:r>
          </w:p>
        </w:tc>
        <w:tc>
          <w:tcPr>
            <w:tcW w:w="1913" w:type="dxa"/>
          </w:tcPr>
          <w:p w14:paraId="3AEEDF8C" w14:textId="77777777" w:rsidR="00A910D7" w:rsidRDefault="00A910D7" w:rsidP="00945B35">
            <w:pPr>
              <w:pStyle w:val="TableParagraph"/>
              <w:spacing w:before="16"/>
              <w:ind w:left="122" w:right="322"/>
              <w:jc w:val="center"/>
              <w:rPr>
                <w:b/>
                <w:sz w:val="14"/>
              </w:rPr>
            </w:pPr>
            <w:r>
              <w:rPr>
                <w:b/>
                <w:spacing w:val="-4"/>
                <w:sz w:val="14"/>
              </w:rPr>
              <w:t>9.75</w:t>
            </w:r>
          </w:p>
        </w:tc>
      </w:tr>
      <w:tr w:rsidR="00A910D7" w14:paraId="74FA93ED" w14:textId="77777777" w:rsidTr="00945B35">
        <w:trPr>
          <w:trHeight w:val="210"/>
        </w:trPr>
        <w:tc>
          <w:tcPr>
            <w:tcW w:w="4250" w:type="dxa"/>
          </w:tcPr>
          <w:p w14:paraId="7B81920F"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34CD52F2"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43F3CD61" w14:textId="77777777" w:rsidR="00A910D7" w:rsidRDefault="00A910D7" w:rsidP="00945B35">
            <w:pPr>
              <w:pStyle w:val="TableParagraph"/>
              <w:spacing w:before="12"/>
              <w:ind w:left="82"/>
              <w:rPr>
                <w:sz w:val="14"/>
              </w:rPr>
            </w:pPr>
            <w:r>
              <w:rPr>
                <w:color w:val="2F2F2F"/>
                <w:spacing w:val="-2"/>
                <w:sz w:val="14"/>
              </w:rPr>
              <w:t>µg/m².month</w:t>
            </w:r>
          </w:p>
        </w:tc>
        <w:tc>
          <w:tcPr>
            <w:tcW w:w="1920" w:type="dxa"/>
          </w:tcPr>
          <w:p w14:paraId="7B1AD64E" w14:textId="77777777" w:rsidR="00A910D7" w:rsidRDefault="00A910D7" w:rsidP="00945B35">
            <w:pPr>
              <w:pStyle w:val="TableParagraph"/>
              <w:spacing w:before="16"/>
              <w:ind w:left="64" w:right="317"/>
              <w:jc w:val="center"/>
              <w:rPr>
                <w:b/>
                <w:sz w:val="14"/>
              </w:rPr>
            </w:pPr>
            <w:r>
              <w:rPr>
                <w:b/>
                <w:spacing w:val="-4"/>
                <w:sz w:val="14"/>
              </w:rPr>
              <w:t>25.5</w:t>
            </w:r>
          </w:p>
        </w:tc>
        <w:tc>
          <w:tcPr>
            <w:tcW w:w="1905" w:type="dxa"/>
          </w:tcPr>
          <w:p w14:paraId="4F9C66E5" w14:textId="77777777" w:rsidR="00A910D7" w:rsidRDefault="00A910D7" w:rsidP="00945B35">
            <w:pPr>
              <w:pStyle w:val="TableParagraph"/>
              <w:spacing w:before="16"/>
              <w:ind w:left="117" w:right="315"/>
              <w:jc w:val="center"/>
              <w:rPr>
                <w:b/>
                <w:sz w:val="14"/>
              </w:rPr>
            </w:pPr>
            <w:r>
              <w:rPr>
                <w:b/>
                <w:spacing w:val="-4"/>
                <w:sz w:val="14"/>
              </w:rPr>
              <w:t>11.2</w:t>
            </w:r>
          </w:p>
        </w:tc>
        <w:tc>
          <w:tcPr>
            <w:tcW w:w="1920" w:type="dxa"/>
          </w:tcPr>
          <w:p w14:paraId="3E244312" w14:textId="77777777" w:rsidR="00A910D7" w:rsidRDefault="00A910D7" w:rsidP="00945B35">
            <w:pPr>
              <w:pStyle w:val="TableParagraph"/>
              <w:spacing w:before="16"/>
              <w:ind w:left="70" w:right="317"/>
              <w:jc w:val="center"/>
              <w:rPr>
                <w:b/>
                <w:sz w:val="14"/>
              </w:rPr>
            </w:pPr>
            <w:r>
              <w:rPr>
                <w:b/>
                <w:spacing w:val="-4"/>
                <w:sz w:val="14"/>
              </w:rPr>
              <w:t>18.1</w:t>
            </w:r>
          </w:p>
        </w:tc>
        <w:tc>
          <w:tcPr>
            <w:tcW w:w="1927" w:type="dxa"/>
          </w:tcPr>
          <w:p w14:paraId="102DE840" w14:textId="77777777" w:rsidR="00A910D7" w:rsidRDefault="00A910D7" w:rsidP="00945B35">
            <w:pPr>
              <w:pStyle w:val="TableParagraph"/>
              <w:spacing w:before="16"/>
              <w:ind w:left="127" w:right="327"/>
              <w:jc w:val="center"/>
              <w:rPr>
                <w:b/>
                <w:sz w:val="14"/>
              </w:rPr>
            </w:pPr>
            <w:r>
              <w:rPr>
                <w:b/>
                <w:spacing w:val="-4"/>
                <w:sz w:val="14"/>
              </w:rPr>
              <w:t>9.14</w:t>
            </w:r>
          </w:p>
        </w:tc>
        <w:tc>
          <w:tcPr>
            <w:tcW w:w="1913" w:type="dxa"/>
          </w:tcPr>
          <w:p w14:paraId="4C33A981" w14:textId="77777777" w:rsidR="00A910D7" w:rsidRDefault="00A910D7" w:rsidP="00945B35">
            <w:pPr>
              <w:pStyle w:val="TableParagraph"/>
              <w:spacing w:before="16"/>
              <w:ind w:left="122" w:right="322"/>
              <w:jc w:val="center"/>
              <w:rPr>
                <w:b/>
                <w:sz w:val="14"/>
              </w:rPr>
            </w:pPr>
            <w:r>
              <w:rPr>
                <w:b/>
                <w:spacing w:val="-4"/>
                <w:sz w:val="14"/>
              </w:rPr>
              <w:t>7.73</w:t>
            </w:r>
          </w:p>
        </w:tc>
      </w:tr>
    </w:tbl>
    <w:p w14:paraId="4C09D1AD" w14:textId="77777777" w:rsidR="00A910D7" w:rsidRDefault="00A910D7" w:rsidP="00A910D7">
      <w:pPr>
        <w:jc w:val="center"/>
        <w:rPr>
          <w:sz w:val="14"/>
        </w:rPr>
        <w:sectPr w:rsidR="00A910D7">
          <w:headerReference w:type="default" r:id="rId170"/>
          <w:footerReference w:type="default" r:id="rId171"/>
          <w:pgSz w:w="16820" w:h="11900" w:orient="landscape"/>
          <w:pgMar w:top="1580" w:right="580" w:bottom="440" w:left="460" w:header="275" w:footer="258" w:gutter="0"/>
          <w:cols w:space="720"/>
        </w:sectPr>
      </w:pPr>
    </w:p>
    <w:p w14:paraId="2FBDA6F3" w14:textId="77777777" w:rsidR="00A910D7" w:rsidRDefault="00A910D7" w:rsidP="00A910D7">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19BA8E99" w14:textId="77777777" w:rsidR="00A910D7" w:rsidRDefault="00A910D7" w:rsidP="00A910D7">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4250"/>
        <w:gridCol w:w="720"/>
        <w:gridCol w:w="993"/>
        <w:gridCol w:w="1920"/>
        <w:gridCol w:w="1905"/>
        <w:gridCol w:w="1920"/>
        <w:gridCol w:w="1927"/>
        <w:gridCol w:w="1913"/>
      </w:tblGrid>
      <w:tr w:rsidR="00A910D7" w14:paraId="07935573" w14:textId="77777777" w:rsidTr="00945B35">
        <w:trPr>
          <w:trHeight w:val="467"/>
        </w:trPr>
        <w:tc>
          <w:tcPr>
            <w:tcW w:w="5963" w:type="dxa"/>
            <w:gridSpan w:val="3"/>
            <w:tcBorders>
              <w:top w:val="nil"/>
              <w:left w:val="nil"/>
            </w:tcBorders>
          </w:tcPr>
          <w:p w14:paraId="24FD40A7" w14:textId="77777777" w:rsidR="00A910D7" w:rsidRDefault="00A910D7" w:rsidP="00945B35">
            <w:pPr>
              <w:pStyle w:val="TableParagraph"/>
              <w:tabs>
                <w:tab w:val="left" w:pos="5147"/>
              </w:tabs>
              <w:spacing w:before="13"/>
              <w:ind w:left="38"/>
              <w:rPr>
                <w:i/>
                <w:sz w:val="14"/>
              </w:rPr>
            </w:pPr>
            <w:r>
              <w:rPr>
                <w:color w:val="004BAB"/>
                <w:sz w:val="14"/>
              </w:rPr>
              <w:t>Sub-Matrix</w:t>
            </w:r>
            <w:r>
              <w:rPr>
                <w:b/>
                <w:color w:val="004BAB"/>
                <w:sz w:val="14"/>
              </w:rPr>
              <w:t>:</w:t>
            </w:r>
            <w:r>
              <w:rPr>
                <w:rFonts w:ascii="Times New Roman"/>
                <w:color w:val="004BAB"/>
                <w:spacing w:val="18"/>
                <w:sz w:val="14"/>
              </w:rPr>
              <w:t xml:space="preserve"> </w:t>
            </w:r>
            <w:r>
              <w:rPr>
                <w:b/>
                <w:color w:val="2F2F2F"/>
                <w:spacing w:val="-4"/>
                <w:sz w:val="14"/>
              </w:rPr>
              <w:t>DUST</w:t>
            </w:r>
            <w:r>
              <w:rPr>
                <w:rFonts w:ascii="Times New Roman"/>
                <w:color w:val="2F2F2F"/>
                <w:sz w:val="14"/>
              </w:rPr>
              <w:tab/>
            </w:r>
            <w:r>
              <w:rPr>
                <w:i/>
                <w:color w:val="004BAB"/>
                <w:position w:val="2"/>
                <w:sz w:val="14"/>
              </w:rPr>
              <w:t>Sample</w:t>
            </w:r>
            <w:r>
              <w:rPr>
                <w:rFonts w:ascii="Times New Roman"/>
                <w:color w:val="004BAB"/>
                <w:spacing w:val="9"/>
                <w:position w:val="2"/>
                <w:sz w:val="14"/>
              </w:rPr>
              <w:t xml:space="preserve"> </w:t>
            </w:r>
            <w:r>
              <w:rPr>
                <w:i/>
                <w:color w:val="004BAB"/>
                <w:spacing w:val="-5"/>
                <w:position w:val="2"/>
                <w:sz w:val="14"/>
              </w:rPr>
              <w:t>ID</w:t>
            </w:r>
          </w:p>
          <w:p w14:paraId="22A5FB92" w14:textId="77777777" w:rsidR="00A910D7" w:rsidRDefault="00A910D7" w:rsidP="00945B35">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920" w:type="dxa"/>
          </w:tcPr>
          <w:p w14:paraId="54B0CCA8" w14:textId="77777777" w:rsidR="00A910D7" w:rsidRDefault="00A910D7" w:rsidP="00945B35">
            <w:pPr>
              <w:pStyle w:val="TableParagraph"/>
              <w:spacing w:before="39"/>
              <w:ind w:left="317" w:right="317"/>
              <w:jc w:val="center"/>
              <w:rPr>
                <w:b/>
                <w:sz w:val="15"/>
              </w:rPr>
            </w:pPr>
            <w:r>
              <w:rPr>
                <w:b/>
                <w:color w:val="2F2F2F"/>
                <w:spacing w:val="-2"/>
                <w:w w:val="105"/>
                <w:sz w:val="15"/>
              </w:rPr>
              <w:t>WVDG04N</w:t>
            </w:r>
          </w:p>
          <w:p w14:paraId="1DA820DA" w14:textId="77777777" w:rsidR="00A910D7" w:rsidRDefault="00A910D7" w:rsidP="00945B35">
            <w:pPr>
              <w:pStyle w:val="TableParagraph"/>
              <w:spacing w:before="53"/>
              <w:ind w:left="317" w:right="31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5" w:type="dxa"/>
          </w:tcPr>
          <w:p w14:paraId="5600FA2D" w14:textId="77777777" w:rsidR="00A910D7" w:rsidRDefault="00A910D7" w:rsidP="00945B35">
            <w:pPr>
              <w:pStyle w:val="TableParagraph"/>
              <w:spacing w:before="39"/>
              <w:ind w:left="322" w:right="315"/>
              <w:jc w:val="center"/>
              <w:rPr>
                <w:b/>
                <w:sz w:val="15"/>
              </w:rPr>
            </w:pPr>
            <w:r>
              <w:rPr>
                <w:b/>
                <w:color w:val="2F2F2F"/>
                <w:spacing w:val="-2"/>
                <w:w w:val="105"/>
                <w:sz w:val="15"/>
              </w:rPr>
              <w:t>WVDG04E</w:t>
            </w:r>
          </w:p>
          <w:p w14:paraId="7E8A65EA" w14:textId="77777777" w:rsidR="00A910D7" w:rsidRDefault="00A910D7" w:rsidP="00945B35">
            <w:pPr>
              <w:pStyle w:val="TableParagraph"/>
              <w:spacing w:before="53"/>
              <w:ind w:left="323" w:right="315"/>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0" w:type="dxa"/>
          </w:tcPr>
          <w:p w14:paraId="1E74AC7C" w14:textId="77777777" w:rsidR="00A910D7" w:rsidRDefault="00A910D7" w:rsidP="00945B35">
            <w:pPr>
              <w:pStyle w:val="TableParagraph"/>
              <w:spacing w:before="39"/>
              <w:ind w:left="327" w:right="309"/>
              <w:jc w:val="center"/>
              <w:rPr>
                <w:b/>
                <w:sz w:val="15"/>
              </w:rPr>
            </w:pPr>
            <w:r>
              <w:rPr>
                <w:b/>
                <w:color w:val="2F2F2F"/>
                <w:spacing w:val="-2"/>
                <w:w w:val="105"/>
                <w:sz w:val="15"/>
              </w:rPr>
              <w:t>WVDG04S</w:t>
            </w:r>
          </w:p>
          <w:p w14:paraId="7D09C8DD" w14:textId="77777777" w:rsidR="00A910D7" w:rsidRDefault="00A910D7" w:rsidP="00945B35">
            <w:pPr>
              <w:pStyle w:val="TableParagraph"/>
              <w:spacing w:before="53"/>
              <w:ind w:left="327" w:right="308"/>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7" w:type="dxa"/>
          </w:tcPr>
          <w:p w14:paraId="7B6BD2D9" w14:textId="77777777" w:rsidR="00A910D7" w:rsidRDefault="00A910D7" w:rsidP="00945B35">
            <w:pPr>
              <w:pStyle w:val="TableParagraph"/>
              <w:spacing w:before="56"/>
              <w:ind w:left="333" w:right="326"/>
              <w:jc w:val="center"/>
              <w:rPr>
                <w:b/>
                <w:sz w:val="15"/>
              </w:rPr>
            </w:pPr>
            <w:r>
              <w:rPr>
                <w:b/>
                <w:color w:val="2F2F2F"/>
                <w:spacing w:val="-2"/>
                <w:w w:val="105"/>
                <w:sz w:val="15"/>
              </w:rPr>
              <w:t>WVDG04W</w:t>
            </w:r>
          </w:p>
          <w:p w14:paraId="7284C5BE" w14:textId="77777777" w:rsidR="00A910D7" w:rsidRDefault="00A910D7" w:rsidP="00945B35">
            <w:pPr>
              <w:pStyle w:val="TableParagraph"/>
              <w:spacing w:before="53" w:line="166" w:lineRule="exact"/>
              <w:ind w:left="333" w:right="327"/>
              <w:jc w:val="center"/>
              <w:rPr>
                <w:b/>
                <w:sz w:val="15"/>
              </w:rPr>
            </w:pPr>
            <w:r>
              <w:rPr>
                <w:b/>
                <w:color w:val="2F2F2F"/>
                <w:spacing w:val="-2"/>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3" w:type="dxa"/>
          </w:tcPr>
          <w:p w14:paraId="6AA2EE0D" w14:textId="77777777" w:rsidR="00A910D7" w:rsidRDefault="00A910D7" w:rsidP="00945B35">
            <w:pPr>
              <w:pStyle w:val="TableParagraph"/>
              <w:spacing w:before="26"/>
              <w:ind w:left="322" w:right="322"/>
              <w:jc w:val="center"/>
              <w:rPr>
                <w:b/>
                <w:sz w:val="15"/>
              </w:rPr>
            </w:pPr>
            <w:r>
              <w:rPr>
                <w:b/>
                <w:color w:val="2F2F2F"/>
                <w:sz w:val="15"/>
              </w:rPr>
              <w:t>---</w:t>
            </w:r>
            <w:r>
              <w:rPr>
                <w:b/>
                <w:color w:val="2F2F2F"/>
                <w:spacing w:val="-10"/>
                <w:sz w:val="15"/>
              </w:rPr>
              <w:t>-</w:t>
            </w:r>
          </w:p>
        </w:tc>
      </w:tr>
      <w:tr w:rsidR="00A910D7" w14:paraId="25FD4BD8" w14:textId="77777777" w:rsidTr="00945B35">
        <w:trPr>
          <w:trHeight w:val="210"/>
        </w:trPr>
        <w:tc>
          <w:tcPr>
            <w:tcW w:w="5963" w:type="dxa"/>
            <w:gridSpan w:val="3"/>
          </w:tcPr>
          <w:p w14:paraId="3A41BF65" w14:textId="77777777" w:rsidR="00A910D7" w:rsidRDefault="00A910D7" w:rsidP="00945B35">
            <w:pPr>
              <w:pStyle w:val="TableParagraph"/>
              <w:spacing w:before="12"/>
              <w:ind w:right="128"/>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20" w:type="dxa"/>
          </w:tcPr>
          <w:p w14:paraId="07585C63" w14:textId="77777777" w:rsidR="00A910D7" w:rsidRDefault="00A910D7" w:rsidP="00945B35">
            <w:pPr>
              <w:pStyle w:val="TableParagraph"/>
              <w:spacing w:before="12"/>
              <w:ind w:left="348"/>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05" w:type="dxa"/>
          </w:tcPr>
          <w:p w14:paraId="63DCFB82" w14:textId="77777777" w:rsidR="00A910D7" w:rsidRDefault="00A910D7" w:rsidP="00945B35">
            <w:pPr>
              <w:pStyle w:val="TableParagraph"/>
              <w:spacing w:before="12"/>
              <w:ind w:left="346"/>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0" w:type="dxa"/>
          </w:tcPr>
          <w:p w14:paraId="2FA99740" w14:textId="77777777" w:rsidR="00A910D7" w:rsidRDefault="00A910D7" w:rsidP="00945B35">
            <w:pPr>
              <w:pStyle w:val="TableParagraph"/>
              <w:spacing w:before="12"/>
              <w:ind w:left="348"/>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27" w:type="dxa"/>
          </w:tcPr>
          <w:p w14:paraId="181C30BE" w14:textId="77777777" w:rsidR="00A910D7" w:rsidRDefault="00A910D7" w:rsidP="00945B35">
            <w:pPr>
              <w:pStyle w:val="TableParagraph"/>
              <w:spacing w:before="12"/>
              <w:ind w:left="353"/>
              <w:rPr>
                <w:sz w:val="14"/>
              </w:rPr>
            </w:pPr>
            <w:r>
              <w:rPr>
                <w:color w:val="2F2F2F"/>
                <w:sz w:val="14"/>
              </w:rPr>
              <w:t>29-Jun-2023</w:t>
            </w:r>
            <w:r>
              <w:rPr>
                <w:rFonts w:ascii="Times New Roman"/>
                <w:color w:val="2F2F2F"/>
                <w:spacing w:val="9"/>
                <w:sz w:val="14"/>
              </w:rPr>
              <w:t xml:space="preserve"> </w:t>
            </w:r>
            <w:r>
              <w:rPr>
                <w:color w:val="2F2F2F"/>
                <w:spacing w:val="-2"/>
                <w:sz w:val="14"/>
              </w:rPr>
              <w:t>00:00</w:t>
            </w:r>
          </w:p>
        </w:tc>
        <w:tc>
          <w:tcPr>
            <w:tcW w:w="1913" w:type="dxa"/>
          </w:tcPr>
          <w:p w14:paraId="0C86AF3C" w14:textId="77777777" w:rsidR="00A910D7" w:rsidRDefault="00A910D7" w:rsidP="00945B35">
            <w:pPr>
              <w:pStyle w:val="TableParagraph"/>
              <w:spacing w:before="12"/>
              <w:ind w:left="320" w:right="322"/>
              <w:jc w:val="center"/>
              <w:rPr>
                <w:sz w:val="14"/>
              </w:rPr>
            </w:pPr>
            <w:r>
              <w:rPr>
                <w:color w:val="2F2F2F"/>
                <w:sz w:val="14"/>
              </w:rPr>
              <w:t>---</w:t>
            </w:r>
            <w:r>
              <w:rPr>
                <w:color w:val="2F2F2F"/>
                <w:spacing w:val="-10"/>
                <w:sz w:val="14"/>
              </w:rPr>
              <w:t>-</w:t>
            </w:r>
          </w:p>
        </w:tc>
      </w:tr>
      <w:tr w:rsidR="00A910D7" w14:paraId="7AAED212" w14:textId="77777777" w:rsidTr="00945B35">
        <w:trPr>
          <w:trHeight w:val="270"/>
        </w:trPr>
        <w:tc>
          <w:tcPr>
            <w:tcW w:w="4250" w:type="dxa"/>
            <w:vMerge w:val="restart"/>
          </w:tcPr>
          <w:p w14:paraId="0153560B" w14:textId="77777777" w:rsidR="00A910D7" w:rsidRDefault="00A910D7" w:rsidP="00945B35">
            <w:pPr>
              <w:pStyle w:val="TableParagraph"/>
              <w:tabs>
                <w:tab w:val="left" w:pos="3326"/>
              </w:tabs>
              <w:spacing w:before="56"/>
              <w:ind w:left="75"/>
              <w:rPr>
                <w:i/>
                <w:sz w:val="14"/>
              </w:rPr>
            </w:pPr>
            <w:r>
              <w:rPr>
                <w:i/>
                <w:color w:val="004BAB"/>
                <w:spacing w:val="-2"/>
                <w:sz w:val="14"/>
              </w:rPr>
              <w:t>Compound</w:t>
            </w:r>
            <w:r>
              <w:rPr>
                <w:rFonts w:ascii="Times New Roman"/>
                <w:color w:val="004BAB"/>
                <w:sz w:val="14"/>
              </w:rPr>
              <w:tab/>
            </w:r>
            <w:r>
              <w:rPr>
                <w:i/>
                <w:color w:val="004BAB"/>
                <w:sz w:val="14"/>
              </w:rPr>
              <w:t>CAS</w:t>
            </w:r>
            <w:r>
              <w:rPr>
                <w:rFonts w:ascii="Times New Roman"/>
                <w:color w:val="004BAB"/>
                <w:spacing w:val="10"/>
                <w:sz w:val="14"/>
              </w:rPr>
              <w:t xml:space="preserve"> </w:t>
            </w:r>
            <w:r>
              <w:rPr>
                <w:i/>
                <w:color w:val="004BAB"/>
                <w:spacing w:val="-2"/>
                <w:sz w:val="14"/>
              </w:rPr>
              <w:t>Number</w:t>
            </w:r>
          </w:p>
          <w:p w14:paraId="75189CCA" w14:textId="77777777" w:rsidR="00A910D7" w:rsidRDefault="00A910D7" w:rsidP="00945B35">
            <w:pPr>
              <w:pStyle w:val="TableParagraph"/>
              <w:rPr>
                <w:b/>
                <w:i/>
                <w:sz w:val="16"/>
              </w:rPr>
            </w:pPr>
          </w:p>
          <w:p w14:paraId="4C43E573" w14:textId="77777777" w:rsidR="00A910D7" w:rsidRDefault="00A910D7" w:rsidP="00945B35">
            <w:pPr>
              <w:pStyle w:val="TableParagraph"/>
              <w:spacing w:before="135"/>
              <w:ind w:left="75"/>
              <w:rPr>
                <w:b/>
                <w:sz w:val="15"/>
              </w:rPr>
            </w:pPr>
            <w:r>
              <w:rPr>
                <w:noProof/>
              </w:rPr>
              <mc:AlternateContent>
                <mc:Choice Requires="wpg">
                  <w:drawing>
                    <wp:anchor distT="0" distB="0" distL="0" distR="0" simplePos="0" relativeHeight="251831296" behindDoc="1" locked="0" layoutInCell="1" allowOverlap="1" wp14:anchorId="066CE9C8" wp14:editId="1B515C60">
                      <wp:simplePos x="0" y="0"/>
                      <wp:positionH relativeFrom="column">
                        <wp:posOffset>-6350</wp:posOffset>
                      </wp:positionH>
                      <wp:positionV relativeFrom="paragraph">
                        <wp:posOffset>46163</wp:posOffset>
                      </wp:positionV>
                      <wp:extent cx="9885680" cy="167640"/>
                      <wp:effectExtent l="0" t="0" r="0" b="0"/>
                      <wp:wrapNone/>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556" name="Image 216"/>
                                <pic:cNvPicPr/>
                              </pic:nvPicPr>
                              <pic:blipFill>
                                <a:blip r:embed="rId84" cstate="print"/>
                                <a:stretch>
                                  <a:fillRect/>
                                </a:stretch>
                              </pic:blipFill>
                              <pic:spPr>
                                <a:xfrm>
                                  <a:off x="0" y="0"/>
                                  <a:ext cx="9908147" cy="168021"/>
                                </a:xfrm>
                                <a:prstGeom prst="rect">
                                  <a:avLst/>
                                </a:prstGeom>
                              </pic:spPr>
                            </pic:pic>
                          </wpg:wgp>
                        </a:graphicData>
                      </a:graphic>
                    </wp:anchor>
                  </w:drawing>
                </mc:Choice>
                <mc:Fallback>
                  <w:pict>
                    <v:group w14:anchorId="70DDA816" id="Group 215" o:spid="_x0000_s1026" style="position:absolute;margin-left:-.5pt;margin-top:3.65pt;width:778.4pt;height:13.2pt;z-index:-25148518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">
                      <v:shape id="Image 216"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">
                        <v:imagedata r:id="rId85"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63C639BA" w14:textId="77777777" w:rsidR="00A910D7" w:rsidRDefault="00A910D7" w:rsidP="00945B35">
            <w:pPr>
              <w:pStyle w:val="TableParagraph"/>
              <w:tabs>
                <w:tab w:val="right" w:pos="4193"/>
              </w:tabs>
              <w:spacing w:before="43" w:line="176" w:lineRule="exact"/>
              <w:ind w:left="89"/>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vMerge w:val="restart"/>
          </w:tcPr>
          <w:p w14:paraId="46A18350" w14:textId="77777777" w:rsidR="00A910D7" w:rsidRDefault="00A910D7" w:rsidP="00945B35">
            <w:pPr>
              <w:pStyle w:val="TableParagraph"/>
              <w:spacing w:before="35"/>
              <w:ind w:left="207"/>
              <w:rPr>
                <w:i/>
                <w:sz w:val="14"/>
              </w:rPr>
            </w:pPr>
            <w:r>
              <w:rPr>
                <w:i/>
                <w:color w:val="004BAB"/>
                <w:spacing w:val="-5"/>
                <w:sz w:val="14"/>
              </w:rPr>
              <w:t>LOR</w:t>
            </w:r>
          </w:p>
          <w:p w14:paraId="3D377FBC" w14:textId="77777777" w:rsidR="00A910D7" w:rsidRDefault="00A910D7" w:rsidP="00945B35">
            <w:pPr>
              <w:pStyle w:val="TableParagraph"/>
              <w:rPr>
                <w:b/>
                <w:i/>
                <w:sz w:val="16"/>
              </w:rPr>
            </w:pPr>
          </w:p>
          <w:p w14:paraId="152C29D0" w14:textId="77777777" w:rsidR="00A910D7" w:rsidRDefault="00A910D7" w:rsidP="00945B35">
            <w:pPr>
              <w:pStyle w:val="TableParagraph"/>
              <w:rPr>
                <w:b/>
                <w:i/>
                <w:sz w:val="16"/>
              </w:rPr>
            </w:pPr>
          </w:p>
          <w:p w14:paraId="5A4CD439" w14:textId="77777777" w:rsidR="00A910D7" w:rsidRDefault="00A910D7" w:rsidP="00945B35">
            <w:pPr>
              <w:pStyle w:val="TableParagraph"/>
              <w:spacing w:before="2"/>
              <w:rPr>
                <w:b/>
                <w:i/>
                <w:sz w:val="16"/>
              </w:rPr>
            </w:pPr>
          </w:p>
          <w:p w14:paraId="5076695F" w14:textId="77777777" w:rsidR="00A910D7" w:rsidRDefault="00A910D7" w:rsidP="00945B35">
            <w:pPr>
              <w:pStyle w:val="TableParagraph"/>
              <w:ind w:left="210"/>
              <w:rPr>
                <w:sz w:val="14"/>
              </w:rPr>
            </w:pPr>
            <w:r>
              <w:rPr>
                <w:color w:val="2F2F2F"/>
                <w:spacing w:val="-4"/>
                <w:sz w:val="14"/>
              </w:rPr>
              <w:t>0.05</w:t>
            </w:r>
          </w:p>
        </w:tc>
        <w:tc>
          <w:tcPr>
            <w:tcW w:w="993" w:type="dxa"/>
            <w:vMerge w:val="restart"/>
          </w:tcPr>
          <w:p w14:paraId="69B5331B" w14:textId="77777777" w:rsidR="00A910D7" w:rsidRDefault="00A910D7" w:rsidP="00945B35">
            <w:pPr>
              <w:pStyle w:val="TableParagraph"/>
              <w:spacing w:before="35"/>
              <w:ind w:left="77" w:right="83"/>
              <w:jc w:val="center"/>
              <w:rPr>
                <w:i/>
                <w:sz w:val="14"/>
              </w:rPr>
            </w:pPr>
            <w:r>
              <w:rPr>
                <w:i/>
                <w:color w:val="004BAB"/>
                <w:spacing w:val="-4"/>
                <w:sz w:val="14"/>
              </w:rPr>
              <w:t>Unit</w:t>
            </w:r>
          </w:p>
          <w:p w14:paraId="67768B97" w14:textId="77777777" w:rsidR="00A910D7" w:rsidRDefault="00A910D7" w:rsidP="00945B35">
            <w:pPr>
              <w:pStyle w:val="TableParagraph"/>
              <w:rPr>
                <w:b/>
                <w:i/>
                <w:sz w:val="16"/>
              </w:rPr>
            </w:pPr>
          </w:p>
          <w:p w14:paraId="49D61891" w14:textId="77777777" w:rsidR="00A910D7" w:rsidRDefault="00A910D7" w:rsidP="00945B35">
            <w:pPr>
              <w:pStyle w:val="TableParagraph"/>
              <w:rPr>
                <w:b/>
                <w:i/>
                <w:sz w:val="16"/>
              </w:rPr>
            </w:pPr>
          </w:p>
          <w:p w14:paraId="35793E0E" w14:textId="77777777" w:rsidR="00A910D7" w:rsidRDefault="00A910D7" w:rsidP="00945B35">
            <w:pPr>
              <w:pStyle w:val="TableParagraph"/>
              <w:spacing w:before="2"/>
              <w:rPr>
                <w:b/>
                <w:i/>
                <w:sz w:val="16"/>
              </w:rPr>
            </w:pPr>
          </w:p>
          <w:p w14:paraId="074E6E97" w14:textId="77777777" w:rsidR="00A910D7" w:rsidRDefault="00A910D7" w:rsidP="00945B35">
            <w:pPr>
              <w:pStyle w:val="TableParagraph"/>
              <w:ind w:left="82" w:right="83"/>
              <w:jc w:val="center"/>
              <w:rPr>
                <w:sz w:val="14"/>
              </w:rPr>
            </w:pPr>
            <w:r>
              <w:rPr>
                <w:color w:val="2F2F2F"/>
                <w:spacing w:val="-2"/>
                <w:sz w:val="14"/>
              </w:rPr>
              <w:t>µg/m².month</w:t>
            </w:r>
          </w:p>
        </w:tc>
        <w:tc>
          <w:tcPr>
            <w:tcW w:w="1920" w:type="dxa"/>
          </w:tcPr>
          <w:p w14:paraId="66F53F9D" w14:textId="77777777" w:rsidR="00A910D7" w:rsidRDefault="00A910D7" w:rsidP="00945B35">
            <w:pPr>
              <w:pStyle w:val="TableParagraph"/>
              <w:spacing w:before="39"/>
              <w:ind w:left="432"/>
              <w:rPr>
                <w:b/>
                <w:sz w:val="14"/>
              </w:rPr>
            </w:pPr>
            <w:r>
              <w:rPr>
                <w:b/>
                <w:color w:val="2F2F2F"/>
                <w:spacing w:val="-2"/>
                <w:sz w:val="14"/>
              </w:rPr>
              <w:t>EM2311983-</w:t>
            </w:r>
            <w:r>
              <w:rPr>
                <w:b/>
                <w:color w:val="2F2F2F"/>
                <w:spacing w:val="-5"/>
                <w:sz w:val="14"/>
              </w:rPr>
              <w:t>081</w:t>
            </w:r>
          </w:p>
        </w:tc>
        <w:tc>
          <w:tcPr>
            <w:tcW w:w="1905" w:type="dxa"/>
          </w:tcPr>
          <w:p w14:paraId="6996630B" w14:textId="77777777" w:rsidR="00A910D7" w:rsidRDefault="00A910D7" w:rsidP="00945B35">
            <w:pPr>
              <w:pStyle w:val="TableParagraph"/>
              <w:spacing w:before="39"/>
              <w:ind w:left="434"/>
              <w:rPr>
                <w:b/>
                <w:sz w:val="14"/>
              </w:rPr>
            </w:pPr>
            <w:r>
              <w:rPr>
                <w:b/>
                <w:color w:val="2F2F2F"/>
                <w:spacing w:val="-2"/>
                <w:sz w:val="14"/>
              </w:rPr>
              <w:t>EM2311983-</w:t>
            </w:r>
            <w:r>
              <w:rPr>
                <w:b/>
                <w:color w:val="2F2F2F"/>
                <w:spacing w:val="-5"/>
                <w:sz w:val="14"/>
              </w:rPr>
              <w:t>082</w:t>
            </w:r>
          </w:p>
        </w:tc>
        <w:tc>
          <w:tcPr>
            <w:tcW w:w="1920" w:type="dxa"/>
          </w:tcPr>
          <w:p w14:paraId="4962843F" w14:textId="77777777" w:rsidR="00A910D7" w:rsidRDefault="00A910D7" w:rsidP="00945B35">
            <w:pPr>
              <w:pStyle w:val="TableParagraph"/>
              <w:spacing w:before="39"/>
              <w:ind w:left="447"/>
              <w:rPr>
                <w:b/>
                <w:sz w:val="14"/>
              </w:rPr>
            </w:pPr>
            <w:r>
              <w:rPr>
                <w:b/>
                <w:color w:val="2F2F2F"/>
                <w:spacing w:val="-2"/>
                <w:sz w:val="14"/>
              </w:rPr>
              <w:t>EM2311983-</w:t>
            </w:r>
            <w:r>
              <w:rPr>
                <w:b/>
                <w:color w:val="2F2F2F"/>
                <w:spacing w:val="-5"/>
                <w:sz w:val="14"/>
              </w:rPr>
              <w:t>083</w:t>
            </w:r>
          </w:p>
        </w:tc>
        <w:tc>
          <w:tcPr>
            <w:tcW w:w="1927" w:type="dxa"/>
          </w:tcPr>
          <w:p w14:paraId="63784A43" w14:textId="77777777" w:rsidR="00A910D7" w:rsidRDefault="00A910D7" w:rsidP="00945B35">
            <w:pPr>
              <w:pStyle w:val="TableParagraph"/>
              <w:spacing w:before="39"/>
              <w:ind w:left="444"/>
              <w:rPr>
                <w:b/>
                <w:sz w:val="14"/>
              </w:rPr>
            </w:pPr>
            <w:r>
              <w:rPr>
                <w:b/>
                <w:color w:val="2F2F2F"/>
                <w:spacing w:val="-2"/>
                <w:sz w:val="14"/>
              </w:rPr>
              <w:t>EM2311983-</w:t>
            </w:r>
            <w:r>
              <w:rPr>
                <w:b/>
                <w:color w:val="2F2F2F"/>
                <w:spacing w:val="-5"/>
                <w:sz w:val="14"/>
              </w:rPr>
              <w:t>084</w:t>
            </w:r>
          </w:p>
        </w:tc>
        <w:tc>
          <w:tcPr>
            <w:tcW w:w="1913" w:type="dxa"/>
          </w:tcPr>
          <w:p w14:paraId="18C5E354" w14:textId="77777777" w:rsidR="00A910D7" w:rsidRDefault="00A910D7" w:rsidP="00945B35">
            <w:pPr>
              <w:pStyle w:val="TableParagraph"/>
              <w:spacing w:before="39"/>
              <w:ind w:left="762"/>
              <w:rPr>
                <w:b/>
                <w:sz w:val="14"/>
              </w:rPr>
            </w:pPr>
            <w:r>
              <w:rPr>
                <w:b/>
                <w:color w:val="2F2F2F"/>
                <w:spacing w:val="-2"/>
                <w:sz w:val="14"/>
              </w:rPr>
              <w:t>-------</w:t>
            </w:r>
            <w:r>
              <w:rPr>
                <w:b/>
                <w:color w:val="2F2F2F"/>
                <w:spacing w:val="-10"/>
                <w:sz w:val="14"/>
              </w:rPr>
              <w:t>-</w:t>
            </w:r>
          </w:p>
        </w:tc>
      </w:tr>
      <w:tr w:rsidR="00A910D7" w14:paraId="78A330B6" w14:textId="77777777" w:rsidTr="00945B35">
        <w:trPr>
          <w:trHeight w:val="657"/>
        </w:trPr>
        <w:tc>
          <w:tcPr>
            <w:tcW w:w="4250" w:type="dxa"/>
            <w:vMerge/>
            <w:tcBorders>
              <w:top w:val="nil"/>
            </w:tcBorders>
          </w:tcPr>
          <w:p w14:paraId="1FBE0476" w14:textId="77777777" w:rsidR="00A910D7" w:rsidRDefault="00A910D7" w:rsidP="00945B35">
            <w:pPr>
              <w:rPr>
                <w:sz w:val="2"/>
                <w:szCs w:val="2"/>
              </w:rPr>
            </w:pPr>
          </w:p>
        </w:tc>
        <w:tc>
          <w:tcPr>
            <w:tcW w:w="720" w:type="dxa"/>
            <w:vMerge/>
            <w:tcBorders>
              <w:top w:val="nil"/>
            </w:tcBorders>
          </w:tcPr>
          <w:p w14:paraId="57BDE986" w14:textId="77777777" w:rsidR="00A910D7" w:rsidRDefault="00A910D7" w:rsidP="00945B35">
            <w:pPr>
              <w:rPr>
                <w:sz w:val="2"/>
                <w:szCs w:val="2"/>
              </w:rPr>
            </w:pPr>
          </w:p>
        </w:tc>
        <w:tc>
          <w:tcPr>
            <w:tcW w:w="993" w:type="dxa"/>
            <w:vMerge/>
            <w:tcBorders>
              <w:top w:val="nil"/>
            </w:tcBorders>
          </w:tcPr>
          <w:p w14:paraId="2BB49E89" w14:textId="77777777" w:rsidR="00A910D7" w:rsidRDefault="00A910D7" w:rsidP="00945B35">
            <w:pPr>
              <w:rPr>
                <w:sz w:val="2"/>
                <w:szCs w:val="2"/>
              </w:rPr>
            </w:pPr>
          </w:p>
        </w:tc>
        <w:tc>
          <w:tcPr>
            <w:tcW w:w="1920" w:type="dxa"/>
          </w:tcPr>
          <w:p w14:paraId="4B32B3FA" w14:textId="77777777" w:rsidR="00A910D7" w:rsidRDefault="00A910D7" w:rsidP="00945B35">
            <w:pPr>
              <w:pStyle w:val="TableParagraph"/>
              <w:spacing w:before="16"/>
              <w:ind w:left="766"/>
              <w:rPr>
                <w:sz w:val="12"/>
              </w:rPr>
            </w:pPr>
            <w:r>
              <w:rPr>
                <w:color w:val="2F2F2F"/>
                <w:spacing w:val="-2"/>
                <w:w w:val="105"/>
                <w:sz w:val="12"/>
              </w:rPr>
              <w:t>Result</w:t>
            </w:r>
          </w:p>
          <w:p w14:paraId="732F5F39" w14:textId="77777777" w:rsidR="00A910D7" w:rsidRDefault="00A910D7" w:rsidP="00945B35">
            <w:pPr>
              <w:pStyle w:val="TableParagraph"/>
              <w:rPr>
                <w:b/>
                <w:i/>
                <w:sz w:val="14"/>
              </w:rPr>
            </w:pPr>
          </w:p>
          <w:p w14:paraId="7B651300" w14:textId="77777777" w:rsidR="00A910D7" w:rsidRDefault="00A910D7" w:rsidP="00945B35">
            <w:pPr>
              <w:pStyle w:val="TableParagraph"/>
              <w:rPr>
                <w:b/>
                <w:i/>
                <w:sz w:val="13"/>
              </w:rPr>
            </w:pPr>
          </w:p>
          <w:p w14:paraId="6F96EC98" w14:textId="77777777" w:rsidR="00A910D7" w:rsidRDefault="00A910D7" w:rsidP="00945B35">
            <w:pPr>
              <w:pStyle w:val="TableParagraph"/>
              <w:ind w:left="730"/>
              <w:rPr>
                <w:b/>
                <w:sz w:val="14"/>
              </w:rPr>
            </w:pPr>
            <w:r>
              <w:rPr>
                <w:b/>
                <w:spacing w:val="-2"/>
                <w:sz w:val="14"/>
              </w:rPr>
              <w:t>---</w:t>
            </w:r>
            <w:r>
              <w:rPr>
                <w:b/>
                <w:spacing w:val="-10"/>
                <w:sz w:val="14"/>
              </w:rPr>
              <w:t>-</w:t>
            </w:r>
          </w:p>
        </w:tc>
        <w:tc>
          <w:tcPr>
            <w:tcW w:w="1905" w:type="dxa"/>
          </w:tcPr>
          <w:p w14:paraId="0BFF7E54" w14:textId="77777777" w:rsidR="00A910D7" w:rsidRDefault="00A910D7" w:rsidP="00945B35">
            <w:pPr>
              <w:pStyle w:val="TableParagraph"/>
              <w:spacing w:before="16"/>
              <w:ind w:left="786"/>
              <w:rPr>
                <w:sz w:val="12"/>
              </w:rPr>
            </w:pPr>
            <w:r>
              <w:rPr>
                <w:color w:val="2F2F2F"/>
                <w:spacing w:val="-2"/>
                <w:w w:val="105"/>
                <w:sz w:val="12"/>
              </w:rPr>
              <w:t>Result</w:t>
            </w:r>
          </w:p>
          <w:p w14:paraId="639E20C6" w14:textId="77777777" w:rsidR="00A910D7" w:rsidRDefault="00A910D7" w:rsidP="00945B35">
            <w:pPr>
              <w:pStyle w:val="TableParagraph"/>
              <w:rPr>
                <w:b/>
                <w:i/>
                <w:sz w:val="14"/>
              </w:rPr>
            </w:pPr>
          </w:p>
          <w:p w14:paraId="445C37FA" w14:textId="77777777" w:rsidR="00A910D7" w:rsidRDefault="00A910D7" w:rsidP="00945B35">
            <w:pPr>
              <w:pStyle w:val="TableParagraph"/>
              <w:rPr>
                <w:b/>
                <w:i/>
                <w:sz w:val="13"/>
              </w:rPr>
            </w:pPr>
          </w:p>
          <w:p w14:paraId="20DC48D0" w14:textId="77777777" w:rsidR="00A910D7" w:rsidRDefault="00A910D7" w:rsidP="00945B35">
            <w:pPr>
              <w:pStyle w:val="TableParagraph"/>
              <w:ind w:left="750"/>
              <w:rPr>
                <w:b/>
                <w:sz w:val="14"/>
              </w:rPr>
            </w:pPr>
            <w:r>
              <w:rPr>
                <w:b/>
                <w:spacing w:val="-2"/>
                <w:sz w:val="14"/>
              </w:rPr>
              <w:t>---</w:t>
            </w:r>
            <w:r>
              <w:rPr>
                <w:b/>
                <w:spacing w:val="-10"/>
                <w:sz w:val="14"/>
              </w:rPr>
              <w:t>-</w:t>
            </w:r>
          </w:p>
        </w:tc>
        <w:tc>
          <w:tcPr>
            <w:tcW w:w="1920" w:type="dxa"/>
          </w:tcPr>
          <w:p w14:paraId="3DE228FB" w14:textId="77777777" w:rsidR="00A910D7" w:rsidRDefault="00A910D7" w:rsidP="00945B35">
            <w:pPr>
              <w:pStyle w:val="TableParagraph"/>
              <w:spacing w:before="16"/>
              <w:ind w:left="312" w:right="317"/>
              <w:jc w:val="center"/>
              <w:rPr>
                <w:sz w:val="12"/>
              </w:rPr>
            </w:pPr>
            <w:r>
              <w:rPr>
                <w:color w:val="2F2F2F"/>
                <w:spacing w:val="-2"/>
                <w:w w:val="105"/>
                <w:sz w:val="12"/>
              </w:rPr>
              <w:t>Result</w:t>
            </w:r>
          </w:p>
          <w:p w14:paraId="284B01B9" w14:textId="77777777" w:rsidR="00A910D7" w:rsidRDefault="00A910D7" w:rsidP="00945B35">
            <w:pPr>
              <w:pStyle w:val="TableParagraph"/>
              <w:rPr>
                <w:b/>
                <w:i/>
                <w:sz w:val="14"/>
              </w:rPr>
            </w:pPr>
          </w:p>
          <w:p w14:paraId="608DD632" w14:textId="77777777" w:rsidR="00A910D7" w:rsidRDefault="00A910D7" w:rsidP="00945B35">
            <w:pPr>
              <w:pStyle w:val="TableParagraph"/>
              <w:spacing w:before="7"/>
              <w:rPr>
                <w:b/>
                <w:i/>
                <w:sz w:val="12"/>
              </w:rPr>
            </w:pPr>
          </w:p>
          <w:p w14:paraId="3C5F1AA6" w14:textId="77777777" w:rsidR="00A910D7" w:rsidRDefault="00A910D7" w:rsidP="00945B35">
            <w:pPr>
              <w:pStyle w:val="TableParagraph"/>
              <w:ind w:left="67" w:right="317"/>
              <w:jc w:val="center"/>
              <w:rPr>
                <w:sz w:val="14"/>
              </w:rPr>
            </w:pPr>
            <w:r>
              <w:rPr>
                <w:spacing w:val="-2"/>
                <w:sz w:val="14"/>
              </w:rPr>
              <w:t>&lt;1.07</w:t>
            </w:r>
          </w:p>
        </w:tc>
        <w:tc>
          <w:tcPr>
            <w:tcW w:w="1927" w:type="dxa"/>
          </w:tcPr>
          <w:p w14:paraId="278E2E05" w14:textId="77777777" w:rsidR="00A910D7" w:rsidRDefault="00A910D7" w:rsidP="00945B35">
            <w:pPr>
              <w:pStyle w:val="TableParagraph"/>
              <w:spacing w:before="16"/>
              <w:ind w:left="333" w:right="294"/>
              <w:jc w:val="center"/>
              <w:rPr>
                <w:sz w:val="12"/>
              </w:rPr>
            </w:pPr>
            <w:r>
              <w:rPr>
                <w:color w:val="2F2F2F"/>
                <w:spacing w:val="-2"/>
                <w:w w:val="105"/>
                <w:sz w:val="12"/>
              </w:rPr>
              <w:t>Result</w:t>
            </w:r>
          </w:p>
          <w:p w14:paraId="148835E2" w14:textId="77777777" w:rsidR="00A910D7" w:rsidRDefault="00A910D7" w:rsidP="00945B35">
            <w:pPr>
              <w:pStyle w:val="TableParagraph"/>
              <w:rPr>
                <w:b/>
                <w:i/>
                <w:sz w:val="14"/>
              </w:rPr>
            </w:pPr>
          </w:p>
          <w:p w14:paraId="4887DE31" w14:textId="77777777" w:rsidR="00A910D7" w:rsidRDefault="00A910D7" w:rsidP="00945B35">
            <w:pPr>
              <w:pStyle w:val="TableParagraph"/>
              <w:spacing w:before="7"/>
              <w:rPr>
                <w:b/>
                <w:i/>
                <w:sz w:val="12"/>
              </w:rPr>
            </w:pPr>
          </w:p>
          <w:p w14:paraId="1F63D565" w14:textId="77777777" w:rsidR="00A910D7" w:rsidRDefault="00A910D7" w:rsidP="00945B35">
            <w:pPr>
              <w:pStyle w:val="TableParagraph"/>
              <w:ind w:left="124" w:right="327"/>
              <w:jc w:val="center"/>
              <w:rPr>
                <w:sz w:val="14"/>
              </w:rPr>
            </w:pPr>
            <w:r>
              <w:rPr>
                <w:spacing w:val="-2"/>
                <w:sz w:val="14"/>
              </w:rPr>
              <w:t>&lt;0.65</w:t>
            </w:r>
          </w:p>
        </w:tc>
        <w:tc>
          <w:tcPr>
            <w:tcW w:w="1913" w:type="dxa"/>
          </w:tcPr>
          <w:p w14:paraId="53FE4421" w14:textId="77777777" w:rsidR="00A910D7" w:rsidRDefault="00A910D7" w:rsidP="00945B35">
            <w:pPr>
              <w:pStyle w:val="TableParagraph"/>
              <w:spacing w:before="16"/>
              <w:ind w:left="324" w:right="285"/>
              <w:jc w:val="center"/>
              <w:rPr>
                <w:sz w:val="12"/>
              </w:rPr>
            </w:pPr>
            <w:r>
              <w:rPr>
                <w:color w:val="2F2F2F"/>
                <w:sz w:val="12"/>
              </w:rPr>
              <w:t>---</w:t>
            </w:r>
            <w:r>
              <w:rPr>
                <w:color w:val="2F2F2F"/>
                <w:spacing w:val="-10"/>
                <w:sz w:val="12"/>
              </w:rPr>
              <w:t>-</w:t>
            </w:r>
          </w:p>
          <w:p w14:paraId="5C8887EB" w14:textId="77777777" w:rsidR="00A910D7" w:rsidRDefault="00A910D7" w:rsidP="00945B35">
            <w:pPr>
              <w:pStyle w:val="TableParagraph"/>
              <w:rPr>
                <w:b/>
                <w:i/>
                <w:sz w:val="14"/>
              </w:rPr>
            </w:pPr>
          </w:p>
          <w:p w14:paraId="7CD32BB8" w14:textId="77777777" w:rsidR="00A910D7" w:rsidRDefault="00A910D7" w:rsidP="00945B35">
            <w:pPr>
              <w:pStyle w:val="TableParagraph"/>
              <w:rPr>
                <w:b/>
                <w:i/>
                <w:sz w:val="13"/>
              </w:rPr>
            </w:pPr>
          </w:p>
          <w:p w14:paraId="4C411A85" w14:textId="77777777" w:rsidR="00A910D7" w:rsidRDefault="00A910D7" w:rsidP="00945B35">
            <w:pPr>
              <w:pStyle w:val="TableParagraph"/>
              <w:ind w:left="123" w:right="322"/>
              <w:jc w:val="center"/>
              <w:rPr>
                <w:b/>
                <w:sz w:val="14"/>
              </w:rPr>
            </w:pPr>
            <w:r>
              <w:rPr>
                <w:b/>
                <w:spacing w:val="-2"/>
                <w:sz w:val="14"/>
              </w:rPr>
              <w:t>---</w:t>
            </w:r>
            <w:r>
              <w:rPr>
                <w:b/>
                <w:spacing w:val="-10"/>
                <w:sz w:val="14"/>
              </w:rPr>
              <w:t>-</w:t>
            </w:r>
          </w:p>
        </w:tc>
      </w:tr>
      <w:tr w:rsidR="00A910D7" w14:paraId="5EF8A5E1" w14:textId="77777777" w:rsidTr="00945B35">
        <w:trPr>
          <w:trHeight w:val="210"/>
        </w:trPr>
        <w:tc>
          <w:tcPr>
            <w:tcW w:w="4250" w:type="dxa"/>
          </w:tcPr>
          <w:p w14:paraId="2790B280"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Arsenic</w:t>
            </w:r>
            <w:r>
              <w:rPr>
                <w:rFonts w:ascii="Times New Roman" w:hAnsi="Times New Roman"/>
                <w:position w:val="2"/>
                <w:sz w:val="14"/>
              </w:rPr>
              <w:tab/>
            </w:r>
            <w:r>
              <w:rPr>
                <w:color w:val="2F2F2F"/>
                <w:spacing w:val="-2"/>
                <w:sz w:val="14"/>
              </w:rPr>
              <w:t>7440-</w:t>
            </w:r>
            <w:r>
              <w:rPr>
                <w:color w:val="2F2F2F"/>
                <w:sz w:val="14"/>
              </w:rPr>
              <w:t>38-2</w:t>
            </w:r>
          </w:p>
        </w:tc>
        <w:tc>
          <w:tcPr>
            <w:tcW w:w="720" w:type="dxa"/>
          </w:tcPr>
          <w:p w14:paraId="751CA00E"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663524D5"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1FD2E103" w14:textId="77777777" w:rsidR="00A910D7" w:rsidRDefault="00A910D7" w:rsidP="00945B35">
            <w:pPr>
              <w:pStyle w:val="TableParagraph"/>
              <w:spacing w:before="16"/>
              <w:ind w:left="63" w:right="317"/>
              <w:jc w:val="center"/>
              <w:rPr>
                <w:b/>
                <w:sz w:val="14"/>
              </w:rPr>
            </w:pPr>
            <w:r>
              <w:rPr>
                <w:b/>
                <w:spacing w:val="-2"/>
                <w:sz w:val="14"/>
              </w:rPr>
              <w:t>0.938</w:t>
            </w:r>
          </w:p>
        </w:tc>
        <w:tc>
          <w:tcPr>
            <w:tcW w:w="1905" w:type="dxa"/>
          </w:tcPr>
          <w:p w14:paraId="780EFD90" w14:textId="77777777" w:rsidR="00A910D7" w:rsidRDefault="00A910D7" w:rsidP="00945B35">
            <w:pPr>
              <w:pStyle w:val="TableParagraph"/>
              <w:spacing w:before="16"/>
              <w:ind w:left="116" w:right="315"/>
              <w:jc w:val="center"/>
              <w:rPr>
                <w:b/>
                <w:sz w:val="14"/>
              </w:rPr>
            </w:pPr>
            <w:r>
              <w:rPr>
                <w:b/>
                <w:spacing w:val="-2"/>
                <w:sz w:val="14"/>
              </w:rPr>
              <w:t>0.365</w:t>
            </w:r>
          </w:p>
        </w:tc>
        <w:tc>
          <w:tcPr>
            <w:tcW w:w="1920" w:type="dxa"/>
          </w:tcPr>
          <w:p w14:paraId="72227678"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tc>
        <w:tc>
          <w:tcPr>
            <w:tcW w:w="1927" w:type="dxa"/>
          </w:tcPr>
          <w:p w14:paraId="2F27CEDC"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c>
          <w:tcPr>
            <w:tcW w:w="1913" w:type="dxa"/>
          </w:tcPr>
          <w:p w14:paraId="25378BBD" w14:textId="77777777" w:rsidR="00A910D7" w:rsidRDefault="00A910D7" w:rsidP="00945B35">
            <w:pPr>
              <w:pStyle w:val="TableParagraph"/>
              <w:spacing w:before="16"/>
              <w:ind w:left="752"/>
              <w:rPr>
                <w:b/>
                <w:sz w:val="14"/>
              </w:rPr>
            </w:pPr>
            <w:r>
              <w:rPr>
                <w:b/>
                <w:spacing w:val="-2"/>
                <w:sz w:val="14"/>
              </w:rPr>
              <w:t>---</w:t>
            </w:r>
            <w:r>
              <w:rPr>
                <w:b/>
                <w:spacing w:val="-10"/>
                <w:sz w:val="14"/>
              </w:rPr>
              <w:t>-</w:t>
            </w:r>
          </w:p>
        </w:tc>
      </w:tr>
      <w:tr w:rsidR="00A910D7" w14:paraId="33C57AB9" w14:textId="77777777" w:rsidTr="00945B35">
        <w:trPr>
          <w:trHeight w:val="210"/>
        </w:trPr>
        <w:tc>
          <w:tcPr>
            <w:tcW w:w="4250" w:type="dxa"/>
          </w:tcPr>
          <w:p w14:paraId="040088E0"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238FAE93" w14:textId="77777777" w:rsidR="00A910D7" w:rsidRDefault="00A910D7" w:rsidP="00945B35">
            <w:pPr>
              <w:pStyle w:val="TableParagraph"/>
              <w:spacing w:before="12"/>
              <w:ind w:left="210"/>
              <w:rPr>
                <w:sz w:val="14"/>
              </w:rPr>
            </w:pPr>
            <w:r>
              <w:rPr>
                <w:color w:val="2F2F2F"/>
                <w:spacing w:val="-4"/>
                <w:sz w:val="14"/>
              </w:rPr>
              <w:t>0.05</w:t>
            </w:r>
          </w:p>
        </w:tc>
        <w:tc>
          <w:tcPr>
            <w:tcW w:w="993" w:type="dxa"/>
          </w:tcPr>
          <w:p w14:paraId="5A2915E4"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7539B985" w14:textId="77777777" w:rsidR="00A910D7" w:rsidRDefault="00A910D7" w:rsidP="00945B35">
            <w:pPr>
              <w:pStyle w:val="TableParagraph"/>
              <w:spacing w:before="12"/>
              <w:ind w:left="61" w:right="317"/>
              <w:jc w:val="center"/>
              <w:rPr>
                <w:sz w:val="14"/>
              </w:rPr>
            </w:pPr>
            <w:r>
              <w:rPr>
                <w:spacing w:val="-2"/>
                <w:sz w:val="14"/>
              </w:rPr>
              <w:t>&lt;12.7</w:t>
            </w:r>
          </w:p>
        </w:tc>
        <w:tc>
          <w:tcPr>
            <w:tcW w:w="1905" w:type="dxa"/>
          </w:tcPr>
          <w:p w14:paraId="428F2086" w14:textId="77777777" w:rsidR="00A910D7" w:rsidRDefault="00A910D7" w:rsidP="00945B35">
            <w:pPr>
              <w:pStyle w:val="TableParagraph"/>
              <w:spacing w:before="16"/>
              <w:ind w:left="118" w:right="315"/>
              <w:jc w:val="center"/>
              <w:rPr>
                <w:b/>
                <w:sz w:val="14"/>
              </w:rPr>
            </w:pPr>
            <w:r>
              <w:rPr>
                <w:b/>
                <w:spacing w:val="-2"/>
                <w:sz w:val="14"/>
              </w:rPr>
              <w:t>---</w:t>
            </w:r>
            <w:r>
              <w:rPr>
                <w:b/>
                <w:spacing w:val="-10"/>
                <w:sz w:val="14"/>
              </w:rPr>
              <w:t>-</w:t>
            </w:r>
          </w:p>
        </w:tc>
        <w:tc>
          <w:tcPr>
            <w:tcW w:w="1920" w:type="dxa"/>
          </w:tcPr>
          <w:p w14:paraId="07DF7C3D" w14:textId="77777777" w:rsidR="00A910D7" w:rsidRDefault="00A910D7" w:rsidP="00945B35">
            <w:pPr>
              <w:pStyle w:val="TableParagraph"/>
              <w:spacing w:before="12"/>
              <w:ind w:left="67" w:right="317"/>
              <w:jc w:val="center"/>
              <w:rPr>
                <w:sz w:val="14"/>
              </w:rPr>
            </w:pPr>
            <w:r>
              <w:rPr>
                <w:spacing w:val="-2"/>
                <w:sz w:val="14"/>
              </w:rPr>
              <w:t>&lt;34.6</w:t>
            </w:r>
          </w:p>
        </w:tc>
        <w:tc>
          <w:tcPr>
            <w:tcW w:w="1927" w:type="dxa"/>
          </w:tcPr>
          <w:p w14:paraId="23ADF58C" w14:textId="77777777" w:rsidR="00A910D7" w:rsidRDefault="00A910D7" w:rsidP="00945B35">
            <w:pPr>
              <w:pStyle w:val="TableParagraph"/>
              <w:spacing w:before="12"/>
              <w:ind w:left="124" w:right="327"/>
              <w:jc w:val="center"/>
              <w:rPr>
                <w:sz w:val="14"/>
              </w:rPr>
            </w:pPr>
            <w:r>
              <w:rPr>
                <w:spacing w:val="-2"/>
                <w:sz w:val="14"/>
              </w:rPr>
              <w:t>&lt;18.9</w:t>
            </w:r>
          </w:p>
        </w:tc>
        <w:tc>
          <w:tcPr>
            <w:tcW w:w="1913" w:type="dxa"/>
          </w:tcPr>
          <w:p w14:paraId="63B1B6FA" w14:textId="77777777" w:rsidR="00A910D7" w:rsidRDefault="00A910D7" w:rsidP="00945B35">
            <w:pPr>
              <w:pStyle w:val="TableParagraph"/>
              <w:spacing w:before="16"/>
              <w:ind w:left="752"/>
              <w:rPr>
                <w:b/>
                <w:sz w:val="14"/>
              </w:rPr>
            </w:pPr>
            <w:r>
              <w:rPr>
                <w:b/>
                <w:spacing w:val="-2"/>
                <w:sz w:val="14"/>
              </w:rPr>
              <w:t>---</w:t>
            </w:r>
            <w:r>
              <w:rPr>
                <w:b/>
                <w:spacing w:val="-10"/>
                <w:sz w:val="14"/>
              </w:rPr>
              <w:t>-</w:t>
            </w:r>
          </w:p>
        </w:tc>
      </w:tr>
      <w:tr w:rsidR="00A910D7" w14:paraId="2A80ADB3" w14:textId="77777777" w:rsidTr="00945B35">
        <w:trPr>
          <w:trHeight w:val="210"/>
        </w:trPr>
        <w:tc>
          <w:tcPr>
            <w:tcW w:w="4250" w:type="dxa"/>
          </w:tcPr>
          <w:p w14:paraId="3A01E63F"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Barium</w:t>
            </w:r>
            <w:r>
              <w:rPr>
                <w:rFonts w:ascii="Times New Roman" w:hAnsi="Times New Roman"/>
                <w:position w:val="2"/>
                <w:sz w:val="14"/>
              </w:rPr>
              <w:tab/>
            </w:r>
            <w:r>
              <w:rPr>
                <w:color w:val="2F2F2F"/>
                <w:spacing w:val="-2"/>
                <w:sz w:val="14"/>
              </w:rPr>
              <w:t>7440-</w:t>
            </w:r>
            <w:r>
              <w:rPr>
                <w:color w:val="2F2F2F"/>
                <w:sz w:val="14"/>
              </w:rPr>
              <w:t>39-3</w:t>
            </w:r>
          </w:p>
        </w:tc>
        <w:tc>
          <w:tcPr>
            <w:tcW w:w="720" w:type="dxa"/>
          </w:tcPr>
          <w:p w14:paraId="75EACCF6"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4BC5DD8C"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00D11828" w14:textId="77777777" w:rsidR="00A910D7" w:rsidRDefault="00A910D7" w:rsidP="00945B35">
            <w:pPr>
              <w:pStyle w:val="TableParagraph"/>
              <w:spacing w:before="16"/>
              <w:ind w:left="65" w:right="317"/>
              <w:jc w:val="center"/>
              <w:rPr>
                <w:b/>
                <w:sz w:val="14"/>
              </w:rPr>
            </w:pPr>
            <w:r>
              <w:rPr>
                <w:b/>
                <w:spacing w:val="-2"/>
                <w:sz w:val="14"/>
              </w:rPr>
              <w:t>---</w:t>
            </w:r>
            <w:r>
              <w:rPr>
                <w:b/>
                <w:spacing w:val="-10"/>
                <w:sz w:val="14"/>
              </w:rPr>
              <w:t>-</w:t>
            </w:r>
          </w:p>
        </w:tc>
        <w:tc>
          <w:tcPr>
            <w:tcW w:w="1905" w:type="dxa"/>
          </w:tcPr>
          <w:p w14:paraId="70987744" w14:textId="77777777" w:rsidR="00A910D7" w:rsidRDefault="00A910D7" w:rsidP="00945B35">
            <w:pPr>
              <w:pStyle w:val="TableParagraph"/>
              <w:spacing w:before="16"/>
              <w:ind w:left="117" w:right="315"/>
              <w:jc w:val="center"/>
              <w:rPr>
                <w:b/>
                <w:sz w:val="14"/>
              </w:rPr>
            </w:pPr>
            <w:r>
              <w:rPr>
                <w:b/>
                <w:spacing w:val="-4"/>
                <w:sz w:val="14"/>
              </w:rPr>
              <w:t>9.19</w:t>
            </w:r>
          </w:p>
        </w:tc>
        <w:tc>
          <w:tcPr>
            <w:tcW w:w="1920" w:type="dxa"/>
          </w:tcPr>
          <w:p w14:paraId="24246983" w14:textId="77777777" w:rsidR="00A910D7" w:rsidRDefault="00A910D7" w:rsidP="00945B35">
            <w:pPr>
              <w:pStyle w:val="TableParagraph"/>
              <w:spacing w:before="16"/>
              <w:ind w:left="71" w:right="317"/>
              <w:jc w:val="center"/>
              <w:rPr>
                <w:b/>
                <w:sz w:val="14"/>
              </w:rPr>
            </w:pPr>
            <w:r>
              <w:rPr>
                <w:b/>
                <w:spacing w:val="-2"/>
                <w:sz w:val="14"/>
              </w:rPr>
              <w:t>---</w:t>
            </w:r>
            <w:r>
              <w:rPr>
                <w:b/>
                <w:spacing w:val="-10"/>
                <w:sz w:val="14"/>
              </w:rPr>
              <w:t>-</w:t>
            </w:r>
          </w:p>
        </w:tc>
        <w:tc>
          <w:tcPr>
            <w:tcW w:w="1927" w:type="dxa"/>
          </w:tcPr>
          <w:p w14:paraId="23F084B5" w14:textId="77777777" w:rsidR="00A910D7" w:rsidRDefault="00A910D7" w:rsidP="00945B35">
            <w:pPr>
              <w:pStyle w:val="TableParagraph"/>
              <w:spacing w:before="16"/>
              <w:ind w:left="128" w:right="327"/>
              <w:jc w:val="center"/>
              <w:rPr>
                <w:b/>
                <w:sz w:val="14"/>
              </w:rPr>
            </w:pPr>
            <w:r>
              <w:rPr>
                <w:b/>
                <w:spacing w:val="-2"/>
                <w:sz w:val="14"/>
              </w:rPr>
              <w:t>---</w:t>
            </w:r>
            <w:r>
              <w:rPr>
                <w:b/>
                <w:spacing w:val="-10"/>
                <w:sz w:val="14"/>
              </w:rPr>
              <w:t>-</w:t>
            </w:r>
          </w:p>
        </w:tc>
        <w:tc>
          <w:tcPr>
            <w:tcW w:w="1913" w:type="dxa"/>
          </w:tcPr>
          <w:p w14:paraId="5D1FDD7B" w14:textId="77777777" w:rsidR="00A910D7" w:rsidRDefault="00A910D7" w:rsidP="00945B35">
            <w:pPr>
              <w:pStyle w:val="TableParagraph"/>
              <w:spacing w:before="16"/>
              <w:ind w:left="752"/>
              <w:rPr>
                <w:b/>
                <w:sz w:val="14"/>
              </w:rPr>
            </w:pPr>
            <w:r>
              <w:rPr>
                <w:b/>
                <w:spacing w:val="-2"/>
                <w:sz w:val="14"/>
              </w:rPr>
              <w:t>---</w:t>
            </w:r>
            <w:r>
              <w:rPr>
                <w:b/>
                <w:spacing w:val="-10"/>
                <w:sz w:val="14"/>
              </w:rPr>
              <w:t>-</w:t>
            </w:r>
          </w:p>
        </w:tc>
      </w:tr>
      <w:tr w:rsidR="00A910D7" w14:paraId="2B6345F0" w14:textId="77777777" w:rsidTr="00945B35">
        <w:trPr>
          <w:trHeight w:val="210"/>
        </w:trPr>
        <w:tc>
          <w:tcPr>
            <w:tcW w:w="4250" w:type="dxa"/>
          </w:tcPr>
          <w:p w14:paraId="259462BA" w14:textId="77777777" w:rsidR="00A910D7" w:rsidRDefault="00A910D7" w:rsidP="00945B35">
            <w:pPr>
              <w:pStyle w:val="TableParagraph"/>
              <w:tabs>
                <w:tab w:val="right" w:pos="4104"/>
              </w:tabs>
              <w:spacing w:before="13" w:line="176" w:lineRule="exact"/>
              <w:ind w:right="34"/>
              <w:jc w:val="right"/>
              <w:rPr>
                <w:sz w:val="14"/>
              </w:rPr>
            </w:pPr>
            <w:r>
              <w:rPr>
                <w:color w:val="2F2F2F"/>
                <w:position w:val="2"/>
                <w:sz w:val="14"/>
              </w:rPr>
              <w:t>ø</w:t>
            </w:r>
            <w:r>
              <w:rPr>
                <w:rFonts w:ascii="Times New Roman" w:hAnsi="Times New Roman"/>
                <w:color w:val="2F2F2F"/>
                <w:spacing w:val="-16"/>
                <w:position w:val="2"/>
                <w:sz w:val="14"/>
              </w:rPr>
              <w:t xml:space="preserve"> </w:t>
            </w:r>
            <w:r>
              <w:rPr>
                <w:b/>
                <w:spacing w:val="-2"/>
                <w:position w:val="2"/>
                <w:sz w:val="14"/>
              </w:rPr>
              <w:t>Manganese</w:t>
            </w:r>
            <w:r>
              <w:rPr>
                <w:rFonts w:ascii="Times New Roman" w:hAnsi="Times New Roman"/>
                <w:position w:val="2"/>
                <w:sz w:val="14"/>
              </w:rPr>
              <w:tab/>
            </w:r>
            <w:r>
              <w:rPr>
                <w:color w:val="2F2F2F"/>
                <w:spacing w:val="-2"/>
                <w:sz w:val="14"/>
              </w:rPr>
              <w:t>7439-</w:t>
            </w:r>
            <w:r>
              <w:rPr>
                <w:color w:val="2F2F2F"/>
                <w:sz w:val="14"/>
              </w:rPr>
              <w:t>96-5</w:t>
            </w:r>
          </w:p>
        </w:tc>
        <w:tc>
          <w:tcPr>
            <w:tcW w:w="720" w:type="dxa"/>
          </w:tcPr>
          <w:p w14:paraId="489C43F9" w14:textId="77777777" w:rsidR="00A910D7" w:rsidRDefault="00A910D7" w:rsidP="00945B35">
            <w:pPr>
              <w:pStyle w:val="TableParagraph"/>
              <w:spacing w:before="12"/>
              <w:ind w:left="170"/>
              <w:rPr>
                <w:sz w:val="14"/>
              </w:rPr>
            </w:pPr>
            <w:r>
              <w:rPr>
                <w:color w:val="2F2F2F"/>
                <w:spacing w:val="-2"/>
                <w:sz w:val="14"/>
              </w:rPr>
              <w:t>0.050</w:t>
            </w:r>
          </w:p>
        </w:tc>
        <w:tc>
          <w:tcPr>
            <w:tcW w:w="993" w:type="dxa"/>
          </w:tcPr>
          <w:p w14:paraId="2DE88F75" w14:textId="77777777" w:rsidR="00A910D7" w:rsidRDefault="00A910D7" w:rsidP="00945B35">
            <w:pPr>
              <w:pStyle w:val="TableParagraph"/>
              <w:spacing w:before="12"/>
              <w:ind w:left="81"/>
              <w:rPr>
                <w:sz w:val="14"/>
              </w:rPr>
            </w:pPr>
            <w:r>
              <w:rPr>
                <w:color w:val="2F2F2F"/>
                <w:spacing w:val="-2"/>
                <w:sz w:val="14"/>
              </w:rPr>
              <w:t>µg/m².month</w:t>
            </w:r>
          </w:p>
        </w:tc>
        <w:tc>
          <w:tcPr>
            <w:tcW w:w="1920" w:type="dxa"/>
          </w:tcPr>
          <w:p w14:paraId="4DD459D7" w14:textId="77777777" w:rsidR="00A910D7" w:rsidRDefault="00A910D7" w:rsidP="00945B35">
            <w:pPr>
              <w:pStyle w:val="TableParagraph"/>
              <w:spacing w:before="16"/>
              <w:ind w:left="64" w:right="317"/>
              <w:jc w:val="center"/>
              <w:rPr>
                <w:b/>
                <w:sz w:val="14"/>
              </w:rPr>
            </w:pPr>
            <w:r>
              <w:rPr>
                <w:b/>
                <w:spacing w:val="-4"/>
                <w:sz w:val="14"/>
              </w:rPr>
              <w:t>17.4</w:t>
            </w:r>
          </w:p>
        </w:tc>
        <w:tc>
          <w:tcPr>
            <w:tcW w:w="1905" w:type="dxa"/>
          </w:tcPr>
          <w:p w14:paraId="66875AE1" w14:textId="77777777" w:rsidR="00A910D7" w:rsidRDefault="00A910D7" w:rsidP="00945B35">
            <w:pPr>
              <w:pStyle w:val="TableParagraph"/>
              <w:spacing w:before="16"/>
              <w:ind w:left="117" w:right="315"/>
              <w:jc w:val="center"/>
              <w:rPr>
                <w:b/>
                <w:sz w:val="14"/>
              </w:rPr>
            </w:pPr>
            <w:r>
              <w:rPr>
                <w:b/>
                <w:spacing w:val="-4"/>
                <w:sz w:val="14"/>
              </w:rPr>
              <w:t>9.27</w:t>
            </w:r>
          </w:p>
        </w:tc>
        <w:tc>
          <w:tcPr>
            <w:tcW w:w="1920" w:type="dxa"/>
          </w:tcPr>
          <w:p w14:paraId="71B65868" w14:textId="77777777" w:rsidR="00A910D7" w:rsidRDefault="00A910D7" w:rsidP="00945B35">
            <w:pPr>
              <w:pStyle w:val="TableParagraph"/>
              <w:spacing w:before="16"/>
              <w:ind w:left="70" w:right="317"/>
              <w:jc w:val="center"/>
              <w:rPr>
                <w:b/>
                <w:sz w:val="14"/>
              </w:rPr>
            </w:pPr>
            <w:r>
              <w:rPr>
                <w:b/>
                <w:spacing w:val="-4"/>
                <w:sz w:val="14"/>
              </w:rPr>
              <w:t>29.4</w:t>
            </w:r>
          </w:p>
        </w:tc>
        <w:tc>
          <w:tcPr>
            <w:tcW w:w="1927" w:type="dxa"/>
          </w:tcPr>
          <w:p w14:paraId="7B6A727B" w14:textId="77777777" w:rsidR="00A910D7" w:rsidRDefault="00A910D7" w:rsidP="00945B35">
            <w:pPr>
              <w:pStyle w:val="TableParagraph"/>
              <w:spacing w:before="16"/>
              <w:ind w:left="127" w:right="327"/>
              <w:jc w:val="center"/>
              <w:rPr>
                <w:b/>
                <w:sz w:val="14"/>
              </w:rPr>
            </w:pPr>
            <w:r>
              <w:rPr>
                <w:b/>
                <w:spacing w:val="-4"/>
                <w:sz w:val="14"/>
              </w:rPr>
              <w:t>11.0</w:t>
            </w:r>
          </w:p>
        </w:tc>
        <w:tc>
          <w:tcPr>
            <w:tcW w:w="1913" w:type="dxa"/>
          </w:tcPr>
          <w:p w14:paraId="3DB6DDAF" w14:textId="77777777" w:rsidR="00A910D7" w:rsidRDefault="00A910D7" w:rsidP="00945B35">
            <w:pPr>
              <w:pStyle w:val="TableParagraph"/>
              <w:spacing w:before="16"/>
              <w:ind w:left="752"/>
              <w:rPr>
                <w:b/>
                <w:sz w:val="14"/>
              </w:rPr>
            </w:pPr>
            <w:r>
              <w:rPr>
                <w:b/>
                <w:spacing w:val="-2"/>
                <w:sz w:val="14"/>
              </w:rPr>
              <w:t>---</w:t>
            </w:r>
            <w:r>
              <w:rPr>
                <w:b/>
                <w:spacing w:val="-10"/>
                <w:sz w:val="14"/>
              </w:rPr>
              <w:t>-</w:t>
            </w:r>
          </w:p>
        </w:tc>
      </w:tr>
    </w:tbl>
    <w:p w14:paraId="1A7EC6FB" w14:textId="77777777" w:rsidR="00A910D7" w:rsidRDefault="00A910D7" w:rsidP="00A910D7"/>
    <w:p w14:paraId="0D6C59E4" w14:textId="77777777" w:rsidR="00A910D7" w:rsidRDefault="00A910D7" w:rsidP="00F607A3">
      <w:pPr>
        <w:pStyle w:val="BodyText"/>
        <w:rPr>
          <w:rFonts w:ascii="Times New Roman"/>
        </w:rPr>
      </w:pPr>
    </w:p>
    <w:sectPr w:rsidR="00A910D7" w:rsidSect="00000EF7">
      <w:headerReference w:type="default" r:id="rId172"/>
      <w:footerReference w:type="default" r:id="rId173"/>
      <w:pgSz w:w="16820" w:h="11900" w:orient="landscape"/>
      <w:pgMar w:top="300" w:right="580" w:bottom="280" w:left="4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2608A2" w14:textId="77777777" w:rsidR="002B2282" w:rsidRDefault="002B2282" w:rsidP="00467BF7">
      <w:pPr>
        <w:spacing w:line="240" w:lineRule="auto"/>
      </w:pPr>
      <w:r>
        <w:separator/>
      </w:r>
    </w:p>
  </w:endnote>
  <w:endnote w:type="continuationSeparator" w:id="0">
    <w:p w14:paraId="721F74D9" w14:textId="77777777" w:rsidR="002B2282" w:rsidRDefault="002B2282" w:rsidP="00467BF7">
      <w:pPr>
        <w:spacing w:line="240" w:lineRule="auto"/>
      </w:pPr>
      <w:r>
        <w:continuationSeparator/>
      </w:r>
    </w:p>
  </w:endnote>
  <w:endnote w:type="continuationNotice" w:id="1">
    <w:p w14:paraId="1A3BA093" w14:textId="77777777" w:rsidR="002B2282" w:rsidRDefault="002B228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imes New Roman Bold">
    <w:panose1 w:val="020208030705050203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6E02" w14:textId="77777777" w:rsidR="00684768" w:rsidRDefault="00684768">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F88D5" w14:textId="77777777" w:rsidR="00945B35" w:rsidRDefault="00945B35">
    <w:pPr>
      <w:pStyle w:val="BodyText"/>
      <w:spacing w:line="14" w:lineRule="auto"/>
    </w:pPr>
    <w:r>
      <w:rPr>
        <w:noProof/>
      </w:rPr>
      <mc:AlternateContent>
        <mc:Choice Requires="wps">
          <w:drawing>
            <wp:anchor distT="0" distB="0" distL="0" distR="0" simplePos="0" relativeHeight="251667460" behindDoc="1" locked="0" layoutInCell="1" allowOverlap="1" wp14:anchorId="3E4CE319" wp14:editId="26B11492">
              <wp:simplePos x="0" y="0"/>
              <wp:positionH relativeFrom="page">
                <wp:posOffset>179070</wp:posOffset>
              </wp:positionH>
              <wp:positionV relativeFrom="page">
                <wp:posOffset>7284719</wp:posOffset>
              </wp:positionV>
              <wp:extent cx="10293350" cy="1270"/>
              <wp:effectExtent l="0" t="0" r="0" b="0"/>
              <wp:wrapNone/>
              <wp:docPr id="495"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7EBFD61E" id="Graphic 20" o:spid="_x0000_s1026" style="position:absolute;margin-left:14.1pt;margin-top:573.6pt;width:810.5pt;height:.1pt;z-index:-251649020;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559A8" w14:textId="77777777" w:rsidR="00945B35" w:rsidRDefault="00945B35">
    <w:pPr>
      <w:pStyle w:val="BodyText"/>
      <w:spacing w:line="14" w:lineRule="auto"/>
    </w:pPr>
    <w:r>
      <w:rPr>
        <w:noProof/>
      </w:rPr>
      <mc:AlternateContent>
        <mc:Choice Requires="wps">
          <w:drawing>
            <wp:anchor distT="0" distB="0" distL="0" distR="0" simplePos="0" relativeHeight="251671556" behindDoc="1" locked="0" layoutInCell="1" allowOverlap="1" wp14:anchorId="20CD085E" wp14:editId="74C6D24A">
              <wp:simplePos x="0" y="0"/>
              <wp:positionH relativeFrom="page">
                <wp:posOffset>179070</wp:posOffset>
              </wp:positionH>
              <wp:positionV relativeFrom="page">
                <wp:posOffset>7284719</wp:posOffset>
              </wp:positionV>
              <wp:extent cx="10293350" cy="1270"/>
              <wp:effectExtent l="0" t="0" r="0" b="0"/>
              <wp:wrapNone/>
              <wp:docPr id="497"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4AA8C8CD" id="Graphic 38" o:spid="_x0000_s1026" style="position:absolute;margin-left:14.1pt;margin-top:573.6pt;width:810.5pt;height:.1pt;z-index:-251644924;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A0576" w14:textId="77777777" w:rsidR="00945B35" w:rsidRDefault="00945B35">
    <w:pPr>
      <w:pStyle w:val="BodyText"/>
      <w:spacing w:line="14" w:lineRule="auto"/>
    </w:pPr>
    <w:r>
      <w:rPr>
        <w:noProof/>
      </w:rPr>
      <mc:AlternateContent>
        <mc:Choice Requires="wps">
          <w:drawing>
            <wp:anchor distT="0" distB="0" distL="0" distR="0" simplePos="0" relativeHeight="251675652" behindDoc="1" locked="0" layoutInCell="1" allowOverlap="1" wp14:anchorId="168C27D2" wp14:editId="19E05A5D">
              <wp:simplePos x="0" y="0"/>
              <wp:positionH relativeFrom="page">
                <wp:posOffset>179070</wp:posOffset>
              </wp:positionH>
              <wp:positionV relativeFrom="page">
                <wp:posOffset>7284719</wp:posOffset>
              </wp:positionV>
              <wp:extent cx="10293350" cy="1270"/>
              <wp:effectExtent l="0" t="0" r="0" b="0"/>
              <wp:wrapNone/>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64F94286" id="Graphic 78" o:spid="_x0000_s1026" style="position:absolute;margin-left:14.1pt;margin-top:573.6pt;width:810.5pt;height:.1pt;z-index:-251640828;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E822A" w14:textId="77777777" w:rsidR="00945B35" w:rsidRDefault="00945B35">
    <w:pPr>
      <w:pStyle w:val="BodyText"/>
      <w:spacing w:line="14" w:lineRule="auto"/>
    </w:pPr>
    <w:r>
      <w:rPr>
        <w:noProof/>
      </w:rPr>
      <mc:AlternateContent>
        <mc:Choice Requires="wps">
          <w:drawing>
            <wp:anchor distT="0" distB="0" distL="0" distR="0" simplePos="0" relativeHeight="251679748" behindDoc="1" locked="0" layoutInCell="1" allowOverlap="1" wp14:anchorId="7B549DAE" wp14:editId="78321C2F">
              <wp:simplePos x="0" y="0"/>
              <wp:positionH relativeFrom="page">
                <wp:posOffset>179070</wp:posOffset>
              </wp:positionH>
              <wp:positionV relativeFrom="page">
                <wp:posOffset>7284719</wp:posOffset>
              </wp:positionV>
              <wp:extent cx="10293350" cy="1270"/>
              <wp:effectExtent l="0" t="0" r="0" b="0"/>
              <wp:wrapNone/>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2F7D3CE4" id="Graphic 96" o:spid="_x0000_s1026" style="position:absolute;margin-left:14.1pt;margin-top:573.6pt;width:810.5pt;height:.1pt;z-index:-251636732;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90A01" w14:textId="77777777" w:rsidR="00945B35" w:rsidRDefault="00945B35">
    <w:pPr>
      <w:pStyle w:val="BodyText"/>
      <w:spacing w:line="14" w:lineRule="auto"/>
    </w:pPr>
    <w:r>
      <w:rPr>
        <w:noProof/>
      </w:rPr>
      <mc:AlternateContent>
        <mc:Choice Requires="wps">
          <w:drawing>
            <wp:anchor distT="0" distB="0" distL="0" distR="0" simplePos="0" relativeHeight="251683844" behindDoc="1" locked="0" layoutInCell="1" allowOverlap="1" wp14:anchorId="4308743D" wp14:editId="36602200">
              <wp:simplePos x="0" y="0"/>
              <wp:positionH relativeFrom="page">
                <wp:posOffset>179070</wp:posOffset>
              </wp:positionH>
              <wp:positionV relativeFrom="page">
                <wp:posOffset>7284719</wp:posOffset>
              </wp:positionV>
              <wp:extent cx="10293350" cy="1270"/>
              <wp:effectExtent l="0" t="0" r="0" b="0"/>
              <wp:wrapNone/>
              <wp:docPr id="114" name="Graphic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4BD67C75" id="Graphic 114" o:spid="_x0000_s1026" style="position:absolute;margin-left:14.1pt;margin-top:573.6pt;width:810.5pt;height:.1pt;z-index:-251632636;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67174" w14:textId="77777777" w:rsidR="00945B35" w:rsidRDefault="00945B35">
    <w:pPr>
      <w:pStyle w:val="BodyText"/>
      <w:spacing w:line="14" w:lineRule="auto"/>
    </w:pPr>
    <w:r>
      <w:rPr>
        <w:noProof/>
      </w:rPr>
      <mc:AlternateContent>
        <mc:Choice Requires="wps">
          <w:drawing>
            <wp:anchor distT="0" distB="0" distL="0" distR="0" simplePos="0" relativeHeight="251687940" behindDoc="1" locked="0" layoutInCell="1" allowOverlap="1" wp14:anchorId="7A56B725" wp14:editId="6BBCFA34">
              <wp:simplePos x="0" y="0"/>
              <wp:positionH relativeFrom="page">
                <wp:posOffset>179070</wp:posOffset>
              </wp:positionH>
              <wp:positionV relativeFrom="page">
                <wp:posOffset>7284719</wp:posOffset>
              </wp:positionV>
              <wp:extent cx="10293350" cy="1270"/>
              <wp:effectExtent l="0" t="0" r="0" b="0"/>
              <wp:wrapNone/>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39DE13AC" id="Graphic 132" o:spid="_x0000_s1026" style="position:absolute;margin-left:14.1pt;margin-top:573.6pt;width:810.5pt;height:.1pt;z-index:-251628540;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8D3F8" w14:textId="77777777" w:rsidR="00945B35" w:rsidRDefault="00945B35">
    <w:pPr>
      <w:pStyle w:val="BodyText"/>
      <w:spacing w:line="14" w:lineRule="auto"/>
    </w:pPr>
    <w:r>
      <w:rPr>
        <w:noProof/>
      </w:rPr>
      <mc:AlternateContent>
        <mc:Choice Requires="wps">
          <w:drawing>
            <wp:anchor distT="0" distB="0" distL="0" distR="0" simplePos="0" relativeHeight="251692036" behindDoc="1" locked="0" layoutInCell="1" allowOverlap="1" wp14:anchorId="5C4F85D7" wp14:editId="71CE74B3">
              <wp:simplePos x="0" y="0"/>
              <wp:positionH relativeFrom="page">
                <wp:posOffset>179070</wp:posOffset>
              </wp:positionH>
              <wp:positionV relativeFrom="page">
                <wp:posOffset>7284719</wp:posOffset>
              </wp:positionV>
              <wp:extent cx="10293350" cy="1270"/>
              <wp:effectExtent l="0" t="0" r="0" b="0"/>
              <wp:wrapNone/>
              <wp:docPr id="140" name="Graphic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1FB13293" id="Graphic 140" o:spid="_x0000_s1026" style="position:absolute;margin-left:14.1pt;margin-top:573.6pt;width:810.5pt;height:.1pt;z-index:-251624444;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3779C" w14:textId="77777777" w:rsidR="00945B35" w:rsidRDefault="00945B35">
    <w:pPr>
      <w:pStyle w:val="BodyText"/>
      <w:spacing w:line="14" w:lineRule="auto"/>
    </w:pPr>
    <w:r>
      <w:rPr>
        <w:noProof/>
      </w:rPr>
      <mc:AlternateContent>
        <mc:Choice Requires="wps">
          <w:drawing>
            <wp:anchor distT="0" distB="0" distL="0" distR="0" simplePos="0" relativeHeight="251696132" behindDoc="1" locked="0" layoutInCell="1" allowOverlap="1" wp14:anchorId="615052F0" wp14:editId="618AACDC">
              <wp:simplePos x="0" y="0"/>
              <wp:positionH relativeFrom="page">
                <wp:posOffset>179070</wp:posOffset>
              </wp:positionH>
              <wp:positionV relativeFrom="page">
                <wp:posOffset>7284719</wp:posOffset>
              </wp:positionV>
              <wp:extent cx="10293350" cy="1270"/>
              <wp:effectExtent l="0" t="0" r="0" b="0"/>
              <wp:wrapNone/>
              <wp:docPr id="148" name="Graphic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7FB2760D" id="Graphic 148" o:spid="_x0000_s1026" style="position:absolute;margin-left:14.1pt;margin-top:573.6pt;width:810.5pt;height:.1pt;z-index:-251620348;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A38FA" w14:textId="77777777" w:rsidR="00945B35" w:rsidRDefault="00945B35">
    <w:pPr>
      <w:pStyle w:val="BodyText"/>
      <w:spacing w:line="14" w:lineRule="auto"/>
    </w:pPr>
    <w:r>
      <w:rPr>
        <w:noProof/>
      </w:rPr>
      <mc:AlternateContent>
        <mc:Choice Requires="wps">
          <w:drawing>
            <wp:anchor distT="0" distB="0" distL="0" distR="0" simplePos="0" relativeHeight="251700228" behindDoc="1" locked="0" layoutInCell="1" allowOverlap="1" wp14:anchorId="0B38D1AF" wp14:editId="1DD0CFB6">
              <wp:simplePos x="0" y="0"/>
              <wp:positionH relativeFrom="page">
                <wp:posOffset>179070</wp:posOffset>
              </wp:positionH>
              <wp:positionV relativeFrom="page">
                <wp:posOffset>7284719</wp:posOffset>
              </wp:positionV>
              <wp:extent cx="10293350" cy="1270"/>
              <wp:effectExtent l="0" t="0" r="0" b="0"/>
              <wp:wrapNone/>
              <wp:docPr id="156" name="Graphic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6FBA14F1" id="Graphic 156" o:spid="_x0000_s1026" style="position:absolute;margin-left:14.1pt;margin-top:573.6pt;width:810.5pt;height:.1pt;z-index:-251616252;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EDC03" w14:textId="77777777" w:rsidR="00945B35" w:rsidRDefault="00945B35">
    <w:pPr>
      <w:pStyle w:val="BodyText"/>
      <w:spacing w:line="14" w:lineRule="auto"/>
    </w:pPr>
    <w:r>
      <w:rPr>
        <w:noProof/>
      </w:rPr>
      <mc:AlternateContent>
        <mc:Choice Requires="wps">
          <w:drawing>
            <wp:anchor distT="0" distB="0" distL="0" distR="0" simplePos="0" relativeHeight="251704324" behindDoc="1" locked="0" layoutInCell="1" allowOverlap="1" wp14:anchorId="6E5BC365" wp14:editId="5163EC8E">
              <wp:simplePos x="0" y="0"/>
              <wp:positionH relativeFrom="page">
                <wp:posOffset>179070</wp:posOffset>
              </wp:positionH>
              <wp:positionV relativeFrom="page">
                <wp:posOffset>7284719</wp:posOffset>
              </wp:positionV>
              <wp:extent cx="10293350" cy="1270"/>
              <wp:effectExtent l="0" t="0" r="0" b="0"/>
              <wp:wrapNone/>
              <wp:docPr id="164" name="Graphic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49B3390F" id="Graphic 164" o:spid="_x0000_s1026" style="position:absolute;margin-left:14.1pt;margin-top:573.6pt;width:810.5pt;height:.1pt;z-index:-251612156;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12" w:space="0" w:color="BFBFBF" w:themeColor="background1" w:themeShade="BF"/>
        <w:left w:val="none" w:sz="0" w:space="0" w:color="auto"/>
        <w:bottom w:val="none" w:sz="0" w:space="0" w:color="auto"/>
        <w:right w:val="none" w:sz="0" w:space="0" w:color="auto"/>
        <w:insideV w:val="none" w:sz="0" w:space="0" w:color="auto"/>
      </w:tblBorders>
      <w:tblCellMar>
        <w:left w:w="0" w:type="dxa"/>
        <w:right w:w="0" w:type="dxa"/>
      </w:tblCellMar>
      <w:tblLook w:val="04A0" w:firstRow="1" w:lastRow="0" w:firstColumn="1" w:lastColumn="0" w:noHBand="0" w:noVBand="1"/>
    </w:tblPr>
    <w:tblGrid>
      <w:gridCol w:w="5102"/>
      <w:gridCol w:w="5103"/>
    </w:tblGrid>
    <w:tr w:rsidR="00945B35" w14:paraId="7D426AE3" w14:textId="77777777" w:rsidTr="001C20AA">
      <w:tc>
        <w:tcPr>
          <w:tcW w:w="2500" w:type="pct"/>
          <w:tcBorders>
            <w:top w:val="single" w:sz="12" w:space="0" w:color="BFBFBF" w:themeColor="background1" w:themeShade="BF"/>
          </w:tcBorders>
          <w:tcMar>
            <w:top w:w="57" w:type="dxa"/>
          </w:tcMar>
        </w:tcPr>
        <w:p w14:paraId="69C891C0" w14:textId="001212AF" w:rsidR="00945B35" w:rsidRPr="00825A70" w:rsidRDefault="00AA0ABD" w:rsidP="000D3EB3">
          <w:pPr>
            <w:pStyle w:val="RS-RPLeft"/>
          </w:pPr>
          <w:r>
            <w:rPr>
              <w:noProof/>
            </w:rPr>
            <mc:AlternateContent>
              <mc:Choice Requires="wps">
                <w:drawing>
                  <wp:anchor distT="0" distB="0" distL="114300" distR="114300" simplePos="0" relativeHeight="251861891" behindDoc="0" locked="0" layoutInCell="0" allowOverlap="1" wp14:anchorId="506362AB" wp14:editId="7820423D">
                    <wp:simplePos x="0" y="0"/>
                    <wp:positionH relativeFrom="page">
                      <wp:align>center</wp:align>
                    </wp:positionH>
                    <wp:positionV relativeFrom="page">
                      <wp:align>bottom</wp:align>
                    </wp:positionV>
                    <wp:extent cx="7772400" cy="442595"/>
                    <wp:effectExtent l="0" t="0" r="0" b="14605"/>
                    <wp:wrapNone/>
                    <wp:docPr id="510" name="MSIPCM281b4b2e9d7474967f99185a" descr="{&quot;HashCode&quot;:37626020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9CDA82A" w14:textId="33722280" w:rsidR="00AA0ABD" w:rsidRPr="00684768" w:rsidRDefault="00684768" w:rsidP="00684768">
                                <w:pPr>
                                  <w:jc w:val="center"/>
                                  <w:rPr>
                                    <w:rFonts w:ascii="Arial" w:hAnsi="Arial" w:cs="Arial"/>
                                    <w:color w:val="000000"/>
                                    <w:sz w:val="24"/>
                                  </w:rPr>
                                </w:pPr>
                                <w:r w:rsidRPr="00684768">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06362AB" id="_x0000_t202" coordsize="21600,21600" o:spt="202" path="m,l,21600r21600,l21600,xe">
                    <v:stroke joinstyle="miter"/>
                    <v:path gradientshapeok="t" o:connecttype="rect"/>
                  </v:shapetype>
                  <v:shape id="MSIPCM281b4b2e9d7474967f99185a" o:spid="_x0000_s1030" type="#_x0000_t202" alt="{&quot;HashCode&quot;:376260202,&quot;Height&quot;:9999999.0,&quot;Width&quot;:9999999.0,&quot;Placement&quot;:&quot;Footer&quot;,&quot;Index&quot;:&quot;Primary&quot;,&quot;Section&quot;:1,&quot;Top&quot;:0.0,&quot;Left&quot;:0.0}" style="position:absolute;left:0;text-align:left;margin-left:0;margin-top:0;width:612pt;height:34.85pt;z-index:25186189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" o:allowincell="f" filled="f" stroked="f" strokeweight=".5pt">
                    <v:textbox inset=",0,,0">
                      <w:txbxContent>
                        <w:p w14:paraId="59CDA82A" w14:textId="33722280" w:rsidR="00AA0ABD" w:rsidRPr="00684768" w:rsidRDefault="00684768" w:rsidP="00684768">
                          <w:pPr>
                            <w:jc w:val="center"/>
                            <w:rPr>
                              <w:rFonts w:ascii="Arial" w:hAnsi="Arial" w:cs="Arial"/>
                              <w:color w:val="000000"/>
                              <w:sz w:val="24"/>
                            </w:rPr>
                          </w:pPr>
                          <w:r w:rsidRPr="00684768">
                            <w:rPr>
                              <w:rFonts w:ascii="Arial" w:hAnsi="Arial" w:cs="Arial"/>
                              <w:color w:val="000000"/>
                              <w:sz w:val="24"/>
                            </w:rPr>
                            <w:t>OFFICIAL</w:t>
                          </w:r>
                        </w:p>
                      </w:txbxContent>
                    </v:textbox>
                    <w10:wrap anchorx="page" anchory="page"/>
                  </v:shape>
                </w:pict>
              </mc:Fallback>
            </mc:AlternateContent>
          </w:r>
          <w:r w:rsidR="00945B35">
            <w:t xml:space="preserve">RIGHT SOLUTIONS </w:t>
          </w:r>
          <w:r w:rsidR="00945B35">
            <w:rPr>
              <w:rFonts w:ascii="Calibri" w:hAnsi="Calibri" w:cs="Calibri"/>
            </w:rPr>
            <w:t>·</w:t>
          </w:r>
          <w:r w:rsidR="00945B35">
            <w:t xml:space="preserve"> </w:t>
          </w:r>
          <w:r w:rsidR="00945B35" w:rsidRPr="00825A70">
            <w:t>RIGHT PARTNER</w:t>
          </w:r>
        </w:p>
      </w:tc>
      <w:tc>
        <w:tcPr>
          <w:tcW w:w="2500" w:type="pct"/>
          <w:tcBorders>
            <w:top w:val="single" w:sz="12" w:space="0" w:color="BFBFBF" w:themeColor="background1" w:themeShade="BF"/>
          </w:tcBorders>
          <w:tcMar>
            <w:top w:w="57" w:type="dxa"/>
          </w:tcMar>
        </w:tcPr>
        <w:p w14:paraId="4E8C73C7" w14:textId="77777777" w:rsidR="00945B35" w:rsidRPr="00680FF3" w:rsidRDefault="00945B35" w:rsidP="000D3EB3">
          <w:pPr>
            <w:pStyle w:val="Website-Right"/>
          </w:pPr>
          <w:r w:rsidRPr="00680FF3">
            <w:t xml:space="preserve">www.alsglobal.com  </w:t>
          </w:r>
        </w:p>
      </w:tc>
    </w:tr>
  </w:tbl>
  <w:p w14:paraId="780B7F3F" w14:textId="77777777" w:rsidR="00945B35" w:rsidRPr="00C16904" w:rsidRDefault="00945B35" w:rsidP="000D3EB3">
    <w:pPr>
      <w:spacing w:line="240" w:lineRule="auto"/>
      <w:rPr>
        <w:sz w:val="16"/>
        <w:szCs w:val="16"/>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8B72A" w14:textId="77777777" w:rsidR="00945B35" w:rsidRDefault="00945B35">
    <w:pPr>
      <w:pStyle w:val="BodyText"/>
      <w:spacing w:line="14" w:lineRule="auto"/>
    </w:pPr>
    <w:r>
      <w:rPr>
        <w:noProof/>
      </w:rPr>
      <mc:AlternateContent>
        <mc:Choice Requires="wps">
          <w:drawing>
            <wp:anchor distT="0" distB="0" distL="0" distR="0" simplePos="0" relativeHeight="251708420" behindDoc="1" locked="0" layoutInCell="1" allowOverlap="1" wp14:anchorId="438BCB0E" wp14:editId="64F9C1CF">
              <wp:simplePos x="0" y="0"/>
              <wp:positionH relativeFrom="page">
                <wp:posOffset>179070</wp:posOffset>
              </wp:positionH>
              <wp:positionV relativeFrom="page">
                <wp:posOffset>7284719</wp:posOffset>
              </wp:positionV>
              <wp:extent cx="10293350" cy="1270"/>
              <wp:effectExtent l="0" t="0" r="0" b="0"/>
              <wp:wrapNone/>
              <wp:docPr id="172" name="Graphic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3B46CA1B" id="Graphic 172" o:spid="_x0000_s1026" style="position:absolute;margin-left:14.1pt;margin-top:573.6pt;width:810.5pt;height:.1pt;z-index:-251608060;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5769C" w14:textId="77777777" w:rsidR="00945B35" w:rsidRDefault="00945B35">
    <w:pPr>
      <w:pStyle w:val="BodyText"/>
      <w:spacing w:line="14" w:lineRule="auto"/>
    </w:pPr>
    <w:r>
      <w:rPr>
        <w:noProof/>
      </w:rPr>
      <mc:AlternateContent>
        <mc:Choice Requires="wps">
          <w:drawing>
            <wp:anchor distT="0" distB="0" distL="0" distR="0" simplePos="0" relativeHeight="251712516" behindDoc="1" locked="0" layoutInCell="1" allowOverlap="1" wp14:anchorId="44D4DC49" wp14:editId="3513C366">
              <wp:simplePos x="0" y="0"/>
              <wp:positionH relativeFrom="page">
                <wp:posOffset>179070</wp:posOffset>
              </wp:positionH>
              <wp:positionV relativeFrom="page">
                <wp:posOffset>7284719</wp:posOffset>
              </wp:positionV>
              <wp:extent cx="10293350" cy="1270"/>
              <wp:effectExtent l="0" t="0" r="0" b="0"/>
              <wp:wrapNone/>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4BE0FE75" id="Graphic 180" o:spid="_x0000_s1026" style="position:absolute;margin-left:14.1pt;margin-top:573.6pt;width:810.5pt;height:.1pt;z-index:-251603964;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DA0E8" w14:textId="77777777" w:rsidR="00945B35" w:rsidRDefault="00945B35">
    <w:pPr>
      <w:pStyle w:val="BodyText"/>
      <w:spacing w:line="14" w:lineRule="auto"/>
    </w:pPr>
    <w:r>
      <w:rPr>
        <w:noProof/>
      </w:rPr>
      <mc:AlternateContent>
        <mc:Choice Requires="wps">
          <w:drawing>
            <wp:anchor distT="0" distB="0" distL="0" distR="0" simplePos="0" relativeHeight="251716612" behindDoc="1" locked="0" layoutInCell="1" allowOverlap="1" wp14:anchorId="387C0FA6" wp14:editId="0A7124FB">
              <wp:simplePos x="0" y="0"/>
              <wp:positionH relativeFrom="page">
                <wp:posOffset>179070</wp:posOffset>
              </wp:positionH>
              <wp:positionV relativeFrom="page">
                <wp:posOffset>7284719</wp:posOffset>
              </wp:positionV>
              <wp:extent cx="10293350" cy="1270"/>
              <wp:effectExtent l="0" t="0" r="0" b="0"/>
              <wp:wrapNone/>
              <wp:docPr id="188" name="Graphic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2326F303" id="Graphic 188" o:spid="_x0000_s1026" style="position:absolute;margin-left:14.1pt;margin-top:573.6pt;width:810.5pt;height:.1pt;z-index:-251599868;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C4E2FB" w14:textId="77777777" w:rsidR="00945B35" w:rsidRDefault="00945B35">
    <w:pPr>
      <w:pStyle w:val="BodyText"/>
      <w:spacing w:line="14" w:lineRule="auto"/>
    </w:pPr>
    <w:r>
      <w:rPr>
        <w:noProof/>
      </w:rPr>
      <mc:AlternateContent>
        <mc:Choice Requires="wps">
          <w:drawing>
            <wp:anchor distT="0" distB="0" distL="0" distR="0" simplePos="0" relativeHeight="251720708" behindDoc="1" locked="0" layoutInCell="1" allowOverlap="1" wp14:anchorId="08877F9C" wp14:editId="51372923">
              <wp:simplePos x="0" y="0"/>
              <wp:positionH relativeFrom="page">
                <wp:posOffset>179070</wp:posOffset>
              </wp:positionH>
              <wp:positionV relativeFrom="page">
                <wp:posOffset>7284719</wp:posOffset>
              </wp:positionV>
              <wp:extent cx="10293350" cy="1270"/>
              <wp:effectExtent l="0" t="0" r="0" b="0"/>
              <wp:wrapNone/>
              <wp:docPr id="196" name="Graphic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5E7AF81C" id="Graphic 196" o:spid="_x0000_s1026" style="position:absolute;margin-left:14.1pt;margin-top:573.6pt;width:810.5pt;height:.1pt;z-index:-251595772;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1DD17" w14:textId="77777777" w:rsidR="00945B35" w:rsidRDefault="00945B35">
    <w:pPr>
      <w:pStyle w:val="BodyText"/>
      <w:spacing w:line="14" w:lineRule="auto"/>
    </w:pPr>
    <w:r>
      <w:rPr>
        <w:noProof/>
      </w:rPr>
      <mc:AlternateContent>
        <mc:Choice Requires="wps">
          <w:drawing>
            <wp:anchor distT="0" distB="0" distL="0" distR="0" simplePos="0" relativeHeight="251724804" behindDoc="1" locked="0" layoutInCell="1" allowOverlap="1" wp14:anchorId="62091CE7" wp14:editId="12A6A735">
              <wp:simplePos x="0" y="0"/>
              <wp:positionH relativeFrom="page">
                <wp:posOffset>179070</wp:posOffset>
              </wp:positionH>
              <wp:positionV relativeFrom="page">
                <wp:posOffset>7284719</wp:posOffset>
              </wp:positionV>
              <wp:extent cx="10293350" cy="1270"/>
              <wp:effectExtent l="0" t="0" r="0" b="0"/>
              <wp:wrapNone/>
              <wp:docPr id="204" name="Graphic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4E649069" id="Graphic 204" o:spid="_x0000_s1026" style="position:absolute;margin-left:14.1pt;margin-top:573.6pt;width:810.5pt;height:.1pt;z-index:-251591676;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E85A3" w14:textId="77777777" w:rsidR="00945B35" w:rsidRDefault="00945B35">
    <w:pPr>
      <w:pStyle w:val="BodyText"/>
      <w:spacing w:line="14" w:lineRule="auto"/>
    </w:pPr>
    <w:r>
      <w:rPr>
        <w:noProof/>
      </w:rPr>
      <mc:AlternateContent>
        <mc:Choice Requires="wps">
          <w:drawing>
            <wp:anchor distT="0" distB="0" distL="0" distR="0" simplePos="0" relativeHeight="251729924" behindDoc="1" locked="0" layoutInCell="1" allowOverlap="1" wp14:anchorId="38A553DE" wp14:editId="398F2F02">
              <wp:simplePos x="0" y="0"/>
              <wp:positionH relativeFrom="page">
                <wp:posOffset>179070</wp:posOffset>
              </wp:positionH>
              <wp:positionV relativeFrom="page">
                <wp:posOffset>7284719</wp:posOffset>
              </wp:positionV>
              <wp:extent cx="10293350" cy="1270"/>
              <wp:effectExtent l="0" t="0" r="0" b="0"/>
              <wp:wrapNone/>
              <wp:docPr id="757"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1F0CFDE0" id="Graphic 14" o:spid="_x0000_s1026" style="position:absolute;margin-left:14.1pt;margin-top:573.6pt;width:810.5pt;height:.1pt;z-index:-251586556;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CA22D" w14:textId="77777777" w:rsidR="00945B35" w:rsidRDefault="00945B35">
    <w:pPr>
      <w:pStyle w:val="BodyText"/>
      <w:spacing w:line="14" w:lineRule="auto"/>
    </w:pPr>
    <w:r>
      <w:rPr>
        <w:noProof/>
      </w:rPr>
      <mc:AlternateContent>
        <mc:Choice Requires="wps">
          <w:drawing>
            <wp:anchor distT="0" distB="0" distL="0" distR="0" simplePos="0" relativeHeight="251734020" behindDoc="1" locked="0" layoutInCell="1" allowOverlap="1" wp14:anchorId="1643CECE" wp14:editId="4261848F">
              <wp:simplePos x="0" y="0"/>
              <wp:positionH relativeFrom="page">
                <wp:posOffset>179070</wp:posOffset>
              </wp:positionH>
              <wp:positionV relativeFrom="page">
                <wp:posOffset>7284719</wp:posOffset>
              </wp:positionV>
              <wp:extent cx="10293350" cy="1270"/>
              <wp:effectExtent l="0" t="0" r="0" b="0"/>
              <wp:wrapNone/>
              <wp:docPr id="763"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69D3D823" id="Graphic 20" o:spid="_x0000_s1026" style="position:absolute;margin-left:14.1pt;margin-top:573.6pt;width:810.5pt;height:.1pt;z-index:-251582460;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5875C" w14:textId="77777777" w:rsidR="00945B35" w:rsidRDefault="00945B35">
    <w:pPr>
      <w:pStyle w:val="BodyText"/>
      <w:spacing w:line="14" w:lineRule="auto"/>
    </w:pPr>
    <w:r>
      <w:rPr>
        <w:noProof/>
      </w:rPr>
      <mc:AlternateContent>
        <mc:Choice Requires="wps">
          <w:drawing>
            <wp:anchor distT="0" distB="0" distL="0" distR="0" simplePos="0" relativeHeight="251738116" behindDoc="1" locked="0" layoutInCell="1" allowOverlap="1" wp14:anchorId="5D36F3D9" wp14:editId="2035B290">
              <wp:simplePos x="0" y="0"/>
              <wp:positionH relativeFrom="page">
                <wp:posOffset>179070</wp:posOffset>
              </wp:positionH>
              <wp:positionV relativeFrom="page">
                <wp:posOffset>7284719</wp:posOffset>
              </wp:positionV>
              <wp:extent cx="10293350" cy="1270"/>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55A9BD01" id="Graphic 72" o:spid="_x0000_s1026" style="position:absolute;margin-left:14.1pt;margin-top:573.6pt;width:810.5pt;height:.1pt;z-index:-251578364;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ACCBC" w14:textId="77777777" w:rsidR="00945B35" w:rsidRDefault="00945B35">
    <w:pPr>
      <w:pStyle w:val="BodyText"/>
      <w:spacing w:line="14" w:lineRule="auto"/>
    </w:pPr>
    <w:r>
      <w:rPr>
        <w:noProof/>
      </w:rPr>
      <mc:AlternateContent>
        <mc:Choice Requires="wps">
          <w:drawing>
            <wp:anchor distT="0" distB="0" distL="0" distR="0" simplePos="0" relativeHeight="251742212" behindDoc="1" locked="0" layoutInCell="1" allowOverlap="1" wp14:anchorId="5CFF074A" wp14:editId="3EC78936">
              <wp:simplePos x="0" y="0"/>
              <wp:positionH relativeFrom="page">
                <wp:posOffset>179070</wp:posOffset>
              </wp:positionH>
              <wp:positionV relativeFrom="page">
                <wp:posOffset>7284719</wp:posOffset>
              </wp:positionV>
              <wp:extent cx="10293350" cy="1270"/>
              <wp:effectExtent l="0" t="0" r="0" b="0"/>
              <wp:wrapNone/>
              <wp:docPr id="77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475E2367" id="Graphic 92" o:spid="_x0000_s1026" style="position:absolute;margin-left:14.1pt;margin-top:573.6pt;width:810.5pt;height:.1pt;z-index:-251574268;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F1C63" w14:textId="77777777" w:rsidR="00945B35" w:rsidRDefault="00945B35">
    <w:pPr>
      <w:pStyle w:val="BodyText"/>
      <w:spacing w:line="14" w:lineRule="auto"/>
    </w:pPr>
    <w:r>
      <w:rPr>
        <w:noProof/>
      </w:rPr>
      <mc:AlternateContent>
        <mc:Choice Requires="wps">
          <w:drawing>
            <wp:anchor distT="0" distB="0" distL="0" distR="0" simplePos="0" relativeHeight="251746308" behindDoc="1" locked="0" layoutInCell="1" allowOverlap="1" wp14:anchorId="5406C08E" wp14:editId="2215F309">
              <wp:simplePos x="0" y="0"/>
              <wp:positionH relativeFrom="page">
                <wp:posOffset>179070</wp:posOffset>
              </wp:positionH>
              <wp:positionV relativeFrom="page">
                <wp:posOffset>7284719</wp:posOffset>
              </wp:positionV>
              <wp:extent cx="10293350" cy="1270"/>
              <wp:effectExtent l="0" t="0" r="0" b="0"/>
              <wp:wrapNone/>
              <wp:docPr id="777" name="Graphic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7716E074" id="Graphic 110" o:spid="_x0000_s1026" style="position:absolute;margin-left:14.1pt;margin-top:573.6pt;width:810.5pt;height:.1pt;z-index:-251570172;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7DA8B" w14:textId="175C84BF" w:rsidR="00AA0ABD" w:rsidRDefault="00AA0ABD">
    <w:pPr>
      <w:pStyle w:val="Footer"/>
    </w:pPr>
    <w:r>
      <w:rPr>
        <w:noProof/>
      </w:rPr>
      <mc:AlternateContent>
        <mc:Choice Requires="wps">
          <w:drawing>
            <wp:anchor distT="0" distB="0" distL="114300" distR="114300" simplePos="0" relativeHeight="251862467" behindDoc="0" locked="0" layoutInCell="0" allowOverlap="1" wp14:anchorId="535D4C2E" wp14:editId="4ED872F2">
              <wp:simplePos x="0" y="0"/>
              <wp:positionH relativeFrom="page">
                <wp:align>center</wp:align>
              </wp:positionH>
              <wp:positionV relativeFrom="page">
                <wp:align>bottom</wp:align>
              </wp:positionV>
              <wp:extent cx="7772400" cy="442595"/>
              <wp:effectExtent l="0" t="0" r="0" b="14605"/>
              <wp:wrapNone/>
              <wp:docPr id="511" name="MSIPCM6e274a9ca27da43e1cdd3f47" descr="{&quot;HashCode&quot;:37626020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4AD8451" w14:textId="361DB95B" w:rsidR="00AA0ABD" w:rsidRPr="00684768" w:rsidRDefault="00684768" w:rsidP="00684768">
                          <w:pPr>
                            <w:jc w:val="center"/>
                            <w:rPr>
                              <w:rFonts w:ascii="Arial" w:hAnsi="Arial" w:cs="Arial"/>
                              <w:color w:val="000000"/>
                              <w:sz w:val="24"/>
                            </w:rPr>
                          </w:pPr>
                          <w:r w:rsidRPr="00684768">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35D4C2E" id="_x0000_t202" coordsize="21600,21600" o:spt="202" path="m,l,21600r21600,l21600,xe">
              <v:stroke joinstyle="miter"/>
              <v:path gradientshapeok="t" o:connecttype="rect"/>
            </v:shapetype>
            <v:shape id="MSIPCM6e274a9ca27da43e1cdd3f47" o:spid="_x0000_s1032" type="#_x0000_t202" alt="{&quot;HashCode&quot;:376260202,&quot;Height&quot;:9999999.0,&quot;Width&quot;:9999999.0,&quot;Placement&quot;:&quot;Footer&quot;,&quot;Index&quot;:&quot;FirstPage&quot;,&quot;Section&quot;:1,&quot;Top&quot;:0.0,&quot;Left&quot;:0.0}" style="position:absolute;left:0;text-align:left;margin-left:0;margin-top:0;width:612pt;height:34.85pt;z-index:25186246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BvPFrfGQIAAC0EAAAOAAAAAAAAAAAAAAAAAC4CAABkcnMvZTJvRG9jLnhtbFBLAQItABQABgAI&#10;AAAAIQBVt/s12wAAAAUBAAAPAAAAAAAAAAAAAAAAAHMEAABkcnMvZG93bnJldi54bWxQSwUGAAAA&#10;AAQABADzAAAAewUAAAAA&#10;" o:allowincell="f" filled="f" stroked="f" strokeweight=".5pt">
              <v:textbox inset=",0,,0">
                <w:txbxContent>
                  <w:p w14:paraId="04AD8451" w14:textId="361DB95B" w:rsidR="00AA0ABD" w:rsidRPr="00684768" w:rsidRDefault="00684768" w:rsidP="00684768">
                    <w:pPr>
                      <w:jc w:val="center"/>
                      <w:rPr>
                        <w:rFonts w:ascii="Arial" w:hAnsi="Arial" w:cs="Arial"/>
                        <w:color w:val="000000"/>
                        <w:sz w:val="24"/>
                      </w:rPr>
                    </w:pPr>
                    <w:r w:rsidRPr="00684768">
                      <w:rPr>
                        <w:rFonts w:ascii="Arial" w:hAnsi="Arial" w:cs="Arial"/>
                        <w:color w:val="000000"/>
                        <w:sz w:val="24"/>
                      </w:rPr>
                      <w:t>OFFICIAL</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68CE82" w14:textId="77777777" w:rsidR="00945B35" w:rsidRDefault="00945B35">
    <w:pPr>
      <w:pStyle w:val="BodyText"/>
      <w:spacing w:line="14" w:lineRule="auto"/>
    </w:pPr>
    <w:r>
      <w:rPr>
        <w:noProof/>
      </w:rPr>
      <mc:AlternateContent>
        <mc:Choice Requires="wps">
          <w:drawing>
            <wp:anchor distT="0" distB="0" distL="0" distR="0" simplePos="0" relativeHeight="251750404" behindDoc="1" locked="0" layoutInCell="1" allowOverlap="1" wp14:anchorId="7932EB25" wp14:editId="3173DE5B">
              <wp:simplePos x="0" y="0"/>
              <wp:positionH relativeFrom="page">
                <wp:posOffset>179070</wp:posOffset>
              </wp:positionH>
              <wp:positionV relativeFrom="page">
                <wp:posOffset>7284719</wp:posOffset>
              </wp:positionV>
              <wp:extent cx="10293350" cy="1270"/>
              <wp:effectExtent l="0" t="0" r="0" b="0"/>
              <wp:wrapNone/>
              <wp:docPr id="782"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297970C7" id="Graphic 128" o:spid="_x0000_s1026" style="position:absolute;margin-left:14.1pt;margin-top:573.6pt;width:810.5pt;height:.1pt;z-index:-251566076;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E08C3" w14:textId="77777777" w:rsidR="00945B35" w:rsidRDefault="00945B35">
    <w:pPr>
      <w:pStyle w:val="BodyText"/>
      <w:spacing w:line="14" w:lineRule="auto"/>
    </w:pPr>
    <w:r>
      <w:rPr>
        <w:noProof/>
      </w:rPr>
      <mc:AlternateContent>
        <mc:Choice Requires="wps">
          <w:drawing>
            <wp:anchor distT="0" distB="0" distL="0" distR="0" simplePos="0" relativeHeight="251754500" behindDoc="1" locked="0" layoutInCell="1" allowOverlap="1" wp14:anchorId="526550B5" wp14:editId="13D60447">
              <wp:simplePos x="0" y="0"/>
              <wp:positionH relativeFrom="page">
                <wp:posOffset>179070</wp:posOffset>
              </wp:positionH>
              <wp:positionV relativeFrom="page">
                <wp:posOffset>7284719</wp:posOffset>
              </wp:positionV>
              <wp:extent cx="10293350" cy="1270"/>
              <wp:effectExtent l="0" t="0" r="0" b="0"/>
              <wp:wrapNone/>
              <wp:docPr id="787"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26F5B754" id="Graphic 136" o:spid="_x0000_s1026" style="position:absolute;margin-left:14.1pt;margin-top:573.6pt;width:810.5pt;height:.1pt;z-index:-251561980;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0BBE5" w14:textId="77777777" w:rsidR="00945B35" w:rsidRDefault="00945B35">
    <w:pPr>
      <w:pStyle w:val="BodyText"/>
      <w:spacing w:line="14" w:lineRule="auto"/>
    </w:pPr>
    <w:r>
      <w:rPr>
        <w:noProof/>
      </w:rPr>
      <mc:AlternateContent>
        <mc:Choice Requires="wps">
          <w:drawing>
            <wp:anchor distT="0" distB="0" distL="0" distR="0" simplePos="0" relativeHeight="251758596" behindDoc="1" locked="0" layoutInCell="1" allowOverlap="1" wp14:anchorId="5E61CB43" wp14:editId="68BFA98C">
              <wp:simplePos x="0" y="0"/>
              <wp:positionH relativeFrom="page">
                <wp:posOffset>179070</wp:posOffset>
              </wp:positionH>
              <wp:positionV relativeFrom="page">
                <wp:posOffset>7284719</wp:posOffset>
              </wp:positionV>
              <wp:extent cx="10293350" cy="1270"/>
              <wp:effectExtent l="0" t="0" r="0" b="0"/>
              <wp:wrapNone/>
              <wp:docPr id="792" name="Graphic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52B5797F" id="Graphic 144" o:spid="_x0000_s1026" style="position:absolute;margin-left:14.1pt;margin-top:573.6pt;width:810.5pt;height:.1pt;z-index:-251557884;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5D2E7" w14:textId="77777777" w:rsidR="00945B35" w:rsidRDefault="00945B35">
    <w:pPr>
      <w:pStyle w:val="BodyText"/>
      <w:spacing w:line="14" w:lineRule="auto"/>
    </w:pPr>
    <w:r>
      <w:rPr>
        <w:noProof/>
      </w:rPr>
      <mc:AlternateContent>
        <mc:Choice Requires="wps">
          <w:drawing>
            <wp:anchor distT="0" distB="0" distL="0" distR="0" simplePos="0" relativeHeight="251762692" behindDoc="1" locked="0" layoutInCell="1" allowOverlap="1" wp14:anchorId="76382CA4" wp14:editId="6415812B">
              <wp:simplePos x="0" y="0"/>
              <wp:positionH relativeFrom="page">
                <wp:posOffset>179070</wp:posOffset>
              </wp:positionH>
              <wp:positionV relativeFrom="page">
                <wp:posOffset>7284719</wp:posOffset>
              </wp:positionV>
              <wp:extent cx="10293350" cy="1270"/>
              <wp:effectExtent l="0" t="0" r="0" b="0"/>
              <wp:wrapNone/>
              <wp:docPr id="797"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3D2A59D9" id="Graphic 152" o:spid="_x0000_s1026" style="position:absolute;margin-left:14.1pt;margin-top:573.6pt;width:810.5pt;height:.1pt;z-index:-251553788;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503661" w14:textId="77777777" w:rsidR="00945B35" w:rsidRDefault="00945B35">
    <w:pPr>
      <w:pStyle w:val="BodyText"/>
      <w:spacing w:line="14" w:lineRule="auto"/>
    </w:pPr>
    <w:r>
      <w:rPr>
        <w:noProof/>
      </w:rPr>
      <mc:AlternateContent>
        <mc:Choice Requires="wps">
          <w:drawing>
            <wp:anchor distT="0" distB="0" distL="0" distR="0" simplePos="0" relativeHeight="251766788" behindDoc="1" locked="0" layoutInCell="1" allowOverlap="1" wp14:anchorId="77DC34EA" wp14:editId="55E6F4E9">
              <wp:simplePos x="0" y="0"/>
              <wp:positionH relativeFrom="page">
                <wp:posOffset>179070</wp:posOffset>
              </wp:positionH>
              <wp:positionV relativeFrom="page">
                <wp:posOffset>7284719</wp:posOffset>
              </wp:positionV>
              <wp:extent cx="10293350" cy="1270"/>
              <wp:effectExtent l="0" t="0" r="0" b="0"/>
              <wp:wrapNone/>
              <wp:docPr id="802" name="Graphic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6ADC63F0" id="Graphic 160" o:spid="_x0000_s1026" style="position:absolute;margin-left:14.1pt;margin-top:573.6pt;width:810.5pt;height:.1pt;z-index:-251549692;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30615" w14:textId="77777777" w:rsidR="00945B35" w:rsidRDefault="00945B35">
    <w:pPr>
      <w:pStyle w:val="BodyText"/>
      <w:spacing w:line="14" w:lineRule="auto"/>
    </w:pPr>
    <w:r>
      <w:rPr>
        <w:noProof/>
      </w:rPr>
      <mc:AlternateContent>
        <mc:Choice Requires="wps">
          <w:drawing>
            <wp:anchor distT="0" distB="0" distL="0" distR="0" simplePos="0" relativeHeight="251770884" behindDoc="1" locked="0" layoutInCell="1" allowOverlap="1" wp14:anchorId="3B64014C" wp14:editId="0692A132">
              <wp:simplePos x="0" y="0"/>
              <wp:positionH relativeFrom="page">
                <wp:posOffset>179070</wp:posOffset>
              </wp:positionH>
              <wp:positionV relativeFrom="page">
                <wp:posOffset>7284719</wp:posOffset>
              </wp:positionV>
              <wp:extent cx="10293350" cy="1270"/>
              <wp:effectExtent l="0" t="0" r="0" b="0"/>
              <wp:wrapNone/>
              <wp:docPr id="807"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46D917E3" id="Graphic 168" o:spid="_x0000_s1026" style="position:absolute;margin-left:14.1pt;margin-top:573.6pt;width:810.5pt;height:.1pt;z-index:-251545596;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8082D" w14:textId="77777777" w:rsidR="00945B35" w:rsidRDefault="00945B35">
    <w:pPr>
      <w:pStyle w:val="BodyText"/>
      <w:spacing w:line="14" w:lineRule="auto"/>
    </w:pPr>
    <w:r>
      <w:rPr>
        <w:noProof/>
      </w:rPr>
      <mc:AlternateContent>
        <mc:Choice Requires="wps">
          <w:drawing>
            <wp:anchor distT="0" distB="0" distL="0" distR="0" simplePos="0" relativeHeight="251774980" behindDoc="1" locked="0" layoutInCell="1" allowOverlap="1" wp14:anchorId="303BC153" wp14:editId="7F74674A">
              <wp:simplePos x="0" y="0"/>
              <wp:positionH relativeFrom="page">
                <wp:posOffset>179070</wp:posOffset>
              </wp:positionH>
              <wp:positionV relativeFrom="page">
                <wp:posOffset>7284719</wp:posOffset>
              </wp:positionV>
              <wp:extent cx="10293350" cy="1270"/>
              <wp:effectExtent l="0" t="0" r="0" b="0"/>
              <wp:wrapNone/>
              <wp:docPr id="812" name="Graphic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23EE8F33" id="Graphic 176" o:spid="_x0000_s1026" style="position:absolute;margin-left:14.1pt;margin-top:573.6pt;width:810.5pt;height:.1pt;z-index:-251541500;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A739D" w14:textId="77777777" w:rsidR="00945B35" w:rsidRDefault="00945B35">
    <w:pPr>
      <w:pStyle w:val="BodyText"/>
      <w:spacing w:line="14" w:lineRule="auto"/>
    </w:pPr>
    <w:r>
      <w:rPr>
        <w:noProof/>
      </w:rPr>
      <mc:AlternateContent>
        <mc:Choice Requires="wps">
          <w:drawing>
            <wp:anchor distT="0" distB="0" distL="0" distR="0" simplePos="0" relativeHeight="251779076" behindDoc="1" locked="0" layoutInCell="1" allowOverlap="1" wp14:anchorId="24503BD3" wp14:editId="3513D18A">
              <wp:simplePos x="0" y="0"/>
              <wp:positionH relativeFrom="page">
                <wp:posOffset>179070</wp:posOffset>
              </wp:positionH>
              <wp:positionV relativeFrom="page">
                <wp:posOffset>7284719</wp:posOffset>
              </wp:positionV>
              <wp:extent cx="10293350" cy="1270"/>
              <wp:effectExtent l="0" t="0" r="0" b="0"/>
              <wp:wrapNone/>
              <wp:docPr id="817" name="Graphic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11D658E5" id="Graphic 184" o:spid="_x0000_s1026" style="position:absolute;margin-left:14.1pt;margin-top:573.6pt;width:810.5pt;height:.1pt;z-index:-251537404;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0DF8F" w14:textId="77777777" w:rsidR="00945B35" w:rsidRDefault="00945B35">
    <w:pPr>
      <w:pStyle w:val="BodyText"/>
      <w:spacing w:line="14" w:lineRule="auto"/>
    </w:pPr>
    <w:r>
      <w:rPr>
        <w:noProof/>
      </w:rPr>
      <mc:AlternateContent>
        <mc:Choice Requires="wps">
          <w:drawing>
            <wp:anchor distT="0" distB="0" distL="0" distR="0" simplePos="0" relativeHeight="251783172" behindDoc="1" locked="0" layoutInCell="1" allowOverlap="1" wp14:anchorId="5D112245" wp14:editId="755CA7E6">
              <wp:simplePos x="0" y="0"/>
              <wp:positionH relativeFrom="page">
                <wp:posOffset>179070</wp:posOffset>
              </wp:positionH>
              <wp:positionV relativeFrom="page">
                <wp:posOffset>7284719</wp:posOffset>
              </wp:positionV>
              <wp:extent cx="10293350" cy="1270"/>
              <wp:effectExtent l="0" t="0" r="0" b="0"/>
              <wp:wrapNone/>
              <wp:docPr id="822" name="Graphic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5AF6995E" id="Graphic 192" o:spid="_x0000_s1026" style="position:absolute;margin-left:14.1pt;margin-top:573.6pt;width:810.5pt;height:.1pt;z-index:-251533308;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AED88" w14:textId="77777777" w:rsidR="00945B35" w:rsidRDefault="00945B35">
    <w:pPr>
      <w:pStyle w:val="BodyText"/>
      <w:spacing w:line="14" w:lineRule="auto"/>
    </w:pPr>
    <w:r>
      <w:rPr>
        <w:noProof/>
      </w:rPr>
      <mc:AlternateContent>
        <mc:Choice Requires="wps">
          <w:drawing>
            <wp:anchor distT="0" distB="0" distL="0" distR="0" simplePos="0" relativeHeight="251787268" behindDoc="1" locked="0" layoutInCell="1" allowOverlap="1" wp14:anchorId="6D1EADF3" wp14:editId="4D04473A">
              <wp:simplePos x="0" y="0"/>
              <wp:positionH relativeFrom="page">
                <wp:posOffset>179070</wp:posOffset>
              </wp:positionH>
              <wp:positionV relativeFrom="page">
                <wp:posOffset>7284719</wp:posOffset>
              </wp:positionV>
              <wp:extent cx="10293350" cy="1270"/>
              <wp:effectExtent l="0" t="0" r="0" b="0"/>
              <wp:wrapNone/>
              <wp:docPr id="827" name="Graphic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046A802F" id="Graphic 200" o:spid="_x0000_s1026" style="position:absolute;margin-left:14.1pt;margin-top:573.6pt;width:810.5pt;height:.1pt;z-index:-251529212;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90C83" w14:textId="4C090FC3" w:rsidR="00945B35" w:rsidRDefault="00AA0ABD">
    <w:pPr>
      <w:jc w:val="center"/>
    </w:pPr>
    <w:r>
      <w:rPr>
        <w:noProof/>
      </w:rPr>
      <mc:AlternateContent>
        <mc:Choice Requires="wps">
          <w:drawing>
            <wp:anchor distT="0" distB="0" distL="114300" distR="114300" simplePos="0" relativeHeight="251865092" behindDoc="0" locked="0" layoutInCell="0" allowOverlap="1" wp14:anchorId="12AE9797" wp14:editId="7FA0C9D7">
              <wp:simplePos x="0" y="0"/>
              <wp:positionH relativeFrom="page">
                <wp:align>center</wp:align>
              </wp:positionH>
              <wp:positionV relativeFrom="page">
                <wp:align>bottom</wp:align>
              </wp:positionV>
              <wp:extent cx="7772400" cy="442595"/>
              <wp:effectExtent l="0" t="0" r="0" b="14605"/>
              <wp:wrapNone/>
              <wp:docPr id="512" name="MSIPCM35b94abbab8e0e3a2bb777a0" descr="{&quot;HashCode&quot;:376260202,&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6AEA875" w14:textId="6D5880DC" w:rsidR="00AA0ABD" w:rsidRPr="00684768" w:rsidRDefault="00684768" w:rsidP="00684768">
                          <w:pPr>
                            <w:jc w:val="center"/>
                            <w:rPr>
                              <w:rFonts w:ascii="Arial" w:hAnsi="Arial" w:cs="Arial"/>
                              <w:color w:val="000000"/>
                              <w:sz w:val="24"/>
                            </w:rPr>
                          </w:pPr>
                          <w:r w:rsidRPr="00684768">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2AE9797" id="_x0000_t202" coordsize="21600,21600" o:spt="202" path="m,l,21600r21600,l21600,xe">
              <v:stroke joinstyle="miter"/>
              <v:path gradientshapeok="t" o:connecttype="rect"/>
            </v:shapetype>
            <v:shape id="MSIPCM35b94abbab8e0e3a2bb777a0" o:spid="_x0000_s1035" type="#_x0000_t202" alt="{&quot;HashCode&quot;:376260202,&quot;Height&quot;:9999999.0,&quot;Width&quot;:9999999.0,&quot;Placement&quot;:&quot;Footer&quot;,&quot;Index&quot;:&quot;Primary&quot;,&quot;Section&quot;:3,&quot;Top&quot;:0.0,&quot;Left&quot;:0.0}" style="position:absolute;left:0;text-align:left;margin-left:0;margin-top:0;width:612pt;height:34.85pt;z-index:25186509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" o:allowincell="f" filled="f" stroked="f" strokeweight=".5pt">
              <v:textbox inset=",0,,0">
                <w:txbxContent>
                  <w:p w14:paraId="76AEA875" w14:textId="6D5880DC" w:rsidR="00AA0ABD" w:rsidRPr="00684768" w:rsidRDefault="00684768" w:rsidP="00684768">
                    <w:pPr>
                      <w:jc w:val="center"/>
                      <w:rPr>
                        <w:rFonts w:ascii="Arial" w:hAnsi="Arial" w:cs="Arial"/>
                        <w:color w:val="000000"/>
                        <w:sz w:val="24"/>
                      </w:rPr>
                    </w:pPr>
                    <w:r w:rsidRPr="00684768">
                      <w:rPr>
                        <w:rFonts w:ascii="Arial" w:hAnsi="Arial" w:cs="Arial"/>
                        <w:color w:val="000000"/>
                        <w:sz w:val="24"/>
                      </w:rPr>
                      <w:t>OFFICIAL</w:t>
                    </w:r>
                  </w:p>
                </w:txbxContent>
              </v:textbox>
              <w10:wrap anchorx="page" anchory="page"/>
            </v:shape>
          </w:pict>
        </mc:Fallback>
      </mc:AlternateContent>
    </w:r>
    <w:sdt>
      <w:sdtPr>
        <w:id w:val="-169331995"/>
        <w:docPartObj>
          <w:docPartGallery w:val="Page Numbers (Bottom of Page)"/>
          <w:docPartUnique/>
        </w:docPartObj>
      </w:sdtPr>
      <w:sdtEndPr>
        <w:rPr>
          <w:noProof/>
        </w:rPr>
      </w:sdtEndPr>
      <w:sdtContent>
        <w:r w:rsidR="00945B35">
          <w:fldChar w:fldCharType="begin"/>
        </w:r>
        <w:r w:rsidR="00945B35">
          <w:instrText xml:space="preserve"> PAGE   \* MERGEFORMAT </w:instrText>
        </w:r>
        <w:r w:rsidR="00945B35">
          <w:fldChar w:fldCharType="separate"/>
        </w:r>
        <w:r w:rsidR="00945B35">
          <w:rPr>
            <w:noProof/>
          </w:rPr>
          <w:t>19</w:t>
        </w:r>
        <w:r w:rsidR="00945B35">
          <w:rPr>
            <w:noProof/>
          </w:rPr>
          <w:fldChar w:fldCharType="end"/>
        </w:r>
      </w:sdtContent>
    </w:sdt>
  </w:p>
  <w:p w14:paraId="6DA8FA32" w14:textId="0D55AC4D" w:rsidR="00945B35" w:rsidRPr="005A193A" w:rsidRDefault="00945B35" w:rsidP="00C16904">
    <w:pPr>
      <w:spacing w:line="240" w:lineRule="auto"/>
    </w:pPr>
    <w:r w:rsidRPr="005A193A">
      <w:t xml:space="preserve">Kangaroo Flat Dust Monitoring Report </w:t>
    </w:r>
    <w:r>
      <w:t>Q2</w:t>
    </w:r>
    <w:r w:rsidRPr="005A193A">
      <w:t xml:space="preserve"> 202</w:t>
    </w:r>
    <w:r>
      <w:t>3</w:t>
    </w:r>
  </w:p>
  <w:p w14:paraId="4CA6A495" w14:textId="4DDF4BAD" w:rsidR="00945B35" w:rsidRPr="00753FBC" w:rsidRDefault="00945B35" w:rsidP="00753FBC">
    <w:pPr>
      <w:spacing w:line="240" w:lineRule="auto"/>
      <w:rPr>
        <w:b/>
        <w:sz w:val="16"/>
        <w:szCs w:val="16"/>
      </w:rPr>
    </w:pPr>
    <w:r w:rsidRPr="005A193A">
      <w:rPr>
        <w:b/>
      </w:rPr>
      <w:t xml:space="preserve">RIGHT SOLUTIONS </w:t>
    </w:r>
    <w:r w:rsidRPr="005A193A">
      <w:rPr>
        <w:rFonts w:ascii="Calibri" w:hAnsi="Calibri" w:cs="Calibri"/>
        <w:b/>
      </w:rPr>
      <w:t>·</w:t>
    </w:r>
    <w:r w:rsidRPr="005A193A">
      <w:rPr>
        <w:b/>
      </w:rPr>
      <w:t xml:space="preserve"> RIGHT PARTNER</w:t>
    </w:r>
    <w:r w:rsidRPr="00753FBC">
      <w:rPr>
        <w:b/>
      </w:rPr>
      <w:tab/>
    </w:r>
    <w:r w:rsidRPr="00753FBC">
      <w:rPr>
        <w:b/>
      </w:rPr>
      <w:tab/>
    </w:r>
    <w:r w:rsidRPr="00753FBC">
      <w:rPr>
        <w:b/>
      </w:rPr>
      <w:tab/>
    </w:r>
    <w:r w:rsidRPr="00753FBC">
      <w:rPr>
        <w:b/>
      </w:rPr>
      <w:tab/>
    </w:r>
    <w:r w:rsidRPr="00753FBC">
      <w:rPr>
        <w:b/>
      </w:rPr>
      <w:tab/>
    </w:r>
    <w:r>
      <w:rPr>
        <w:b/>
      </w:rPr>
      <w:t xml:space="preserve">             </w:t>
    </w:r>
    <w:r w:rsidRPr="00753FBC">
      <w:rPr>
        <w:b/>
        <w:color w:val="365F91" w:themeColor="accent1" w:themeShade="BF"/>
      </w:rPr>
      <w:t>www.alsglobal.com</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0C630" w14:textId="77777777" w:rsidR="00945B35" w:rsidRDefault="00945B35">
    <w:pPr>
      <w:pStyle w:val="BodyText"/>
      <w:spacing w:line="14" w:lineRule="auto"/>
    </w:pPr>
    <w:r>
      <w:rPr>
        <w:noProof/>
      </w:rPr>
      <mc:AlternateContent>
        <mc:Choice Requires="wps">
          <w:drawing>
            <wp:anchor distT="0" distB="0" distL="0" distR="0" simplePos="0" relativeHeight="251792388" behindDoc="1" locked="0" layoutInCell="1" allowOverlap="1" wp14:anchorId="0D71F628" wp14:editId="67FD07FD">
              <wp:simplePos x="0" y="0"/>
              <wp:positionH relativeFrom="page">
                <wp:posOffset>179070</wp:posOffset>
              </wp:positionH>
              <wp:positionV relativeFrom="page">
                <wp:posOffset>7284719</wp:posOffset>
              </wp:positionV>
              <wp:extent cx="10293350" cy="1270"/>
              <wp:effectExtent l="0" t="0" r="0" b="0"/>
              <wp:wrapNone/>
              <wp:docPr id="943"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676BC450" id="Graphic 14" o:spid="_x0000_s1026" style="position:absolute;margin-left:14.1pt;margin-top:573.6pt;width:810.5pt;height:.1pt;z-index:-251524092;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71BC3" w14:textId="77777777" w:rsidR="00945B35" w:rsidRDefault="00945B35">
    <w:pPr>
      <w:pStyle w:val="BodyText"/>
      <w:spacing w:line="14" w:lineRule="auto"/>
    </w:pPr>
    <w:r>
      <w:rPr>
        <w:noProof/>
      </w:rPr>
      <mc:AlternateContent>
        <mc:Choice Requires="wps">
          <w:drawing>
            <wp:anchor distT="0" distB="0" distL="0" distR="0" simplePos="0" relativeHeight="251796484" behindDoc="1" locked="0" layoutInCell="1" allowOverlap="1" wp14:anchorId="56E45777" wp14:editId="10FC5F5A">
              <wp:simplePos x="0" y="0"/>
              <wp:positionH relativeFrom="page">
                <wp:posOffset>179070</wp:posOffset>
              </wp:positionH>
              <wp:positionV relativeFrom="page">
                <wp:posOffset>7284719</wp:posOffset>
              </wp:positionV>
              <wp:extent cx="10293350" cy="1270"/>
              <wp:effectExtent l="0" t="0" r="0" b="0"/>
              <wp:wrapNone/>
              <wp:docPr id="949"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65961C92" id="Graphic 20" o:spid="_x0000_s1026" style="position:absolute;margin-left:14.1pt;margin-top:573.6pt;width:810.5pt;height:.1pt;z-index:-251519996;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1130F" w14:textId="77777777" w:rsidR="00945B35" w:rsidRDefault="00945B35">
    <w:pPr>
      <w:pStyle w:val="BodyText"/>
      <w:spacing w:line="14" w:lineRule="auto"/>
    </w:pPr>
    <w:r>
      <w:rPr>
        <w:noProof/>
      </w:rPr>
      <mc:AlternateContent>
        <mc:Choice Requires="wps">
          <w:drawing>
            <wp:anchor distT="0" distB="0" distL="0" distR="0" simplePos="0" relativeHeight="251800580" behindDoc="1" locked="0" layoutInCell="1" allowOverlap="1" wp14:anchorId="49E1A50B" wp14:editId="70857853">
              <wp:simplePos x="0" y="0"/>
              <wp:positionH relativeFrom="page">
                <wp:posOffset>179070</wp:posOffset>
              </wp:positionH>
              <wp:positionV relativeFrom="page">
                <wp:posOffset>7284719</wp:posOffset>
              </wp:positionV>
              <wp:extent cx="10293350" cy="1270"/>
              <wp:effectExtent l="0" t="0" r="0" b="0"/>
              <wp:wrapNone/>
              <wp:docPr id="955"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4F3E741A" id="Graphic 38" o:spid="_x0000_s1026" style="position:absolute;margin-left:14.1pt;margin-top:573.6pt;width:810.5pt;height:.1pt;z-index:-251515900;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C2483" w14:textId="77777777" w:rsidR="00945B35" w:rsidRDefault="00945B35">
    <w:pPr>
      <w:pStyle w:val="BodyText"/>
      <w:spacing w:line="14" w:lineRule="auto"/>
    </w:pPr>
    <w:r>
      <w:rPr>
        <w:noProof/>
      </w:rPr>
      <mc:AlternateContent>
        <mc:Choice Requires="wps">
          <w:drawing>
            <wp:anchor distT="0" distB="0" distL="0" distR="0" simplePos="0" relativeHeight="251804676" behindDoc="1" locked="0" layoutInCell="1" allowOverlap="1" wp14:anchorId="56A08B15" wp14:editId="68048F1A">
              <wp:simplePos x="0" y="0"/>
              <wp:positionH relativeFrom="page">
                <wp:posOffset>179070</wp:posOffset>
              </wp:positionH>
              <wp:positionV relativeFrom="page">
                <wp:posOffset>7284719</wp:posOffset>
              </wp:positionV>
              <wp:extent cx="10293350" cy="1270"/>
              <wp:effectExtent l="0" t="0" r="0" b="0"/>
              <wp:wrapNone/>
              <wp:docPr id="961"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5AFF4AE9" id="Graphic 78" o:spid="_x0000_s1026" style="position:absolute;margin-left:14.1pt;margin-top:573.6pt;width:810.5pt;height:.1pt;z-index:-251511804;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A74DC7" w14:textId="77777777" w:rsidR="00945B35" w:rsidRDefault="00945B35">
    <w:pPr>
      <w:pStyle w:val="BodyText"/>
      <w:spacing w:line="14" w:lineRule="auto"/>
    </w:pPr>
    <w:r>
      <w:rPr>
        <w:noProof/>
      </w:rPr>
      <mc:AlternateContent>
        <mc:Choice Requires="wps">
          <w:drawing>
            <wp:anchor distT="0" distB="0" distL="0" distR="0" simplePos="0" relativeHeight="251808772" behindDoc="1" locked="0" layoutInCell="1" allowOverlap="1" wp14:anchorId="50ED8A2E" wp14:editId="43DAD503">
              <wp:simplePos x="0" y="0"/>
              <wp:positionH relativeFrom="page">
                <wp:posOffset>179070</wp:posOffset>
              </wp:positionH>
              <wp:positionV relativeFrom="page">
                <wp:posOffset>7284719</wp:posOffset>
              </wp:positionV>
              <wp:extent cx="10293350" cy="1270"/>
              <wp:effectExtent l="0" t="0" r="0" b="0"/>
              <wp:wrapNone/>
              <wp:docPr id="86" name="Graphic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7F9DE56A" id="Graphic 86" o:spid="_x0000_s1026" style="position:absolute;margin-left:14.1pt;margin-top:573.6pt;width:810.5pt;height:.1pt;z-index:-251507708;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BE097" w14:textId="77777777" w:rsidR="00945B35" w:rsidRDefault="00945B35">
    <w:pPr>
      <w:pStyle w:val="BodyText"/>
      <w:spacing w:line="14" w:lineRule="auto"/>
    </w:pPr>
    <w:r>
      <w:rPr>
        <w:noProof/>
      </w:rPr>
      <mc:AlternateContent>
        <mc:Choice Requires="wps">
          <w:drawing>
            <wp:anchor distT="0" distB="0" distL="0" distR="0" simplePos="0" relativeHeight="251812868" behindDoc="1" locked="0" layoutInCell="1" allowOverlap="1" wp14:anchorId="2A4215D1" wp14:editId="444BB83C">
              <wp:simplePos x="0" y="0"/>
              <wp:positionH relativeFrom="page">
                <wp:posOffset>179070</wp:posOffset>
              </wp:positionH>
              <wp:positionV relativeFrom="page">
                <wp:posOffset>7284719</wp:posOffset>
              </wp:positionV>
              <wp:extent cx="10293350" cy="1270"/>
              <wp:effectExtent l="0" t="0" r="0" b="0"/>
              <wp:wrapNone/>
              <wp:docPr id="104" name="Graphic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32FC0670" id="Graphic 104" o:spid="_x0000_s1026" style="position:absolute;margin-left:14.1pt;margin-top:573.6pt;width:810.5pt;height:.1pt;z-index:-251503612;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0680C" w14:textId="77777777" w:rsidR="00945B35" w:rsidRDefault="00945B35">
    <w:pPr>
      <w:pStyle w:val="BodyText"/>
      <w:spacing w:line="14" w:lineRule="auto"/>
    </w:pPr>
    <w:r>
      <w:rPr>
        <w:noProof/>
      </w:rPr>
      <mc:AlternateContent>
        <mc:Choice Requires="wps">
          <w:drawing>
            <wp:anchor distT="0" distB="0" distL="0" distR="0" simplePos="0" relativeHeight="251816964" behindDoc="1" locked="0" layoutInCell="1" allowOverlap="1" wp14:anchorId="4E2A00F5" wp14:editId="3C73A5D3">
              <wp:simplePos x="0" y="0"/>
              <wp:positionH relativeFrom="page">
                <wp:posOffset>179070</wp:posOffset>
              </wp:positionH>
              <wp:positionV relativeFrom="page">
                <wp:posOffset>7284719</wp:posOffset>
              </wp:positionV>
              <wp:extent cx="10293350" cy="1270"/>
              <wp:effectExtent l="0" t="0" r="0" b="0"/>
              <wp:wrapNone/>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007B3301" id="Graphic 122" o:spid="_x0000_s1026" style="position:absolute;margin-left:14.1pt;margin-top:573.6pt;width:810.5pt;height:.1pt;z-index:-251499516;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056E4" w14:textId="77777777" w:rsidR="00945B35" w:rsidRDefault="00945B35">
    <w:pPr>
      <w:pStyle w:val="BodyText"/>
      <w:spacing w:line="14" w:lineRule="auto"/>
    </w:pPr>
    <w:r>
      <w:rPr>
        <w:noProof/>
      </w:rPr>
      <mc:AlternateContent>
        <mc:Choice Requires="wps">
          <w:drawing>
            <wp:anchor distT="0" distB="0" distL="0" distR="0" simplePos="0" relativeHeight="251821060" behindDoc="1" locked="0" layoutInCell="1" allowOverlap="1" wp14:anchorId="04894EFD" wp14:editId="22A80020">
              <wp:simplePos x="0" y="0"/>
              <wp:positionH relativeFrom="page">
                <wp:posOffset>179070</wp:posOffset>
              </wp:positionH>
              <wp:positionV relativeFrom="page">
                <wp:posOffset>7284719</wp:posOffset>
              </wp:positionV>
              <wp:extent cx="10293350" cy="1270"/>
              <wp:effectExtent l="0" t="0" r="0" b="0"/>
              <wp:wrapNone/>
              <wp:docPr id="979" name="Graphic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700EFE19" id="Graphic 140" o:spid="_x0000_s1026" style="position:absolute;margin-left:14.1pt;margin-top:573.6pt;width:810.5pt;height:.1pt;z-index:-251495420;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1B533" w14:textId="77777777" w:rsidR="00945B35" w:rsidRDefault="00945B35">
    <w:pPr>
      <w:pStyle w:val="BodyText"/>
      <w:spacing w:line="14" w:lineRule="auto"/>
    </w:pPr>
    <w:r>
      <w:rPr>
        <w:noProof/>
      </w:rPr>
      <mc:AlternateContent>
        <mc:Choice Requires="wps">
          <w:drawing>
            <wp:anchor distT="0" distB="0" distL="0" distR="0" simplePos="0" relativeHeight="251825156" behindDoc="1" locked="0" layoutInCell="1" allowOverlap="1" wp14:anchorId="6ABB8687" wp14:editId="3724D730">
              <wp:simplePos x="0" y="0"/>
              <wp:positionH relativeFrom="page">
                <wp:posOffset>179070</wp:posOffset>
              </wp:positionH>
              <wp:positionV relativeFrom="page">
                <wp:posOffset>7284719</wp:posOffset>
              </wp:positionV>
              <wp:extent cx="10293350" cy="1270"/>
              <wp:effectExtent l="0" t="0" r="0" b="0"/>
              <wp:wrapNone/>
              <wp:docPr id="985" name="Graphic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728C89E5" id="Graphic 148" o:spid="_x0000_s1026" style="position:absolute;margin-left:14.1pt;margin-top:573.6pt;width:810.5pt;height:.1pt;z-index:-251491324;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B99D1" w14:textId="77777777" w:rsidR="00945B35" w:rsidRDefault="00945B35">
    <w:pPr>
      <w:pStyle w:val="BodyText"/>
      <w:spacing w:line="14" w:lineRule="auto"/>
    </w:pPr>
    <w:r>
      <w:rPr>
        <w:noProof/>
      </w:rPr>
      <mc:AlternateContent>
        <mc:Choice Requires="wps">
          <w:drawing>
            <wp:anchor distT="0" distB="0" distL="0" distR="0" simplePos="0" relativeHeight="251829252" behindDoc="1" locked="0" layoutInCell="1" allowOverlap="1" wp14:anchorId="50B2D5FA" wp14:editId="77C7B1A8">
              <wp:simplePos x="0" y="0"/>
              <wp:positionH relativeFrom="page">
                <wp:posOffset>179070</wp:posOffset>
              </wp:positionH>
              <wp:positionV relativeFrom="page">
                <wp:posOffset>7284719</wp:posOffset>
              </wp:positionV>
              <wp:extent cx="10293350" cy="1270"/>
              <wp:effectExtent l="0" t="0" r="0" b="0"/>
              <wp:wrapNone/>
              <wp:docPr id="991" name="Graphic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3ABF31D8" id="Graphic 156" o:spid="_x0000_s1026" style="position:absolute;margin-left:14.1pt;margin-top:573.6pt;width:810.5pt;height:.1pt;z-index:-251487228;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0D08B" w14:textId="59050F8B" w:rsidR="00945B35" w:rsidRDefault="00AA0ABD">
    <w:pPr>
      <w:jc w:val="center"/>
    </w:pPr>
    <w:r>
      <w:rPr>
        <w:noProof/>
      </w:rPr>
      <mc:AlternateContent>
        <mc:Choice Requires="wps">
          <w:drawing>
            <wp:anchor distT="0" distB="0" distL="114300" distR="114300" simplePos="0" relativeHeight="251864068" behindDoc="0" locked="0" layoutInCell="0" allowOverlap="1" wp14:anchorId="32322502" wp14:editId="4E4BA396">
              <wp:simplePos x="0" y="0"/>
              <wp:positionH relativeFrom="page">
                <wp:align>center</wp:align>
              </wp:positionH>
              <wp:positionV relativeFrom="page">
                <wp:align>bottom</wp:align>
              </wp:positionV>
              <wp:extent cx="7772400" cy="442595"/>
              <wp:effectExtent l="0" t="0" r="0" b="14605"/>
              <wp:wrapNone/>
              <wp:docPr id="513" name="MSIPCM231645ad8b50ae5234979823" descr="{&quot;HashCode&quot;:376260202,&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EB06C38" w14:textId="03DECA75" w:rsidR="00AA0ABD" w:rsidRPr="003A04E2" w:rsidRDefault="003A04E2" w:rsidP="003A04E2">
                          <w:pPr>
                            <w:jc w:val="center"/>
                            <w:rPr>
                              <w:rFonts w:ascii="Arial" w:hAnsi="Arial" w:cs="Arial"/>
                              <w:color w:val="000000"/>
                              <w:sz w:val="24"/>
                            </w:rPr>
                          </w:pPr>
                          <w:r w:rsidRPr="003A04E2">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2322502" id="_x0000_t202" coordsize="21600,21600" o:spt="202" path="m,l,21600r21600,l21600,xe">
              <v:stroke joinstyle="miter"/>
              <v:path gradientshapeok="t" o:connecttype="rect"/>
            </v:shapetype>
            <v:shape id="MSIPCM231645ad8b50ae5234979823" o:spid="_x0000_s1036" type="#_x0000_t202" alt="{&quot;HashCode&quot;:376260202,&quot;Height&quot;:9999999.0,&quot;Width&quot;:9999999.0,&quot;Placement&quot;:&quot;Footer&quot;,&quot;Index&quot;:&quot;Primary&quot;,&quot;Section&quot;:4,&quot;Top&quot;:0.0,&quot;Left&quot;:0.0}" style="position:absolute;left:0;text-align:left;margin-left:0;margin-top:0;width:612pt;height:34.85pt;z-index:25186406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" o:allowincell="f" filled="f" stroked="f" strokeweight=".5pt">
              <v:textbox inset=",0,,0">
                <w:txbxContent>
                  <w:p w14:paraId="1EB06C38" w14:textId="03DECA75" w:rsidR="00AA0ABD" w:rsidRPr="003A04E2" w:rsidRDefault="003A04E2" w:rsidP="003A04E2">
                    <w:pPr>
                      <w:jc w:val="center"/>
                      <w:rPr>
                        <w:rFonts w:ascii="Arial" w:hAnsi="Arial" w:cs="Arial"/>
                        <w:color w:val="000000"/>
                        <w:sz w:val="24"/>
                      </w:rPr>
                    </w:pPr>
                    <w:r w:rsidRPr="003A04E2">
                      <w:rPr>
                        <w:rFonts w:ascii="Arial" w:hAnsi="Arial" w:cs="Arial"/>
                        <w:color w:val="000000"/>
                        <w:sz w:val="24"/>
                      </w:rPr>
                      <w:t>OFFICIAL</w:t>
                    </w:r>
                  </w:p>
                </w:txbxContent>
              </v:textbox>
              <w10:wrap anchorx="page" anchory="page"/>
            </v:shape>
          </w:pict>
        </mc:Fallback>
      </mc:AlternateContent>
    </w:r>
    <w:sdt>
      <w:sdtPr>
        <w:id w:val="-564027600"/>
        <w:docPartObj>
          <w:docPartGallery w:val="Page Numbers (Bottom of Page)"/>
          <w:docPartUnique/>
        </w:docPartObj>
      </w:sdtPr>
      <w:sdtEndPr>
        <w:rPr>
          <w:noProof/>
        </w:rPr>
      </w:sdtEndPr>
      <w:sdtContent>
        <w:r w:rsidR="00945B35">
          <w:fldChar w:fldCharType="begin"/>
        </w:r>
        <w:r w:rsidR="00945B35">
          <w:instrText xml:space="preserve"> PAGE   \* MERGEFORMAT </w:instrText>
        </w:r>
        <w:r w:rsidR="00945B35">
          <w:fldChar w:fldCharType="separate"/>
        </w:r>
        <w:r w:rsidR="00945B35">
          <w:rPr>
            <w:noProof/>
          </w:rPr>
          <w:t>21</w:t>
        </w:r>
        <w:r w:rsidR="00945B35">
          <w:rPr>
            <w:noProof/>
          </w:rPr>
          <w:fldChar w:fldCharType="end"/>
        </w:r>
      </w:sdtContent>
    </w:sdt>
  </w:p>
  <w:p w14:paraId="53C026F5" w14:textId="705B18CC" w:rsidR="00945B35" w:rsidRPr="00753FBC" w:rsidRDefault="00945B35" w:rsidP="00C16904">
    <w:pPr>
      <w:spacing w:line="240" w:lineRule="auto"/>
      <w:rPr>
        <w:color w:val="BFBFBF" w:themeColor="background1" w:themeShade="BF"/>
      </w:rPr>
    </w:pPr>
    <w:r>
      <w:rPr>
        <w:color w:val="BFBFBF" w:themeColor="background1" w:themeShade="BF"/>
      </w:rPr>
      <w:t>Kangaroo Flat Dust Monitoring Report Q2 2023</w:t>
    </w:r>
  </w:p>
  <w:p w14:paraId="6DC454D5" w14:textId="348A4F4B" w:rsidR="00945B35" w:rsidRPr="00753FBC" w:rsidRDefault="00945B35"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sidRPr="00753FBC">
      <w:rPr>
        <w:b/>
      </w:rPr>
      <w:tab/>
    </w:r>
    <w:r w:rsidRPr="00753FBC">
      <w:rPr>
        <w:b/>
      </w:rPr>
      <w:tab/>
    </w:r>
    <w:r w:rsidRPr="00753FBC">
      <w:rPr>
        <w:b/>
      </w:rPr>
      <w:tab/>
    </w:r>
    <w:r w:rsidRPr="00753FBC">
      <w:rPr>
        <w:b/>
      </w:rPr>
      <w:tab/>
    </w:r>
    <w:r w:rsidRPr="00753FBC">
      <w:rPr>
        <w:b/>
      </w:rPr>
      <w:tab/>
    </w:r>
    <w:r>
      <w:rPr>
        <w:b/>
      </w:rPr>
      <w:t xml:space="preserve">                                                                                                            </w:t>
    </w:r>
    <w:r w:rsidRPr="00753FBC">
      <w:rPr>
        <w:b/>
        <w:color w:val="365F91" w:themeColor="accent1" w:themeShade="BF"/>
      </w:rPr>
      <w:t>www.alsglobal.com</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962BB" w14:textId="77777777" w:rsidR="00945B35" w:rsidRDefault="00945B35">
    <w:pPr>
      <w:pStyle w:val="BodyText"/>
      <w:spacing w:line="14" w:lineRule="auto"/>
    </w:pPr>
    <w:r>
      <w:rPr>
        <w:noProof/>
      </w:rPr>
      <mc:AlternateContent>
        <mc:Choice Requires="wps">
          <w:drawing>
            <wp:anchor distT="0" distB="0" distL="0" distR="0" simplePos="0" relativeHeight="251833348" behindDoc="1" locked="0" layoutInCell="1" allowOverlap="1" wp14:anchorId="43717895" wp14:editId="732BD42A">
              <wp:simplePos x="0" y="0"/>
              <wp:positionH relativeFrom="page">
                <wp:posOffset>179070</wp:posOffset>
              </wp:positionH>
              <wp:positionV relativeFrom="page">
                <wp:posOffset>7284719</wp:posOffset>
              </wp:positionV>
              <wp:extent cx="10293350" cy="1270"/>
              <wp:effectExtent l="0" t="0" r="0" b="0"/>
              <wp:wrapNone/>
              <wp:docPr id="997" name="Graphic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0294B85E" id="Graphic 164" o:spid="_x0000_s1026" style="position:absolute;margin-left:14.1pt;margin-top:573.6pt;width:810.5pt;height:.1pt;z-index:-251483132;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25F07" w14:textId="77777777" w:rsidR="00945B35" w:rsidRDefault="00945B35">
    <w:pPr>
      <w:pStyle w:val="BodyText"/>
      <w:spacing w:line="14" w:lineRule="auto"/>
    </w:pPr>
    <w:r>
      <w:rPr>
        <w:noProof/>
      </w:rPr>
      <mc:AlternateContent>
        <mc:Choice Requires="wps">
          <w:drawing>
            <wp:anchor distT="0" distB="0" distL="0" distR="0" simplePos="0" relativeHeight="251837444" behindDoc="1" locked="0" layoutInCell="1" allowOverlap="1" wp14:anchorId="043E04B9" wp14:editId="5A47DA2A">
              <wp:simplePos x="0" y="0"/>
              <wp:positionH relativeFrom="page">
                <wp:posOffset>179070</wp:posOffset>
              </wp:positionH>
              <wp:positionV relativeFrom="page">
                <wp:posOffset>7284719</wp:posOffset>
              </wp:positionV>
              <wp:extent cx="10293350" cy="1270"/>
              <wp:effectExtent l="0" t="0" r="0" b="0"/>
              <wp:wrapNone/>
              <wp:docPr id="1003" name="Graphic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79335761" id="Graphic 172" o:spid="_x0000_s1026" style="position:absolute;margin-left:14.1pt;margin-top:573.6pt;width:810.5pt;height:.1pt;z-index:-251479036;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198F2" w14:textId="77777777" w:rsidR="00945B35" w:rsidRDefault="00945B35">
    <w:pPr>
      <w:pStyle w:val="BodyText"/>
      <w:spacing w:line="14" w:lineRule="auto"/>
    </w:pPr>
    <w:r>
      <w:rPr>
        <w:noProof/>
      </w:rPr>
      <mc:AlternateContent>
        <mc:Choice Requires="wps">
          <w:drawing>
            <wp:anchor distT="0" distB="0" distL="0" distR="0" simplePos="0" relativeHeight="251841540" behindDoc="1" locked="0" layoutInCell="1" allowOverlap="1" wp14:anchorId="4C57D873" wp14:editId="6117A212">
              <wp:simplePos x="0" y="0"/>
              <wp:positionH relativeFrom="page">
                <wp:posOffset>179070</wp:posOffset>
              </wp:positionH>
              <wp:positionV relativeFrom="page">
                <wp:posOffset>7284719</wp:posOffset>
              </wp:positionV>
              <wp:extent cx="10293350" cy="1270"/>
              <wp:effectExtent l="0" t="0" r="0" b="0"/>
              <wp:wrapNone/>
              <wp:docPr id="1009"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5E00904E" id="Graphic 180" o:spid="_x0000_s1026" style="position:absolute;margin-left:14.1pt;margin-top:573.6pt;width:810.5pt;height:.1pt;z-index:-251474940;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7BFD7" w14:textId="77777777" w:rsidR="00945B35" w:rsidRDefault="00945B35">
    <w:pPr>
      <w:pStyle w:val="BodyText"/>
      <w:spacing w:line="14" w:lineRule="auto"/>
    </w:pPr>
    <w:r>
      <w:rPr>
        <w:noProof/>
      </w:rPr>
      <mc:AlternateContent>
        <mc:Choice Requires="wps">
          <w:drawing>
            <wp:anchor distT="0" distB="0" distL="0" distR="0" simplePos="0" relativeHeight="251845636" behindDoc="1" locked="0" layoutInCell="1" allowOverlap="1" wp14:anchorId="3E49F560" wp14:editId="3657339A">
              <wp:simplePos x="0" y="0"/>
              <wp:positionH relativeFrom="page">
                <wp:posOffset>179070</wp:posOffset>
              </wp:positionH>
              <wp:positionV relativeFrom="page">
                <wp:posOffset>7284719</wp:posOffset>
              </wp:positionV>
              <wp:extent cx="10293350" cy="1270"/>
              <wp:effectExtent l="0" t="0" r="0" b="0"/>
              <wp:wrapNone/>
              <wp:docPr id="1015" name="Graphic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68EB2201" id="Graphic 188" o:spid="_x0000_s1026" style="position:absolute;margin-left:14.1pt;margin-top:573.6pt;width:810.5pt;height:.1pt;z-index:-251470844;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3AA78" w14:textId="77777777" w:rsidR="00945B35" w:rsidRDefault="00945B35">
    <w:pPr>
      <w:pStyle w:val="BodyText"/>
      <w:spacing w:line="14" w:lineRule="auto"/>
    </w:pPr>
    <w:r>
      <w:rPr>
        <w:noProof/>
      </w:rPr>
      <mc:AlternateContent>
        <mc:Choice Requires="wps">
          <w:drawing>
            <wp:anchor distT="0" distB="0" distL="0" distR="0" simplePos="0" relativeHeight="251849732" behindDoc="1" locked="0" layoutInCell="1" allowOverlap="1" wp14:anchorId="505F85F3" wp14:editId="7BA28D8C">
              <wp:simplePos x="0" y="0"/>
              <wp:positionH relativeFrom="page">
                <wp:posOffset>179070</wp:posOffset>
              </wp:positionH>
              <wp:positionV relativeFrom="page">
                <wp:posOffset>7284719</wp:posOffset>
              </wp:positionV>
              <wp:extent cx="10293350" cy="1270"/>
              <wp:effectExtent l="0" t="0" r="0" b="0"/>
              <wp:wrapNone/>
              <wp:docPr id="1021" name="Graphic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387DE905" id="Graphic 196" o:spid="_x0000_s1026" style="position:absolute;margin-left:14.1pt;margin-top:573.6pt;width:810.5pt;height:.1pt;z-index:-251466748;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C63D5" w14:textId="77777777" w:rsidR="00945B35" w:rsidRDefault="00945B35">
    <w:pPr>
      <w:pStyle w:val="BodyText"/>
      <w:spacing w:line="14" w:lineRule="auto"/>
    </w:pPr>
    <w:r>
      <w:rPr>
        <w:noProof/>
      </w:rPr>
      <mc:AlternateContent>
        <mc:Choice Requires="wps">
          <w:drawing>
            <wp:anchor distT="0" distB="0" distL="0" distR="0" simplePos="0" relativeHeight="251853828" behindDoc="1" locked="0" layoutInCell="1" allowOverlap="1" wp14:anchorId="3281B48A" wp14:editId="34F7F2DE">
              <wp:simplePos x="0" y="0"/>
              <wp:positionH relativeFrom="page">
                <wp:posOffset>179070</wp:posOffset>
              </wp:positionH>
              <wp:positionV relativeFrom="page">
                <wp:posOffset>7284719</wp:posOffset>
              </wp:positionV>
              <wp:extent cx="10293350" cy="1270"/>
              <wp:effectExtent l="0" t="0" r="0" b="0"/>
              <wp:wrapNone/>
              <wp:docPr id="1027" name="Graphic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35D9269B" id="Graphic 204" o:spid="_x0000_s1026" style="position:absolute;margin-left:14.1pt;margin-top:573.6pt;width:810.5pt;height:.1pt;z-index:-251462652;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6F079" w14:textId="77777777" w:rsidR="00945B35" w:rsidRDefault="00945B35">
    <w:pPr>
      <w:pStyle w:val="BodyText"/>
      <w:spacing w:line="14" w:lineRule="auto"/>
    </w:pPr>
    <w:r>
      <w:rPr>
        <w:noProof/>
      </w:rPr>
      <mc:AlternateContent>
        <mc:Choice Requires="wps">
          <w:drawing>
            <wp:anchor distT="0" distB="0" distL="0" distR="0" simplePos="0" relativeHeight="251857924" behindDoc="1" locked="0" layoutInCell="1" allowOverlap="1" wp14:anchorId="49AB8131" wp14:editId="538807AC">
              <wp:simplePos x="0" y="0"/>
              <wp:positionH relativeFrom="page">
                <wp:posOffset>179070</wp:posOffset>
              </wp:positionH>
              <wp:positionV relativeFrom="page">
                <wp:posOffset>7284719</wp:posOffset>
              </wp:positionV>
              <wp:extent cx="10293350" cy="1270"/>
              <wp:effectExtent l="0" t="0" r="0" b="0"/>
              <wp:wrapNone/>
              <wp:docPr id="212" name="Graphic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2D641F3C" id="Graphic 212" o:spid="_x0000_s1026" style="position:absolute;margin-left:14.1pt;margin-top:573.6pt;width:810.5pt;height:.1pt;z-index:-251458556;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71A31" w14:textId="5B6703E8" w:rsidR="00945B35" w:rsidRPr="00DB0C42" w:rsidRDefault="00945B35" w:rsidP="00DB0C42"/>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76D6A" w14:textId="70E7A1B5" w:rsidR="00945B35" w:rsidRDefault="00684768">
    <w:pPr>
      <w:jc w:val="center"/>
    </w:pPr>
    <w:sdt>
      <w:sdtPr>
        <w:id w:val="1154643627"/>
        <w:docPartObj>
          <w:docPartGallery w:val="Page Numbers (Bottom of Page)"/>
          <w:docPartUnique/>
        </w:docPartObj>
      </w:sdtPr>
      <w:sdtEndPr>
        <w:rPr>
          <w:noProof/>
        </w:rPr>
      </w:sdtEndPr>
      <w:sdtContent>
        <w:r w:rsidR="00945B35">
          <w:fldChar w:fldCharType="begin"/>
        </w:r>
        <w:r w:rsidR="00945B35">
          <w:instrText xml:space="preserve"> PAGE   \* MERGEFORMAT </w:instrText>
        </w:r>
        <w:r w:rsidR="00945B35">
          <w:fldChar w:fldCharType="separate"/>
        </w:r>
        <w:r w:rsidR="00945B35">
          <w:rPr>
            <w:noProof/>
          </w:rPr>
          <w:t>30</w:t>
        </w:r>
        <w:r w:rsidR="00945B35">
          <w:rPr>
            <w:noProof/>
          </w:rPr>
          <w:fldChar w:fldCharType="end"/>
        </w:r>
      </w:sdtContent>
    </w:sdt>
  </w:p>
  <w:p w14:paraId="0E8D40F8" w14:textId="58BFAD81" w:rsidR="00945B35" w:rsidRPr="00753FBC" w:rsidRDefault="00945B35" w:rsidP="00C16904">
    <w:pPr>
      <w:spacing w:line="240" w:lineRule="auto"/>
      <w:rPr>
        <w:color w:val="BFBFBF" w:themeColor="background1" w:themeShade="BF"/>
      </w:rPr>
    </w:pPr>
    <w:r>
      <w:rPr>
        <w:color w:val="BFBFBF" w:themeColor="background1" w:themeShade="BF"/>
      </w:rPr>
      <w:t>Kangaroo Flat Dust Monitoring Report Q2 2023</w:t>
    </w:r>
  </w:p>
  <w:p w14:paraId="5C022C2E" w14:textId="44127EC2" w:rsidR="00945B35" w:rsidRPr="00753FBC" w:rsidRDefault="00945B35"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Pr>
        <w:b/>
      </w:rPr>
      <w:t xml:space="preserve">                                                                          </w:t>
    </w:r>
    <w:r w:rsidRPr="00753FBC">
      <w:rPr>
        <w:b/>
        <w:color w:val="365F91" w:themeColor="accent1" w:themeShade="BF"/>
      </w:rPr>
      <w:t>www.alsglobal.com</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0AE25" w14:textId="267999EE" w:rsidR="00945B35" w:rsidRDefault="00945B35">
    <w:pPr>
      <w:jc w:val="center"/>
    </w:pPr>
    <w:r>
      <w:rPr>
        <w:noProof/>
      </w:rPr>
      <mc:AlternateContent>
        <mc:Choice Requires="wps">
          <w:drawing>
            <wp:anchor distT="0" distB="0" distL="114300" distR="114300" simplePos="0" relativeHeight="251658244" behindDoc="0" locked="0" layoutInCell="0" allowOverlap="1" wp14:anchorId="2212F902" wp14:editId="61047834">
              <wp:simplePos x="0" y="0"/>
              <wp:positionH relativeFrom="page">
                <wp:align>center</wp:align>
              </wp:positionH>
              <wp:positionV relativeFrom="page">
                <wp:align>bottom</wp:align>
              </wp:positionV>
              <wp:extent cx="7772400" cy="463550"/>
              <wp:effectExtent l="0" t="0" r="0" b="12700"/>
              <wp:wrapNone/>
              <wp:docPr id="10" name="MSIPCM90704367bdb5196a607420a6" descr="{&quot;HashCode&quot;:376260202,&quot;Height&quot;:9999999.0,&quot;Width&quot;:9999999.0,&quot;Placement&quot;:&quot;Footer&quot;,&quot;Index&quot;:&quot;Primary&quot;,&quot;Section&quot;:6,&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54CDAB6" w14:textId="2C570C6D" w:rsidR="00945B35" w:rsidRPr="00DA7ABD" w:rsidRDefault="00945B35" w:rsidP="00DA7ABD">
                          <w:pPr>
                            <w:jc w:val="center"/>
                            <w:rPr>
                              <w:rFonts w:ascii="Arial" w:hAnsi="Arial" w:cs="Arial"/>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212F902" id="_x0000_t202" coordsize="21600,21600" o:spt="202" path="m,l,21600r21600,l21600,xe">
              <v:stroke joinstyle="miter"/>
              <v:path gradientshapeok="t" o:connecttype="rect"/>
            </v:shapetype>
            <v:shape id="MSIPCM90704367bdb5196a607420a6" o:spid="_x0000_s1037" type="#_x0000_t202" alt="{&quot;HashCode&quot;:376260202,&quot;Height&quot;:9999999.0,&quot;Width&quot;:9999999.0,&quot;Placement&quot;:&quot;Footer&quot;,&quot;Index&quot;:&quot;Primary&quot;,&quot;Section&quot;:6,&quot;Top&quot;:0.0,&quot;Left&quot;:0.0}" style="position:absolute;left:0;text-align:left;margin-left:0;margin-top:0;width:612pt;height:36.5pt;z-index:25165824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" o:allowincell="f" filled="f" stroked="f" strokeweight=".5pt">
              <v:textbox inset=",0,,0">
                <w:txbxContent>
                  <w:p w14:paraId="554CDAB6" w14:textId="2C570C6D" w:rsidR="00945B35" w:rsidRPr="00DA7ABD" w:rsidRDefault="00945B35" w:rsidP="00DA7ABD">
                    <w:pPr>
                      <w:jc w:val="center"/>
                      <w:rPr>
                        <w:rFonts w:ascii="Arial" w:hAnsi="Arial" w:cs="Arial"/>
                        <w:color w:val="000000"/>
                        <w:sz w:val="24"/>
                      </w:rPr>
                    </w:pPr>
                  </w:p>
                </w:txbxContent>
              </v:textbox>
              <w10:wrap anchorx="page" anchory="page"/>
            </v:shape>
          </w:pict>
        </mc:Fallback>
      </mc:AlternateContent>
    </w:r>
    <w:sdt>
      <w:sdtPr>
        <w:id w:val="87682664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30</w:t>
        </w:r>
        <w:r>
          <w:rPr>
            <w:noProof/>
          </w:rPr>
          <w:fldChar w:fldCharType="end"/>
        </w:r>
      </w:sdtContent>
    </w:sdt>
  </w:p>
  <w:p w14:paraId="48C312D0" w14:textId="16C0240E" w:rsidR="00945B35" w:rsidRPr="00753FBC" w:rsidRDefault="00945B35" w:rsidP="00C16904">
    <w:pPr>
      <w:spacing w:line="240" w:lineRule="auto"/>
      <w:rPr>
        <w:color w:val="BFBFBF" w:themeColor="background1" w:themeShade="BF"/>
      </w:rPr>
    </w:pPr>
    <w:r>
      <w:rPr>
        <w:color w:val="BFBFBF" w:themeColor="background1" w:themeShade="BF"/>
      </w:rPr>
      <w:t>Kangaroo Flat Dust Monitoring Report Q2 2023</w:t>
    </w:r>
  </w:p>
  <w:p w14:paraId="2FFAD826" w14:textId="5309F1BE" w:rsidR="00945B35" w:rsidRPr="00753FBC" w:rsidRDefault="00945B35"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Pr>
        <w:b/>
      </w:rPr>
      <w:t xml:space="preserve">                                                                          </w:t>
    </w:r>
    <w:r>
      <w:rPr>
        <w:b/>
      </w:rPr>
      <w:tab/>
    </w:r>
    <w:r>
      <w:rPr>
        <w:b/>
      </w:rPr>
      <w:tab/>
    </w:r>
    <w:r>
      <w:rPr>
        <w:b/>
      </w:rPr>
      <w:tab/>
    </w:r>
    <w:r>
      <w:rPr>
        <w:b/>
      </w:rPr>
      <w:tab/>
    </w:r>
    <w:r>
      <w:rPr>
        <w:b/>
      </w:rPr>
      <w:tab/>
    </w:r>
    <w:r>
      <w:rPr>
        <w:b/>
      </w:rPr>
      <w:tab/>
    </w:r>
    <w:r>
      <w:rPr>
        <w:b/>
      </w:rPr>
      <w:tab/>
    </w:r>
    <w:r>
      <w:rPr>
        <w:b/>
      </w:rPr>
      <w:tab/>
      <w:t xml:space="preserve">         </w:t>
    </w:r>
    <w:r w:rsidRPr="00753FBC">
      <w:rPr>
        <w:b/>
        <w:color w:val="365F91" w:themeColor="accent1" w:themeShade="BF"/>
      </w:rPr>
      <w:t>www.alsglobal.com</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15CF9" w14:textId="4B3D2AAF" w:rsidR="00945B35" w:rsidRDefault="00684768">
    <w:pPr>
      <w:jc w:val="center"/>
    </w:pPr>
    <w:sdt>
      <w:sdtPr>
        <w:id w:val="-1188299336"/>
        <w:docPartObj>
          <w:docPartGallery w:val="Page Numbers (Bottom of Page)"/>
          <w:docPartUnique/>
        </w:docPartObj>
      </w:sdtPr>
      <w:sdtEndPr>
        <w:rPr>
          <w:noProof/>
        </w:rPr>
      </w:sdtEndPr>
      <w:sdtContent>
        <w:r w:rsidR="00945B35">
          <w:fldChar w:fldCharType="begin"/>
        </w:r>
        <w:r w:rsidR="00945B35">
          <w:instrText xml:space="preserve"> PAGE   \* MERGEFORMAT </w:instrText>
        </w:r>
        <w:r w:rsidR="00945B35">
          <w:fldChar w:fldCharType="separate"/>
        </w:r>
        <w:r w:rsidR="00945B35">
          <w:rPr>
            <w:noProof/>
          </w:rPr>
          <w:t>30</w:t>
        </w:r>
        <w:r w:rsidR="00945B35">
          <w:rPr>
            <w:noProof/>
          </w:rPr>
          <w:fldChar w:fldCharType="end"/>
        </w:r>
      </w:sdtContent>
    </w:sdt>
  </w:p>
  <w:p w14:paraId="2488A67C" w14:textId="124C9983" w:rsidR="00945B35" w:rsidRPr="00753FBC" w:rsidRDefault="00945B35" w:rsidP="00C16904">
    <w:pPr>
      <w:spacing w:line="240" w:lineRule="auto"/>
      <w:rPr>
        <w:color w:val="BFBFBF" w:themeColor="background1" w:themeShade="BF"/>
      </w:rPr>
    </w:pPr>
    <w:r>
      <w:rPr>
        <w:color w:val="BFBFBF" w:themeColor="background1" w:themeShade="BF"/>
      </w:rPr>
      <w:t>Kangaroo Flat Dust Monitoring Report Q2 2023</w:t>
    </w:r>
  </w:p>
  <w:p w14:paraId="2967976C" w14:textId="7991162E" w:rsidR="00945B35" w:rsidRPr="00753FBC" w:rsidRDefault="00945B35"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Pr>
        <w:b/>
      </w:rPr>
      <w:t xml:space="preserve">                                                                      </w:t>
    </w:r>
    <w:r w:rsidRPr="00753FBC">
      <w:rPr>
        <w:b/>
        <w:color w:val="365F91" w:themeColor="accent1" w:themeShade="BF"/>
      </w:rPr>
      <w:t>www.alsglobal.com</w:t>
    </w:r>
  </w:p>
  <w:p w14:paraId="42B45E0E" w14:textId="77777777" w:rsidR="00945B35" w:rsidRDefault="00945B35"/>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C7733" w14:textId="77777777" w:rsidR="00945B35" w:rsidRDefault="00945B35">
    <w:pPr>
      <w:pStyle w:val="BodyText"/>
      <w:spacing w:line="14" w:lineRule="auto"/>
    </w:pPr>
    <w:r>
      <w:rPr>
        <w:noProof/>
      </w:rPr>
      <mc:AlternateContent>
        <mc:Choice Requires="wps">
          <w:drawing>
            <wp:anchor distT="0" distB="0" distL="0" distR="0" simplePos="0" relativeHeight="251663364" behindDoc="1" locked="0" layoutInCell="1" allowOverlap="1" wp14:anchorId="670E7BB8" wp14:editId="31AD32B0">
              <wp:simplePos x="0" y="0"/>
              <wp:positionH relativeFrom="page">
                <wp:posOffset>179070</wp:posOffset>
              </wp:positionH>
              <wp:positionV relativeFrom="page">
                <wp:posOffset>7284719</wp:posOffset>
              </wp:positionV>
              <wp:extent cx="10293350" cy="1270"/>
              <wp:effectExtent l="0" t="0" r="0" b="0"/>
              <wp:wrapNone/>
              <wp:docPr id="490"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2B70C6EB" id="Graphic 14" o:spid="_x0000_s1026" style="position:absolute;margin-left:14.1pt;margin-top:573.6pt;width:810.5pt;height:.1pt;z-index:-251653116;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2C8585" w14:textId="77777777" w:rsidR="002B2282" w:rsidRDefault="002B2282" w:rsidP="00467BF7">
      <w:pPr>
        <w:spacing w:line="240" w:lineRule="auto"/>
      </w:pPr>
      <w:r>
        <w:separator/>
      </w:r>
    </w:p>
  </w:footnote>
  <w:footnote w:type="continuationSeparator" w:id="0">
    <w:p w14:paraId="50085C4C" w14:textId="77777777" w:rsidR="002B2282" w:rsidRDefault="002B2282" w:rsidP="00467BF7">
      <w:pPr>
        <w:spacing w:line="240" w:lineRule="auto"/>
      </w:pPr>
      <w:r>
        <w:continuationSeparator/>
      </w:r>
    </w:p>
  </w:footnote>
  <w:footnote w:type="continuationNotice" w:id="1">
    <w:p w14:paraId="31068301" w14:textId="77777777" w:rsidR="002B2282" w:rsidRDefault="002B2282">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C12BE" w14:textId="77777777" w:rsidR="00684768" w:rsidRDefault="00684768">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AC911" w14:textId="77777777" w:rsidR="00945B35" w:rsidRDefault="00945B35">
    <w:pPr>
      <w:pStyle w:val="BodyText"/>
      <w:spacing w:line="14" w:lineRule="auto"/>
    </w:pPr>
    <w:r>
      <w:rPr>
        <w:noProof/>
      </w:rPr>
      <mc:AlternateContent>
        <mc:Choice Requires="wpg">
          <w:drawing>
            <wp:anchor distT="0" distB="0" distL="0" distR="0" simplePos="0" relativeHeight="251676676" behindDoc="1" locked="0" layoutInCell="1" allowOverlap="1" wp14:anchorId="4EF768AB" wp14:editId="04773B85">
              <wp:simplePos x="0" y="0"/>
              <wp:positionH relativeFrom="page">
                <wp:posOffset>179070</wp:posOffset>
              </wp:positionH>
              <wp:positionV relativeFrom="page">
                <wp:posOffset>174625</wp:posOffset>
              </wp:positionV>
              <wp:extent cx="10297160" cy="838835"/>
              <wp:effectExtent l="0" t="0"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92" name="Image 92"/>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93" name="Image 93"/>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239CF795" id="Group 91" o:spid="_x0000_s1026" style="position:absolute;margin-left:14.1pt;margin-top:13.75pt;width:810.8pt;height:66.05pt;z-index:-251639804;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2"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">
                <v:imagedata r:id="rId3" o:title=""/>
              </v:shape>
              <v:shape id="Image 93"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251677700" behindDoc="1" locked="0" layoutInCell="1" allowOverlap="1" wp14:anchorId="6D331729" wp14:editId="5C0C626D">
              <wp:simplePos x="0" y="0"/>
              <wp:positionH relativeFrom="page">
                <wp:posOffset>337820</wp:posOffset>
              </wp:positionH>
              <wp:positionV relativeFrom="page">
                <wp:posOffset>439131</wp:posOffset>
              </wp:positionV>
              <wp:extent cx="494665" cy="52641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2823D8D7" w14:textId="77777777" w:rsidR="00945B35" w:rsidRDefault="00945B35">
                          <w:pPr>
                            <w:pStyle w:val="BodyText"/>
                            <w:spacing w:before="18"/>
                            <w:ind w:left="20"/>
                          </w:pPr>
                          <w:r>
                            <w:rPr>
                              <w:color w:val="004BAB"/>
                              <w:spacing w:val="-4"/>
                            </w:rPr>
                            <w:t>Page</w:t>
                          </w:r>
                        </w:p>
                        <w:p w14:paraId="0242890D"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6D331729" id="_x0000_t202" coordsize="21600,21600" o:spt="202" path="m,l,21600r21600,l21600,xe">
              <v:stroke joinstyle="miter"/>
              <v:path gradientshapeok="t" o:connecttype="rect"/>
            </v:shapetype>
            <v:shape id="Textbox 94" o:spid="_x0000_s1046" type="#_x0000_t202" style="position:absolute;left:0;text-align:left;margin-left:26.6pt;margin-top:34.6pt;width:38.95pt;height:41.45pt;z-index:-2516387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&#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F0S5u+uAQAASAMAAA4AAAAAAAAAAAAAAAAALgIAAGRycy9lMm9Eb2MueG1s&#10;UEsBAi0AFAAGAAgAAAAhALqvh93fAAAACQEAAA8AAAAAAAAAAAAAAAAACAQAAGRycy9kb3ducmV2&#10;LnhtbFBLBQYAAAAABAAEAPMAAAAUBQAAAAA=&#10;" filled="f" stroked="f">
              <v:textbox inset="0,0,0,0">
                <w:txbxContent>
                  <w:p w14:paraId="2823D8D7" w14:textId="77777777" w:rsidR="00945B35" w:rsidRDefault="00945B35">
                    <w:pPr>
                      <w:pStyle w:val="BodyText"/>
                      <w:spacing w:before="18"/>
                      <w:ind w:left="20"/>
                    </w:pPr>
                    <w:r>
                      <w:rPr>
                        <w:color w:val="004BAB"/>
                        <w:spacing w:val="-4"/>
                      </w:rPr>
                      <w:t>Page</w:t>
                    </w:r>
                  </w:p>
                  <w:p w14:paraId="0242890D"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678724" behindDoc="1" locked="0" layoutInCell="1" allowOverlap="1" wp14:anchorId="6228C40A" wp14:editId="50F5A8AC">
              <wp:simplePos x="0" y="0"/>
              <wp:positionH relativeFrom="page">
                <wp:posOffset>1466214</wp:posOffset>
              </wp:positionH>
              <wp:positionV relativeFrom="page">
                <wp:posOffset>451069</wp:posOffset>
              </wp:positionV>
              <wp:extent cx="2329815" cy="52768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4D905C23"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362B8F32"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402151E6"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594FAB23"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6228C40A" id="Textbox 95" o:spid="_x0000_s1047" type="#_x0000_t202" style="position:absolute;left:0;text-align:left;margin-left:115.45pt;margin-top:35.5pt;width:183.45pt;height:41.55pt;z-index:-2516377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" filled="f" stroked="f">
              <v:textbox inset="0,0,0,0">
                <w:txbxContent>
                  <w:p w14:paraId="4D905C23"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362B8F32"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402151E6"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594FAB23"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62134" w14:textId="77777777" w:rsidR="00945B35" w:rsidRDefault="00945B35">
    <w:pPr>
      <w:pStyle w:val="BodyText"/>
      <w:spacing w:line="14" w:lineRule="auto"/>
    </w:pPr>
    <w:r>
      <w:rPr>
        <w:noProof/>
      </w:rPr>
      <mc:AlternateContent>
        <mc:Choice Requires="wpg">
          <w:drawing>
            <wp:anchor distT="0" distB="0" distL="0" distR="0" simplePos="0" relativeHeight="251680772" behindDoc="1" locked="0" layoutInCell="1" allowOverlap="1" wp14:anchorId="35704092" wp14:editId="2E69E081">
              <wp:simplePos x="0" y="0"/>
              <wp:positionH relativeFrom="page">
                <wp:posOffset>179070</wp:posOffset>
              </wp:positionH>
              <wp:positionV relativeFrom="page">
                <wp:posOffset>174625</wp:posOffset>
              </wp:positionV>
              <wp:extent cx="10297160" cy="838835"/>
              <wp:effectExtent l="0" t="0"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10" name="Image 110"/>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11" name="Image 111"/>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194CBC49" id="Group 109" o:spid="_x0000_s1026" style="position:absolute;margin-left:14.1pt;margin-top:13.75pt;width:810.8pt;height:66.05pt;z-index:-251635708;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0"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">
                <v:imagedata r:id="rId3" o:title=""/>
              </v:shape>
              <v:shape id="Image 111"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251681796" behindDoc="1" locked="0" layoutInCell="1" allowOverlap="1" wp14:anchorId="2ED688EF" wp14:editId="77500B04">
              <wp:simplePos x="0" y="0"/>
              <wp:positionH relativeFrom="page">
                <wp:posOffset>337820</wp:posOffset>
              </wp:positionH>
              <wp:positionV relativeFrom="page">
                <wp:posOffset>439131</wp:posOffset>
              </wp:positionV>
              <wp:extent cx="494665" cy="52641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60653B99" w14:textId="77777777" w:rsidR="00945B35" w:rsidRDefault="00945B35">
                          <w:pPr>
                            <w:pStyle w:val="BodyText"/>
                            <w:spacing w:before="18"/>
                            <w:ind w:left="20"/>
                          </w:pPr>
                          <w:r>
                            <w:rPr>
                              <w:color w:val="004BAB"/>
                              <w:spacing w:val="-4"/>
                            </w:rPr>
                            <w:t>Page</w:t>
                          </w:r>
                        </w:p>
                        <w:p w14:paraId="26AC4D47"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2ED688EF" id="_x0000_t202" coordsize="21600,21600" o:spt="202" path="m,l,21600r21600,l21600,xe">
              <v:stroke joinstyle="miter"/>
              <v:path gradientshapeok="t" o:connecttype="rect"/>
            </v:shapetype>
            <v:shape id="Textbox 112" o:spid="_x0000_s1048" type="#_x0000_t202" style="position:absolute;left:0;text-align:left;margin-left:26.6pt;margin-top:34.6pt;width:38.95pt;height:41.45pt;z-index:-2516346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" filled="f" stroked="f">
              <v:textbox inset="0,0,0,0">
                <w:txbxContent>
                  <w:p w14:paraId="60653B99" w14:textId="77777777" w:rsidR="00945B35" w:rsidRDefault="00945B35">
                    <w:pPr>
                      <w:pStyle w:val="BodyText"/>
                      <w:spacing w:before="18"/>
                      <w:ind w:left="20"/>
                    </w:pPr>
                    <w:r>
                      <w:rPr>
                        <w:color w:val="004BAB"/>
                        <w:spacing w:val="-4"/>
                      </w:rPr>
                      <w:t>Page</w:t>
                    </w:r>
                  </w:p>
                  <w:p w14:paraId="26AC4D47"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682820" behindDoc="1" locked="0" layoutInCell="1" allowOverlap="1" wp14:anchorId="54C3A29F" wp14:editId="70428580">
              <wp:simplePos x="0" y="0"/>
              <wp:positionH relativeFrom="page">
                <wp:posOffset>1466214</wp:posOffset>
              </wp:positionH>
              <wp:positionV relativeFrom="page">
                <wp:posOffset>451069</wp:posOffset>
              </wp:positionV>
              <wp:extent cx="2329815" cy="527685"/>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3B1D5776"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6FB12C52"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7AFE398D"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5F2C87E"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54C3A29F" id="Textbox 113" o:spid="_x0000_s1049" type="#_x0000_t202" style="position:absolute;left:0;text-align:left;margin-left:115.45pt;margin-top:35.5pt;width:183.45pt;height:41.55pt;z-index:-2516336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" filled="f" stroked="f">
              <v:textbox inset="0,0,0,0">
                <w:txbxContent>
                  <w:p w14:paraId="3B1D5776"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6FB12C52"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7AFE398D"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5F2C87E"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12CE1" w14:textId="77777777" w:rsidR="00945B35" w:rsidRDefault="00945B35">
    <w:pPr>
      <w:pStyle w:val="BodyText"/>
      <w:spacing w:line="14" w:lineRule="auto"/>
    </w:pPr>
    <w:r>
      <w:rPr>
        <w:noProof/>
      </w:rPr>
      <mc:AlternateContent>
        <mc:Choice Requires="wpg">
          <w:drawing>
            <wp:anchor distT="0" distB="0" distL="0" distR="0" simplePos="0" relativeHeight="251684868" behindDoc="1" locked="0" layoutInCell="1" allowOverlap="1" wp14:anchorId="21052BAD" wp14:editId="5E693EDF">
              <wp:simplePos x="0" y="0"/>
              <wp:positionH relativeFrom="page">
                <wp:posOffset>179070</wp:posOffset>
              </wp:positionH>
              <wp:positionV relativeFrom="page">
                <wp:posOffset>174625</wp:posOffset>
              </wp:positionV>
              <wp:extent cx="10297160" cy="838835"/>
              <wp:effectExtent l="0" t="0" r="0" b="0"/>
              <wp:wrapNone/>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28" name="Image 128"/>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29" name="Image 129"/>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6B401BAF" id="Group 127" o:spid="_x0000_s1026" style="position:absolute;margin-left:14.1pt;margin-top:13.75pt;width:810.8pt;height:66.05pt;z-index:-251631612;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8"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">
                <v:imagedata r:id="rId3" o:title=""/>
              </v:shape>
              <v:shape id="Image 129"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251685892" behindDoc="1" locked="0" layoutInCell="1" allowOverlap="1" wp14:anchorId="069DE59B" wp14:editId="727E10B2">
              <wp:simplePos x="0" y="0"/>
              <wp:positionH relativeFrom="page">
                <wp:posOffset>337820</wp:posOffset>
              </wp:positionH>
              <wp:positionV relativeFrom="page">
                <wp:posOffset>439131</wp:posOffset>
              </wp:positionV>
              <wp:extent cx="494665" cy="52641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4E023D66" w14:textId="77777777" w:rsidR="00945B35" w:rsidRDefault="00945B35">
                          <w:pPr>
                            <w:pStyle w:val="BodyText"/>
                            <w:spacing w:before="18"/>
                            <w:ind w:left="20"/>
                          </w:pPr>
                          <w:r>
                            <w:rPr>
                              <w:color w:val="004BAB"/>
                              <w:spacing w:val="-4"/>
                            </w:rPr>
                            <w:t>Page</w:t>
                          </w:r>
                        </w:p>
                        <w:p w14:paraId="46FA51AA"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069DE59B" id="_x0000_t202" coordsize="21600,21600" o:spt="202" path="m,l,21600r21600,l21600,xe">
              <v:stroke joinstyle="miter"/>
              <v:path gradientshapeok="t" o:connecttype="rect"/>
            </v:shapetype>
            <v:shape id="Textbox 130" o:spid="_x0000_s1050" type="#_x0000_t202" style="position:absolute;left:0;text-align:left;margin-left:26.6pt;margin-top:34.6pt;width:38.95pt;height:41.45pt;z-index:-2516305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&#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N1Ay6euAQAASgMAAA4AAAAAAAAAAAAAAAAALgIAAGRycy9lMm9Eb2MueG1s&#10;UEsBAi0AFAAGAAgAAAAhALqvh93fAAAACQEAAA8AAAAAAAAAAAAAAAAACAQAAGRycy9kb3ducmV2&#10;LnhtbFBLBQYAAAAABAAEAPMAAAAUBQAAAAA=&#10;" filled="f" stroked="f">
              <v:textbox inset="0,0,0,0">
                <w:txbxContent>
                  <w:p w14:paraId="4E023D66" w14:textId="77777777" w:rsidR="00945B35" w:rsidRDefault="00945B35">
                    <w:pPr>
                      <w:pStyle w:val="BodyText"/>
                      <w:spacing w:before="18"/>
                      <w:ind w:left="20"/>
                    </w:pPr>
                    <w:r>
                      <w:rPr>
                        <w:color w:val="004BAB"/>
                        <w:spacing w:val="-4"/>
                      </w:rPr>
                      <w:t>Page</w:t>
                    </w:r>
                  </w:p>
                  <w:p w14:paraId="46FA51AA"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686916" behindDoc="1" locked="0" layoutInCell="1" allowOverlap="1" wp14:anchorId="69536F01" wp14:editId="40D65A65">
              <wp:simplePos x="0" y="0"/>
              <wp:positionH relativeFrom="page">
                <wp:posOffset>1466214</wp:posOffset>
              </wp:positionH>
              <wp:positionV relativeFrom="page">
                <wp:posOffset>451069</wp:posOffset>
              </wp:positionV>
              <wp:extent cx="2329815" cy="527685"/>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0C1BB7E9"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9</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1E6B0E42"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0C0EBEB0"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CB62F12"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69536F01" id="Textbox 131" o:spid="_x0000_s1051" type="#_x0000_t202" style="position:absolute;left:0;text-align:left;margin-left:115.45pt;margin-top:35.5pt;width:183.45pt;height:41.55pt;z-index:-2516295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" filled="f" stroked="f">
              <v:textbox inset="0,0,0,0">
                <w:txbxContent>
                  <w:p w14:paraId="0C1BB7E9"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9</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1E6B0E42"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0C0EBEB0"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CB62F12"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F8A70" w14:textId="77777777" w:rsidR="00945B35" w:rsidRDefault="00945B35">
    <w:pPr>
      <w:pStyle w:val="BodyText"/>
      <w:spacing w:line="14" w:lineRule="auto"/>
    </w:pPr>
    <w:r>
      <w:rPr>
        <w:noProof/>
      </w:rPr>
      <mc:AlternateContent>
        <mc:Choice Requires="wpg">
          <w:drawing>
            <wp:anchor distT="0" distB="0" distL="0" distR="0" simplePos="0" relativeHeight="251688964" behindDoc="1" locked="0" layoutInCell="1" allowOverlap="1" wp14:anchorId="4BD78F28" wp14:editId="279BCB86">
              <wp:simplePos x="0" y="0"/>
              <wp:positionH relativeFrom="page">
                <wp:posOffset>179070</wp:posOffset>
              </wp:positionH>
              <wp:positionV relativeFrom="page">
                <wp:posOffset>174625</wp:posOffset>
              </wp:positionV>
              <wp:extent cx="10297160" cy="838835"/>
              <wp:effectExtent l="0" t="0" r="0" b="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36" name="Image 136"/>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37" name="Image 137"/>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2CB7F7F3" id="Group 135" o:spid="_x0000_s1026" style="position:absolute;margin-left:14.1pt;margin-top:13.75pt;width:810.8pt;height:66.05pt;z-index:-251627516;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6"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">
                <v:imagedata r:id="rId3" o:title=""/>
              </v:shape>
              <v:shape id="Image 137"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689988" behindDoc="1" locked="0" layoutInCell="1" allowOverlap="1" wp14:anchorId="1EDB8CED" wp14:editId="67BA313E">
              <wp:simplePos x="0" y="0"/>
              <wp:positionH relativeFrom="page">
                <wp:posOffset>337820</wp:posOffset>
              </wp:positionH>
              <wp:positionV relativeFrom="page">
                <wp:posOffset>439131</wp:posOffset>
              </wp:positionV>
              <wp:extent cx="494665" cy="52641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643883CD" w14:textId="77777777" w:rsidR="00945B35" w:rsidRDefault="00945B35">
                          <w:pPr>
                            <w:pStyle w:val="BodyText"/>
                            <w:spacing w:before="18"/>
                            <w:ind w:left="20"/>
                          </w:pPr>
                          <w:r>
                            <w:rPr>
                              <w:color w:val="004BAB"/>
                              <w:spacing w:val="-4"/>
                            </w:rPr>
                            <w:t>Page</w:t>
                          </w:r>
                        </w:p>
                        <w:p w14:paraId="67254D80"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1EDB8CED" id="_x0000_t202" coordsize="21600,21600" o:spt="202" path="m,l,21600r21600,l21600,xe">
              <v:stroke joinstyle="miter"/>
              <v:path gradientshapeok="t" o:connecttype="rect"/>
            </v:shapetype>
            <v:shape id="Textbox 138" o:spid="_x0000_s1052" type="#_x0000_t202" style="position:absolute;left:0;text-align:left;margin-left:26.6pt;margin-top:34.6pt;width:38.95pt;height:41.45pt;z-index:-2516264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&#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BZbaI6uAQAASgMAAA4AAAAAAAAAAAAAAAAALgIAAGRycy9lMm9Eb2MueG1s&#10;UEsBAi0AFAAGAAgAAAAhALqvh93fAAAACQEAAA8AAAAAAAAAAAAAAAAACAQAAGRycy9kb3ducmV2&#10;LnhtbFBLBQYAAAAABAAEAPMAAAAUBQAAAAA=&#10;" filled="f" stroked="f">
              <v:textbox inset="0,0,0,0">
                <w:txbxContent>
                  <w:p w14:paraId="643883CD" w14:textId="77777777" w:rsidR="00945B35" w:rsidRDefault="00945B35">
                    <w:pPr>
                      <w:pStyle w:val="BodyText"/>
                      <w:spacing w:before="18"/>
                      <w:ind w:left="20"/>
                    </w:pPr>
                    <w:r>
                      <w:rPr>
                        <w:color w:val="004BAB"/>
                        <w:spacing w:val="-4"/>
                      </w:rPr>
                      <w:t>Page</w:t>
                    </w:r>
                  </w:p>
                  <w:p w14:paraId="67254D80"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691012" behindDoc="1" locked="0" layoutInCell="1" allowOverlap="1" wp14:anchorId="6D000CDC" wp14:editId="35FA3EFF">
              <wp:simplePos x="0" y="0"/>
              <wp:positionH relativeFrom="page">
                <wp:posOffset>1466214</wp:posOffset>
              </wp:positionH>
              <wp:positionV relativeFrom="page">
                <wp:posOffset>451069</wp:posOffset>
              </wp:positionV>
              <wp:extent cx="2329815" cy="527685"/>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1D1B1546"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10</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330BD5E1"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6818DC19"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1CC0903D"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6D000CDC" id="Textbox 139" o:spid="_x0000_s1053" type="#_x0000_t202" style="position:absolute;left:0;text-align:left;margin-left:115.45pt;margin-top:35.5pt;width:183.45pt;height:41.55pt;z-index:-2516254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" filled="f" stroked="f">
              <v:textbox inset="0,0,0,0">
                <w:txbxContent>
                  <w:p w14:paraId="1D1B1546"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10</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330BD5E1"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6818DC19"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1CC0903D"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9F065" w14:textId="77777777" w:rsidR="00945B35" w:rsidRDefault="00945B35">
    <w:pPr>
      <w:pStyle w:val="BodyText"/>
      <w:spacing w:line="14" w:lineRule="auto"/>
    </w:pPr>
    <w:r>
      <w:rPr>
        <w:noProof/>
      </w:rPr>
      <mc:AlternateContent>
        <mc:Choice Requires="wpg">
          <w:drawing>
            <wp:anchor distT="0" distB="0" distL="0" distR="0" simplePos="0" relativeHeight="251693060" behindDoc="1" locked="0" layoutInCell="1" allowOverlap="1" wp14:anchorId="185FF0F0" wp14:editId="33AAEF0B">
              <wp:simplePos x="0" y="0"/>
              <wp:positionH relativeFrom="page">
                <wp:posOffset>179070</wp:posOffset>
              </wp:positionH>
              <wp:positionV relativeFrom="page">
                <wp:posOffset>174625</wp:posOffset>
              </wp:positionV>
              <wp:extent cx="10297160" cy="838835"/>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44" name="Image 144"/>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45" name="Image 145"/>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1BD8C6B9" id="Group 143" o:spid="_x0000_s1026" style="position:absolute;margin-left:14.1pt;margin-top:13.75pt;width:810.8pt;height:66.05pt;z-index:-251623420;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4"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">
                <v:imagedata r:id="rId3" o:title=""/>
              </v:shape>
              <v:shape id="Image 145"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251694084" behindDoc="1" locked="0" layoutInCell="1" allowOverlap="1" wp14:anchorId="3FA15A41" wp14:editId="2C10409D">
              <wp:simplePos x="0" y="0"/>
              <wp:positionH relativeFrom="page">
                <wp:posOffset>337820</wp:posOffset>
              </wp:positionH>
              <wp:positionV relativeFrom="page">
                <wp:posOffset>439131</wp:posOffset>
              </wp:positionV>
              <wp:extent cx="494665" cy="52641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226A2FE1" w14:textId="77777777" w:rsidR="00945B35" w:rsidRDefault="00945B35">
                          <w:pPr>
                            <w:pStyle w:val="BodyText"/>
                            <w:spacing w:before="18"/>
                            <w:ind w:left="20"/>
                          </w:pPr>
                          <w:r>
                            <w:rPr>
                              <w:color w:val="004BAB"/>
                              <w:spacing w:val="-4"/>
                            </w:rPr>
                            <w:t>Page</w:t>
                          </w:r>
                        </w:p>
                        <w:p w14:paraId="5EBB9BA9"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3FA15A41" id="_x0000_t202" coordsize="21600,21600" o:spt="202" path="m,l,21600r21600,l21600,xe">
              <v:stroke joinstyle="miter"/>
              <v:path gradientshapeok="t" o:connecttype="rect"/>
            </v:shapetype>
            <v:shape id="Textbox 146" o:spid="_x0000_s1054" type="#_x0000_t202" style="position:absolute;left:0;text-align:left;margin-left:26.6pt;margin-top:34.6pt;width:38.95pt;height:41.45pt;z-index:-2516223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" filled="f" stroked="f">
              <v:textbox inset="0,0,0,0">
                <w:txbxContent>
                  <w:p w14:paraId="226A2FE1" w14:textId="77777777" w:rsidR="00945B35" w:rsidRDefault="00945B35">
                    <w:pPr>
                      <w:pStyle w:val="BodyText"/>
                      <w:spacing w:before="18"/>
                      <w:ind w:left="20"/>
                    </w:pPr>
                    <w:r>
                      <w:rPr>
                        <w:color w:val="004BAB"/>
                        <w:spacing w:val="-4"/>
                      </w:rPr>
                      <w:t>Page</w:t>
                    </w:r>
                  </w:p>
                  <w:p w14:paraId="5EBB9BA9"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695108" behindDoc="1" locked="0" layoutInCell="1" allowOverlap="1" wp14:anchorId="068B8814" wp14:editId="31F00DDB">
              <wp:simplePos x="0" y="0"/>
              <wp:positionH relativeFrom="page">
                <wp:posOffset>1466214</wp:posOffset>
              </wp:positionH>
              <wp:positionV relativeFrom="page">
                <wp:posOffset>451069</wp:posOffset>
              </wp:positionV>
              <wp:extent cx="2329815" cy="52768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5E4F82D3"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11</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2B5AD017"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55EDCA5C"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1E791A9E"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068B8814" id="Textbox 147" o:spid="_x0000_s1055" type="#_x0000_t202" style="position:absolute;left:0;text-align:left;margin-left:115.45pt;margin-top:35.5pt;width:183.45pt;height:41.55pt;z-index:-2516213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" filled="f" stroked="f">
              <v:textbox inset="0,0,0,0">
                <w:txbxContent>
                  <w:p w14:paraId="5E4F82D3"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11</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2B5AD017"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55EDCA5C"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1E791A9E"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BACF3" w14:textId="77777777" w:rsidR="00945B35" w:rsidRDefault="00945B35">
    <w:pPr>
      <w:pStyle w:val="BodyText"/>
      <w:spacing w:line="14" w:lineRule="auto"/>
    </w:pPr>
    <w:r>
      <w:rPr>
        <w:noProof/>
      </w:rPr>
      <mc:AlternateContent>
        <mc:Choice Requires="wpg">
          <w:drawing>
            <wp:anchor distT="0" distB="0" distL="0" distR="0" simplePos="0" relativeHeight="251697156" behindDoc="1" locked="0" layoutInCell="1" allowOverlap="1" wp14:anchorId="20164E70" wp14:editId="12CBE25A">
              <wp:simplePos x="0" y="0"/>
              <wp:positionH relativeFrom="page">
                <wp:posOffset>179070</wp:posOffset>
              </wp:positionH>
              <wp:positionV relativeFrom="page">
                <wp:posOffset>174625</wp:posOffset>
              </wp:positionV>
              <wp:extent cx="10297160" cy="838835"/>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52" name="Image 152"/>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53" name="Image 153"/>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28A75B21" id="Group 151" o:spid="_x0000_s1026" style="position:absolute;margin-left:14.1pt;margin-top:13.75pt;width:810.8pt;height:66.05pt;z-index:-251619324;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2"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">
                <v:imagedata r:id="rId3" o:title=""/>
              </v:shape>
              <v:shape id="Image 153"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698180" behindDoc="1" locked="0" layoutInCell="1" allowOverlap="1" wp14:anchorId="32B74AFF" wp14:editId="3CC4EA3C">
              <wp:simplePos x="0" y="0"/>
              <wp:positionH relativeFrom="page">
                <wp:posOffset>337820</wp:posOffset>
              </wp:positionH>
              <wp:positionV relativeFrom="page">
                <wp:posOffset>439131</wp:posOffset>
              </wp:positionV>
              <wp:extent cx="494665" cy="52641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26FEE828" w14:textId="77777777" w:rsidR="00945B35" w:rsidRDefault="00945B35">
                          <w:pPr>
                            <w:pStyle w:val="BodyText"/>
                            <w:spacing w:before="18"/>
                            <w:ind w:left="20"/>
                          </w:pPr>
                          <w:r>
                            <w:rPr>
                              <w:color w:val="004BAB"/>
                              <w:spacing w:val="-4"/>
                            </w:rPr>
                            <w:t>Page</w:t>
                          </w:r>
                        </w:p>
                        <w:p w14:paraId="1C1D0852"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32B74AFF" id="_x0000_t202" coordsize="21600,21600" o:spt="202" path="m,l,21600r21600,l21600,xe">
              <v:stroke joinstyle="miter"/>
              <v:path gradientshapeok="t" o:connecttype="rect"/>
            </v:shapetype>
            <v:shape id="Textbox 154" o:spid="_x0000_s1056" type="#_x0000_t202" style="position:absolute;left:0;text-align:left;margin-left:26.6pt;margin-top:34.6pt;width:38.95pt;height:41.45pt;z-index:-2516183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&#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Lt1NNOuAQAASgMAAA4AAAAAAAAAAAAAAAAALgIAAGRycy9lMm9Eb2MueG1s&#10;UEsBAi0AFAAGAAgAAAAhALqvh93fAAAACQEAAA8AAAAAAAAAAAAAAAAACAQAAGRycy9kb3ducmV2&#10;LnhtbFBLBQYAAAAABAAEAPMAAAAUBQAAAAA=&#10;" filled="f" stroked="f">
              <v:textbox inset="0,0,0,0">
                <w:txbxContent>
                  <w:p w14:paraId="26FEE828" w14:textId="77777777" w:rsidR="00945B35" w:rsidRDefault="00945B35">
                    <w:pPr>
                      <w:pStyle w:val="BodyText"/>
                      <w:spacing w:before="18"/>
                      <w:ind w:left="20"/>
                    </w:pPr>
                    <w:r>
                      <w:rPr>
                        <w:color w:val="004BAB"/>
                        <w:spacing w:val="-4"/>
                      </w:rPr>
                      <w:t>Page</w:t>
                    </w:r>
                  </w:p>
                  <w:p w14:paraId="1C1D0852"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699204" behindDoc="1" locked="0" layoutInCell="1" allowOverlap="1" wp14:anchorId="695AD237" wp14:editId="5C3F80B0">
              <wp:simplePos x="0" y="0"/>
              <wp:positionH relativeFrom="page">
                <wp:posOffset>1466214</wp:posOffset>
              </wp:positionH>
              <wp:positionV relativeFrom="page">
                <wp:posOffset>451069</wp:posOffset>
              </wp:positionV>
              <wp:extent cx="2329815" cy="527685"/>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20D4F7B3"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12</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252F5390"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23A5845F"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1FD3E7D0"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695AD237" id="Textbox 155" o:spid="_x0000_s1057" type="#_x0000_t202" style="position:absolute;left:0;text-align:left;margin-left:115.45pt;margin-top:35.5pt;width:183.45pt;height:41.55pt;z-index:-2516172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" filled="f" stroked="f">
              <v:textbox inset="0,0,0,0">
                <w:txbxContent>
                  <w:p w14:paraId="20D4F7B3"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12</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252F5390"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23A5845F"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1FD3E7D0"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00F01" w14:textId="77777777" w:rsidR="00945B35" w:rsidRDefault="00945B35">
    <w:pPr>
      <w:pStyle w:val="BodyText"/>
      <w:spacing w:line="14" w:lineRule="auto"/>
    </w:pPr>
    <w:r>
      <w:rPr>
        <w:noProof/>
      </w:rPr>
      <mc:AlternateContent>
        <mc:Choice Requires="wpg">
          <w:drawing>
            <wp:anchor distT="0" distB="0" distL="0" distR="0" simplePos="0" relativeHeight="251701252" behindDoc="1" locked="0" layoutInCell="1" allowOverlap="1" wp14:anchorId="6EBD483D" wp14:editId="6E89452B">
              <wp:simplePos x="0" y="0"/>
              <wp:positionH relativeFrom="page">
                <wp:posOffset>179070</wp:posOffset>
              </wp:positionH>
              <wp:positionV relativeFrom="page">
                <wp:posOffset>174625</wp:posOffset>
              </wp:positionV>
              <wp:extent cx="10297160" cy="838835"/>
              <wp:effectExtent l="0" t="0" r="0" b="0"/>
              <wp:wrapNone/>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60" name="Image 160"/>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61" name="Image 161"/>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40A90C44" id="Group 159" o:spid="_x0000_s1026" style="position:absolute;margin-left:14.1pt;margin-top:13.75pt;width:810.8pt;height:66.05pt;z-index:-251615228;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0"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">
                <v:imagedata r:id="rId3" o:title=""/>
              </v:shape>
              <v:shape id="Image 161"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702276" behindDoc="1" locked="0" layoutInCell="1" allowOverlap="1" wp14:anchorId="232F69F3" wp14:editId="6D005555">
              <wp:simplePos x="0" y="0"/>
              <wp:positionH relativeFrom="page">
                <wp:posOffset>337820</wp:posOffset>
              </wp:positionH>
              <wp:positionV relativeFrom="page">
                <wp:posOffset>439131</wp:posOffset>
              </wp:positionV>
              <wp:extent cx="494665" cy="526415"/>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1F70CBFD" w14:textId="77777777" w:rsidR="00945B35" w:rsidRDefault="00945B35">
                          <w:pPr>
                            <w:pStyle w:val="BodyText"/>
                            <w:spacing w:before="18"/>
                            <w:ind w:left="20"/>
                          </w:pPr>
                          <w:r>
                            <w:rPr>
                              <w:color w:val="004BAB"/>
                              <w:spacing w:val="-4"/>
                            </w:rPr>
                            <w:t>Page</w:t>
                          </w:r>
                        </w:p>
                        <w:p w14:paraId="454E6FF1"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232F69F3" id="_x0000_t202" coordsize="21600,21600" o:spt="202" path="m,l,21600r21600,l21600,xe">
              <v:stroke joinstyle="miter"/>
              <v:path gradientshapeok="t" o:connecttype="rect"/>
            </v:shapetype>
            <v:shape id="Textbox 162" o:spid="_x0000_s1058" type="#_x0000_t202" style="position:absolute;left:0;text-align:left;margin-left:26.6pt;margin-top:34.6pt;width:38.95pt;height:41.45pt;z-index:-2516142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&#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CpIZDauAQAASgMAAA4AAAAAAAAAAAAAAAAALgIAAGRycy9lMm9Eb2MueG1s&#10;UEsBAi0AFAAGAAgAAAAhALqvh93fAAAACQEAAA8AAAAAAAAAAAAAAAAACAQAAGRycy9kb3ducmV2&#10;LnhtbFBLBQYAAAAABAAEAPMAAAAUBQAAAAA=&#10;" filled="f" stroked="f">
              <v:textbox inset="0,0,0,0">
                <w:txbxContent>
                  <w:p w14:paraId="1F70CBFD" w14:textId="77777777" w:rsidR="00945B35" w:rsidRDefault="00945B35">
                    <w:pPr>
                      <w:pStyle w:val="BodyText"/>
                      <w:spacing w:before="18"/>
                      <w:ind w:left="20"/>
                    </w:pPr>
                    <w:r>
                      <w:rPr>
                        <w:color w:val="004BAB"/>
                        <w:spacing w:val="-4"/>
                      </w:rPr>
                      <w:t>Page</w:t>
                    </w:r>
                  </w:p>
                  <w:p w14:paraId="454E6FF1"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03300" behindDoc="1" locked="0" layoutInCell="1" allowOverlap="1" wp14:anchorId="40D697B6" wp14:editId="03870873">
              <wp:simplePos x="0" y="0"/>
              <wp:positionH relativeFrom="page">
                <wp:posOffset>1466214</wp:posOffset>
              </wp:positionH>
              <wp:positionV relativeFrom="page">
                <wp:posOffset>451069</wp:posOffset>
              </wp:positionV>
              <wp:extent cx="2329815" cy="527685"/>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6D2951E1"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13</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65372311"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0F49269C"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45AE393"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40D697B6" id="Textbox 163" o:spid="_x0000_s1059" type="#_x0000_t202" style="position:absolute;left:0;text-align:left;margin-left:115.45pt;margin-top:35.5pt;width:183.45pt;height:41.55pt;z-index:-2516131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" filled="f" stroked="f">
              <v:textbox inset="0,0,0,0">
                <w:txbxContent>
                  <w:p w14:paraId="6D2951E1"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13</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65372311"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0F49269C"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45AE393"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91DA6" w14:textId="77777777" w:rsidR="00945B35" w:rsidRDefault="00945B35">
    <w:pPr>
      <w:pStyle w:val="BodyText"/>
      <w:spacing w:line="14" w:lineRule="auto"/>
    </w:pPr>
    <w:r>
      <w:rPr>
        <w:noProof/>
      </w:rPr>
      <mc:AlternateContent>
        <mc:Choice Requires="wpg">
          <w:drawing>
            <wp:anchor distT="0" distB="0" distL="0" distR="0" simplePos="0" relativeHeight="251705348" behindDoc="1" locked="0" layoutInCell="1" allowOverlap="1" wp14:anchorId="0176EEF6" wp14:editId="4ABA1202">
              <wp:simplePos x="0" y="0"/>
              <wp:positionH relativeFrom="page">
                <wp:posOffset>179070</wp:posOffset>
              </wp:positionH>
              <wp:positionV relativeFrom="page">
                <wp:posOffset>174625</wp:posOffset>
              </wp:positionV>
              <wp:extent cx="10297160" cy="838835"/>
              <wp:effectExtent l="0" t="0" r="0" b="0"/>
              <wp:wrapNone/>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68" name="Image 168"/>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69" name="Image 169"/>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15705F84" id="Group 167" o:spid="_x0000_s1026" style="position:absolute;margin-left:14.1pt;margin-top:13.75pt;width:810.8pt;height:66.05pt;z-index:-251611132;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8"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">
                <v:imagedata r:id="rId3" o:title=""/>
              </v:shape>
              <v:shape id="Image 169"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706372" behindDoc="1" locked="0" layoutInCell="1" allowOverlap="1" wp14:anchorId="5F51AADF" wp14:editId="5B1511A4">
              <wp:simplePos x="0" y="0"/>
              <wp:positionH relativeFrom="page">
                <wp:posOffset>337820</wp:posOffset>
              </wp:positionH>
              <wp:positionV relativeFrom="page">
                <wp:posOffset>439131</wp:posOffset>
              </wp:positionV>
              <wp:extent cx="494665" cy="526415"/>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2DD93B05" w14:textId="77777777" w:rsidR="00945B35" w:rsidRDefault="00945B35">
                          <w:pPr>
                            <w:pStyle w:val="BodyText"/>
                            <w:spacing w:before="18"/>
                            <w:ind w:left="20"/>
                          </w:pPr>
                          <w:r>
                            <w:rPr>
                              <w:color w:val="004BAB"/>
                              <w:spacing w:val="-4"/>
                            </w:rPr>
                            <w:t>Page</w:t>
                          </w:r>
                        </w:p>
                        <w:p w14:paraId="01BA06A3"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5F51AADF" id="_x0000_t202" coordsize="21600,21600" o:spt="202" path="m,l,21600r21600,l21600,xe">
              <v:stroke joinstyle="miter"/>
              <v:path gradientshapeok="t" o:connecttype="rect"/>
            </v:shapetype>
            <v:shape id="Textbox 170" o:spid="_x0000_s1060" type="#_x0000_t202" style="position:absolute;left:0;text-align:left;margin-left:26.6pt;margin-top:34.6pt;width:38.95pt;height:41.45pt;z-index:-2516101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&#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OwfPEyuAQAASgMAAA4AAAAAAAAAAAAAAAAALgIAAGRycy9lMm9Eb2MueG1s&#10;UEsBAi0AFAAGAAgAAAAhALqvh93fAAAACQEAAA8AAAAAAAAAAAAAAAAACAQAAGRycy9kb3ducmV2&#10;LnhtbFBLBQYAAAAABAAEAPMAAAAUBQAAAAA=&#10;" filled="f" stroked="f">
              <v:textbox inset="0,0,0,0">
                <w:txbxContent>
                  <w:p w14:paraId="2DD93B05" w14:textId="77777777" w:rsidR="00945B35" w:rsidRDefault="00945B35">
                    <w:pPr>
                      <w:pStyle w:val="BodyText"/>
                      <w:spacing w:before="18"/>
                      <w:ind w:left="20"/>
                    </w:pPr>
                    <w:r>
                      <w:rPr>
                        <w:color w:val="004BAB"/>
                        <w:spacing w:val="-4"/>
                      </w:rPr>
                      <w:t>Page</w:t>
                    </w:r>
                  </w:p>
                  <w:p w14:paraId="01BA06A3"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07396" behindDoc="1" locked="0" layoutInCell="1" allowOverlap="1" wp14:anchorId="5252983E" wp14:editId="45A7704B">
              <wp:simplePos x="0" y="0"/>
              <wp:positionH relativeFrom="page">
                <wp:posOffset>1466214</wp:posOffset>
              </wp:positionH>
              <wp:positionV relativeFrom="page">
                <wp:posOffset>451069</wp:posOffset>
              </wp:positionV>
              <wp:extent cx="2329815" cy="527685"/>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589D4A32"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14</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253435BD"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5EFE4868"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5C2CB930"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5252983E" id="Textbox 171" o:spid="_x0000_s1061" type="#_x0000_t202" style="position:absolute;left:0;text-align:left;margin-left:115.45pt;margin-top:35.5pt;width:183.45pt;height:41.55pt;z-index:-2516090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" filled="f" stroked="f">
              <v:textbox inset="0,0,0,0">
                <w:txbxContent>
                  <w:p w14:paraId="589D4A32"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14</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253435BD"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5EFE4868"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5C2CB930"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088C61" w14:textId="77777777" w:rsidR="00945B35" w:rsidRDefault="00945B35">
    <w:pPr>
      <w:pStyle w:val="BodyText"/>
      <w:spacing w:line="14" w:lineRule="auto"/>
    </w:pPr>
    <w:r>
      <w:rPr>
        <w:noProof/>
      </w:rPr>
      <mc:AlternateContent>
        <mc:Choice Requires="wpg">
          <w:drawing>
            <wp:anchor distT="0" distB="0" distL="0" distR="0" simplePos="0" relativeHeight="251709444" behindDoc="1" locked="0" layoutInCell="1" allowOverlap="1" wp14:anchorId="5C8D075A" wp14:editId="295FE9C7">
              <wp:simplePos x="0" y="0"/>
              <wp:positionH relativeFrom="page">
                <wp:posOffset>179070</wp:posOffset>
              </wp:positionH>
              <wp:positionV relativeFrom="page">
                <wp:posOffset>174625</wp:posOffset>
              </wp:positionV>
              <wp:extent cx="10297160" cy="838835"/>
              <wp:effectExtent l="0" t="0" r="0" b="0"/>
              <wp:wrapNone/>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76" name="Image 176"/>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77" name="Image 177"/>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3AF71140" id="Group 175" o:spid="_x0000_s1026" style="position:absolute;margin-left:14.1pt;margin-top:13.75pt;width:810.8pt;height:66.05pt;z-index:-251607036;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6"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">
                <v:imagedata r:id="rId3" o:title=""/>
              </v:shape>
              <v:shape id="Image 177"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">
                <v:imagedata r:id="rId4" o:title=""/>
              </v:shape>
              <w10:wrap anchorx="page" anchory="page"/>
            </v:group>
          </w:pict>
        </mc:Fallback>
      </mc:AlternateContent>
    </w:r>
    <w:r>
      <w:rPr>
        <w:noProof/>
      </w:rPr>
      <mc:AlternateContent>
        <mc:Choice Requires="wps">
          <w:drawing>
            <wp:anchor distT="0" distB="0" distL="0" distR="0" simplePos="0" relativeHeight="251710468" behindDoc="1" locked="0" layoutInCell="1" allowOverlap="1" wp14:anchorId="5F984837" wp14:editId="70174669">
              <wp:simplePos x="0" y="0"/>
              <wp:positionH relativeFrom="page">
                <wp:posOffset>337820</wp:posOffset>
              </wp:positionH>
              <wp:positionV relativeFrom="page">
                <wp:posOffset>439131</wp:posOffset>
              </wp:positionV>
              <wp:extent cx="494665" cy="526415"/>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3AC9467F" w14:textId="77777777" w:rsidR="00945B35" w:rsidRDefault="00945B35">
                          <w:pPr>
                            <w:pStyle w:val="BodyText"/>
                            <w:spacing w:before="18"/>
                            <w:ind w:left="20"/>
                          </w:pPr>
                          <w:r>
                            <w:rPr>
                              <w:color w:val="004BAB"/>
                              <w:spacing w:val="-4"/>
                            </w:rPr>
                            <w:t>Page</w:t>
                          </w:r>
                        </w:p>
                        <w:p w14:paraId="56A24ABB"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5F984837" id="_x0000_t202" coordsize="21600,21600" o:spt="202" path="m,l,21600r21600,l21600,xe">
              <v:stroke joinstyle="miter"/>
              <v:path gradientshapeok="t" o:connecttype="rect"/>
            </v:shapetype>
            <v:shape id="Textbox 178" o:spid="_x0000_s1062" type="#_x0000_t202" style="position:absolute;left:0;text-align:left;margin-left:26.6pt;margin-top:34.6pt;width:38.95pt;height:41.45pt;z-index:-2516060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&#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CcEn2WuAQAASgMAAA4AAAAAAAAAAAAAAAAALgIAAGRycy9lMm9Eb2MueG1s&#10;UEsBAi0AFAAGAAgAAAAhALqvh93fAAAACQEAAA8AAAAAAAAAAAAAAAAACAQAAGRycy9kb3ducmV2&#10;LnhtbFBLBQYAAAAABAAEAPMAAAAUBQAAAAA=&#10;" filled="f" stroked="f">
              <v:textbox inset="0,0,0,0">
                <w:txbxContent>
                  <w:p w14:paraId="3AC9467F" w14:textId="77777777" w:rsidR="00945B35" w:rsidRDefault="00945B35">
                    <w:pPr>
                      <w:pStyle w:val="BodyText"/>
                      <w:spacing w:before="18"/>
                      <w:ind w:left="20"/>
                    </w:pPr>
                    <w:r>
                      <w:rPr>
                        <w:color w:val="004BAB"/>
                        <w:spacing w:val="-4"/>
                      </w:rPr>
                      <w:t>Page</w:t>
                    </w:r>
                  </w:p>
                  <w:p w14:paraId="56A24ABB"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11492" behindDoc="1" locked="0" layoutInCell="1" allowOverlap="1" wp14:anchorId="47F52195" wp14:editId="22161949">
              <wp:simplePos x="0" y="0"/>
              <wp:positionH relativeFrom="page">
                <wp:posOffset>1466214</wp:posOffset>
              </wp:positionH>
              <wp:positionV relativeFrom="page">
                <wp:posOffset>451069</wp:posOffset>
              </wp:positionV>
              <wp:extent cx="2329815" cy="527685"/>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2B19C48C"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15</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1695F5D2"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12042D4B"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54A4BF8"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47F52195" id="Textbox 179" o:spid="_x0000_s1063" type="#_x0000_t202" style="position:absolute;left:0;text-align:left;margin-left:115.45pt;margin-top:35.5pt;width:183.45pt;height:41.55pt;z-index:-2516049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" filled="f" stroked="f">
              <v:textbox inset="0,0,0,0">
                <w:txbxContent>
                  <w:p w14:paraId="2B19C48C"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15</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1695F5D2"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12042D4B"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54A4BF8"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50C48" w14:textId="77777777" w:rsidR="00945B35" w:rsidRDefault="00945B35">
    <w:pPr>
      <w:pStyle w:val="BodyText"/>
      <w:spacing w:line="14" w:lineRule="auto"/>
    </w:pPr>
    <w:r>
      <w:rPr>
        <w:noProof/>
      </w:rPr>
      <mc:AlternateContent>
        <mc:Choice Requires="wpg">
          <w:drawing>
            <wp:anchor distT="0" distB="0" distL="0" distR="0" simplePos="0" relativeHeight="251713540" behindDoc="1" locked="0" layoutInCell="1" allowOverlap="1" wp14:anchorId="523BE297" wp14:editId="5E70A015">
              <wp:simplePos x="0" y="0"/>
              <wp:positionH relativeFrom="page">
                <wp:posOffset>179070</wp:posOffset>
              </wp:positionH>
              <wp:positionV relativeFrom="page">
                <wp:posOffset>174625</wp:posOffset>
              </wp:positionV>
              <wp:extent cx="10297160" cy="838835"/>
              <wp:effectExtent l="0" t="0" r="0" b="0"/>
              <wp:wrapNone/>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84" name="Image 184"/>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85" name="Image 185"/>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207EA3D6" id="Group 183" o:spid="_x0000_s1026" style="position:absolute;margin-left:14.1pt;margin-top:13.75pt;width:810.8pt;height:66.05pt;z-index:-251602940;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84"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">
                <v:imagedata r:id="rId3" o:title=""/>
              </v:shape>
              <v:shape id="Image 185"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251714564" behindDoc="1" locked="0" layoutInCell="1" allowOverlap="1" wp14:anchorId="21BA2EAE" wp14:editId="7E9D9602">
              <wp:simplePos x="0" y="0"/>
              <wp:positionH relativeFrom="page">
                <wp:posOffset>337820</wp:posOffset>
              </wp:positionH>
              <wp:positionV relativeFrom="page">
                <wp:posOffset>439131</wp:posOffset>
              </wp:positionV>
              <wp:extent cx="494665" cy="526415"/>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4E514C00" w14:textId="77777777" w:rsidR="00945B35" w:rsidRDefault="00945B35">
                          <w:pPr>
                            <w:pStyle w:val="BodyText"/>
                            <w:spacing w:before="18"/>
                            <w:ind w:left="20"/>
                          </w:pPr>
                          <w:r>
                            <w:rPr>
                              <w:color w:val="004BAB"/>
                              <w:spacing w:val="-4"/>
                            </w:rPr>
                            <w:t>Page</w:t>
                          </w:r>
                        </w:p>
                        <w:p w14:paraId="1FDD6CDA"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21BA2EAE" id="_x0000_t202" coordsize="21600,21600" o:spt="202" path="m,l,21600r21600,l21600,xe">
              <v:stroke joinstyle="miter"/>
              <v:path gradientshapeok="t" o:connecttype="rect"/>
            </v:shapetype>
            <v:shape id="Textbox 186" o:spid="_x0000_s1064" type="#_x0000_t202" style="position:absolute;left:0;text-align:left;margin-left:26.6pt;margin-top:34.6pt;width:38.95pt;height:41.45pt;z-index:-2516019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" filled="f" stroked="f">
              <v:textbox inset="0,0,0,0">
                <w:txbxContent>
                  <w:p w14:paraId="4E514C00" w14:textId="77777777" w:rsidR="00945B35" w:rsidRDefault="00945B35">
                    <w:pPr>
                      <w:pStyle w:val="BodyText"/>
                      <w:spacing w:before="18"/>
                      <w:ind w:left="20"/>
                    </w:pPr>
                    <w:r>
                      <w:rPr>
                        <w:color w:val="004BAB"/>
                        <w:spacing w:val="-4"/>
                      </w:rPr>
                      <w:t>Page</w:t>
                    </w:r>
                  </w:p>
                  <w:p w14:paraId="1FDD6CDA"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15588" behindDoc="1" locked="0" layoutInCell="1" allowOverlap="1" wp14:anchorId="7E90D1E5" wp14:editId="14D1321C">
              <wp:simplePos x="0" y="0"/>
              <wp:positionH relativeFrom="page">
                <wp:posOffset>1466214</wp:posOffset>
              </wp:positionH>
              <wp:positionV relativeFrom="page">
                <wp:posOffset>451069</wp:posOffset>
              </wp:positionV>
              <wp:extent cx="2329815" cy="527685"/>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0CA59A4D"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481D2ACD"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21FFE878"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1860FF1"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7E90D1E5" id="Textbox 187" o:spid="_x0000_s1065" type="#_x0000_t202" style="position:absolute;left:0;text-align:left;margin-left:115.45pt;margin-top:35.5pt;width:183.45pt;height:41.55pt;z-index:-2516008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" filled="f" stroked="f">
              <v:textbox inset="0,0,0,0">
                <w:txbxContent>
                  <w:p w14:paraId="0CA59A4D"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481D2ACD"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21FFE878"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1860FF1"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349"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0"/>
      <w:gridCol w:w="3119"/>
    </w:tblGrid>
    <w:tr w:rsidR="00945B35" w14:paraId="3E107AA2" w14:textId="77777777" w:rsidTr="001725E9">
      <w:trPr>
        <w:trHeight w:val="983"/>
      </w:trPr>
      <w:tc>
        <w:tcPr>
          <w:tcW w:w="7230" w:type="dxa"/>
        </w:tcPr>
        <w:p w14:paraId="280F7782" w14:textId="65E0E655" w:rsidR="00945B35" w:rsidRDefault="00945B35" w:rsidP="001725E9">
          <w:pPr>
            <w:pStyle w:val="BodyText"/>
          </w:pPr>
          <w:r>
            <w:rPr>
              <w:noProof/>
            </w:rPr>
            <mc:AlternateContent>
              <mc:Choice Requires="wps">
                <w:drawing>
                  <wp:anchor distT="0" distB="0" distL="114300" distR="114300" simplePos="0" relativeHeight="251658240" behindDoc="0" locked="0" layoutInCell="0" allowOverlap="1" wp14:anchorId="7FF12E28" wp14:editId="679799DE">
                    <wp:simplePos x="0" y="190500"/>
                    <wp:positionH relativeFrom="page">
                      <wp:align>center</wp:align>
                    </wp:positionH>
                    <wp:positionV relativeFrom="page">
                      <wp:align>top</wp:align>
                    </wp:positionV>
                    <wp:extent cx="7772400" cy="463550"/>
                    <wp:effectExtent l="0" t="0" r="0" b="12700"/>
                    <wp:wrapNone/>
                    <wp:docPr id="315" name="MSIPCM3d95448f9e01ad9b980db30d" descr="{&quot;HashCode&quot;:352122633,&quot;Height&quot;:9999999.0,&quot;Width&quot;:9999999.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DCA2CBE" w14:textId="4199B9DE" w:rsidR="00945B35" w:rsidRPr="00DA7ABD" w:rsidRDefault="00945B35" w:rsidP="00DA7ABD">
                                <w:pPr>
                                  <w:jc w:val="center"/>
                                  <w:rPr>
                                    <w:rFonts w:ascii="Arial" w:hAnsi="Arial" w:cs="Arial"/>
                                    <w:color w:val="000000"/>
                                    <w:sz w:val="24"/>
                                  </w:rPr>
                                </w:pPr>
                                <w:r w:rsidRPr="00DA7ABD">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FF12E28" id="_x0000_t202" coordsize="21600,21600" o:spt="202" path="m,l,21600r21600,l21600,xe">
                    <v:stroke joinstyle="miter"/>
                    <v:path gradientshapeok="t" o:connecttype="rect"/>
                  </v:shapetype>
                  <v:shape id="MSIPCM3d95448f9e01ad9b980db30d" o:spid="_x0000_s1029" type="#_x0000_t202" alt="{&quot;HashCode&quot;:352122633,&quot;Height&quot;:9999999.0,&quot;Width&quot;:9999999.0,&quot;Placement&quot;:&quot;Header&quot;,&quot;Index&quot;:&quot;Primary&quot;,&quot;Section&quot;:1,&quot;Top&quot;:0.0,&quot;Left&quot;:0.0}" style="position:absolute;left:0;text-align:left;margin-left:0;margin-top:0;width:612pt;height:36.5pt;z-index:251658240;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" o:allowincell="f" filled="f" stroked="f" strokeweight=".5pt">
                    <v:textbox inset=",0,,0">
                      <w:txbxContent>
                        <w:p w14:paraId="3DCA2CBE" w14:textId="4199B9DE" w:rsidR="00945B35" w:rsidRPr="00DA7ABD" w:rsidRDefault="00945B35" w:rsidP="00DA7ABD">
                          <w:pPr>
                            <w:jc w:val="center"/>
                            <w:rPr>
                              <w:rFonts w:ascii="Arial" w:hAnsi="Arial" w:cs="Arial"/>
                              <w:color w:val="000000"/>
                              <w:sz w:val="24"/>
                            </w:rPr>
                          </w:pPr>
                          <w:r w:rsidRPr="00DA7ABD">
                            <w:rPr>
                              <w:rFonts w:ascii="Arial" w:hAnsi="Arial" w:cs="Arial"/>
                              <w:color w:val="000000"/>
                              <w:sz w:val="24"/>
                            </w:rPr>
                            <w:t>OFFICIAL</w:t>
                          </w:r>
                        </w:p>
                      </w:txbxContent>
                    </v:textbox>
                    <w10:wrap anchorx="page" anchory="page"/>
                  </v:shape>
                </w:pict>
              </mc:Fallback>
            </mc:AlternateContent>
          </w:r>
          <w:r>
            <w:rPr>
              <w:noProof/>
            </w:rPr>
            <w:drawing>
              <wp:inline distT="0" distB="0" distL="0" distR="0" wp14:anchorId="2A3C4A26" wp14:editId="65F55B5C">
                <wp:extent cx="1028600" cy="1000800"/>
                <wp:effectExtent l="0" t="0" r="635" b="889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S Group Primary Logo-CMY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28600" cy="1000800"/>
                        </a:xfrm>
                        <a:prstGeom prst="rect">
                          <a:avLst/>
                        </a:prstGeom>
                      </pic:spPr>
                    </pic:pic>
                  </a:graphicData>
                </a:graphic>
              </wp:inline>
            </w:drawing>
          </w:r>
        </w:p>
      </w:tc>
      <w:tc>
        <w:tcPr>
          <w:tcW w:w="3119" w:type="dxa"/>
          <w:tcBorders>
            <w:top w:val="single" w:sz="24" w:space="0" w:color="D1D3D4"/>
          </w:tcBorders>
        </w:tcPr>
        <w:p w14:paraId="74688CD7" w14:textId="77777777" w:rsidR="00945B35" w:rsidRPr="00834FCD" w:rsidRDefault="00945B35" w:rsidP="001725E9">
          <w:pPr>
            <w:pStyle w:val="BodyText"/>
            <w:spacing w:before="60"/>
          </w:pPr>
          <w:r w:rsidRPr="00834FCD">
            <w:t>Level 2, 299 Coronation Drive</w:t>
          </w:r>
        </w:p>
        <w:p w14:paraId="69F01368" w14:textId="77777777" w:rsidR="00945B35" w:rsidRPr="00834FCD" w:rsidRDefault="00945B35" w:rsidP="001725E9">
          <w:pPr>
            <w:pStyle w:val="BodyText"/>
          </w:pPr>
          <w:r w:rsidRPr="00834FCD">
            <w:t>Milton QLD Australia 4064</w:t>
          </w:r>
        </w:p>
        <w:p w14:paraId="3A256E00" w14:textId="77777777" w:rsidR="00945B35" w:rsidRPr="00834FCD" w:rsidRDefault="00945B35" w:rsidP="001725E9">
          <w:pPr>
            <w:pStyle w:val="BodyText"/>
          </w:pPr>
          <w:r w:rsidRPr="00834FCD">
            <w:rPr>
              <w:b/>
            </w:rPr>
            <w:t>T:</w:t>
          </w:r>
          <w:r w:rsidRPr="00834FCD">
            <w:t xml:space="preserve"> +61 7 3367 7900</w:t>
          </w:r>
        </w:p>
        <w:p w14:paraId="48F9BB15" w14:textId="77777777" w:rsidR="00945B35" w:rsidRPr="00834FCD" w:rsidRDefault="00945B35" w:rsidP="001725E9">
          <w:pPr>
            <w:pStyle w:val="BodyText"/>
          </w:pPr>
          <w:r w:rsidRPr="00834FCD">
            <w:rPr>
              <w:b/>
            </w:rPr>
            <w:t>F:</w:t>
          </w:r>
          <w:r w:rsidRPr="00834FCD">
            <w:t xml:space="preserve"> +61 7 3367 8156</w:t>
          </w:r>
        </w:p>
        <w:p w14:paraId="2F8B009A" w14:textId="77777777" w:rsidR="00945B35" w:rsidRPr="00834FCD" w:rsidRDefault="00945B35" w:rsidP="001725E9">
          <w:pPr>
            <w:pStyle w:val="BodyText"/>
          </w:pPr>
          <w:r w:rsidRPr="00834FCD">
            <w:rPr>
              <w:b/>
            </w:rPr>
            <w:t>ABN:</w:t>
          </w:r>
          <w:r w:rsidRPr="00834FCD">
            <w:t xml:space="preserve"> 89 900 936 029</w:t>
          </w:r>
        </w:p>
        <w:p w14:paraId="02A2E3F9" w14:textId="77777777" w:rsidR="00945B35" w:rsidRPr="00834FCD" w:rsidRDefault="00945B35" w:rsidP="001725E9">
          <w:pPr>
            <w:pStyle w:val="BodyText"/>
            <w:rPr>
              <w:b/>
            </w:rPr>
          </w:pPr>
          <w:r w:rsidRPr="00834FCD">
            <w:rPr>
              <w:b/>
            </w:rPr>
            <w:t>www.alsglobal.com</w:t>
          </w:r>
        </w:p>
      </w:tc>
    </w:tr>
  </w:tbl>
  <w:p w14:paraId="193D7505" w14:textId="77777777" w:rsidR="00945B35" w:rsidRDefault="00945B35" w:rsidP="00CD6089">
    <w:pPr>
      <w:pStyle w:val="BodyTex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D0196" w14:textId="77777777" w:rsidR="00945B35" w:rsidRDefault="00945B35">
    <w:pPr>
      <w:pStyle w:val="BodyText"/>
      <w:spacing w:line="14" w:lineRule="auto"/>
    </w:pPr>
    <w:r>
      <w:rPr>
        <w:noProof/>
      </w:rPr>
      <mc:AlternateContent>
        <mc:Choice Requires="wpg">
          <w:drawing>
            <wp:anchor distT="0" distB="0" distL="0" distR="0" simplePos="0" relativeHeight="251717636" behindDoc="1" locked="0" layoutInCell="1" allowOverlap="1" wp14:anchorId="31A46436" wp14:editId="0AA539D9">
              <wp:simplePos x="0" y="0"/>
              <wp:positionH relativeFrom="page">
                <wp:posOffset>179070</wp:posOffset>
              </wp:positionH>
              <wp:positionV relativeFrom="page">
                <wp:posOffset>174625</wp:posOffset>
              </wp:positionV>
              <wp:extent cx="10297160" cy="838835"/>
              <wp:effectExtent l="0" t="0" r="0" b="0"/>
              <wp:wrapNone/>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92" name="Image 192"/>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93" name="Image 193"/>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6DB41144" id="Group 191" o:spid="_x0000_s1026" style="position:absolute;margin-left:14.1pt;margin-top:13.75pt;width:810.8pt;height:66.05pt;z-index:-251598844;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2"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">
                <v:imagedata r:id="rId3" o:title=""/>
              </v:shape>
              <v:shape id="Image 193"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718660" behindDoc="1" locked="0" layoutInCell="1" allowOverlap="1" wp14:anchorId="7FA8DF38" wp14:editId="0C8859B0">
              <wp:simplePos x="0" y="0"/>
              <wp:positionH relativeFrom="page">
                <wp:posOffset>337820</wp:posOffset>
              </wp:positionH>
              <wp:positionV relativeFrom="page">
                <wp:posOffset>439131</wp:posOffset>
              </wp:positionV>
              <wp:extent cx="494665" cy="526415"/>
              <wp:effectExtent l="0" t="0" r="0" b="0"/>
              <wp:wrapNone/>
              <wp:docPr id="498"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3F1E9446" w14:textId="77777777" w:rsidR="00945B35" w:rsidRDefault="00945B35">
                          <w:pPr>
                            <w:pStyle w:val="BodyText"/>
                            <w:spacing w:before="18"/>
                            <w:ind w:left="20"/>
                          </w:pPr>
                          <w:r>
                            <w:rPr>
                              <w:color w:val="004BAB"/>
                              <w:spacing w:val="-4"/>
                            </w:rPr>
                            <w:t>Page</w:t>
                          </w:r>
                        </w:p>
                        <w:p w14:paraId="132B27DC"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7FA8DF38" id="_x0000_t202" coordsize="21600,21600" o:spt="202" path="m,l,21600r21600,l21600,xe">
              <v:stroke joinstyle="miter"/>
              <v:path gradientshapeok="t" o:connecttype="rect"/>
            </v:shapetype>
            <v:shape id="Textbox 194" o:spid="_x0000_s1066" type="#_x0000_t202" style="position:absolute;left:0;text-align:left;margin-left:26.6pt;margin-top:34.6pt;width:38.95pt;height:41.45pt;z-index:-2515978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" filled="f" stroked="f">
              <v:textbox inset="0,0,0,0">
                <w:txbxContent>
                  <w:p w14:paraId="3F1E9446" w14:textId="77777777" w:rsidR="00945B35" w:rsidRDefault="00945B35">
                    <w:pPr>
                      <w:pStyle w:val="BodyText"/>
                      <w:spacing w:before="18"/>
                      <w:ind w:left="20"/>
                    </w:pPr>
                    <w:r>
                      <w:rPr>
                        <w:color w:val="004BAB"/>
                        <w:spacing w:val="-4"/>
                      </w:rPr>
                      <w:t>Page</w:t>
                    </w:r>
                  </w:p>
                  <w:p w14:paraId="132B27DC"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19684" behindDoc="1" locked="0" layoutInCell="1" allowOverlap="1" wp14:anchorId="65E56F9B" wp14:editId="2DF76FC4">
              <wp:simplePos x="0" y="0"/>
              <wp:positionH relativeFrom="page">
                <wp:posOffset>1466214</wp:posOffset>
              </wp:positionH>
              <wp:positionV relativeFrom="page">
                <wp:posOffset>451069</wp:posOffset>
              </wp:positionV>
              <wp:extent cx="2329815" cy="527685"/>
              <wp:effectExtent l="0" t="0" r="0" b="0"/>
              <wp:wrapNone/>
              <wp:docPr id="499"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79A4E202"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457F64AE"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43464E16"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B2E8AE3"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65E56F9B" id="Textbox 195" o:spid="_x0000_s1067" type="#_x0000_t202" style="position:absolute;left:0;text-align:left;margin-left:115.45pt;margin-top:35.5pt;width:183.45pt;height:41.55pt;z-index:-2515967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" filled="f" stroked="f">
              <v:textbox inset="0,0,0,0">
                <w:txbxContent>
                  <w:p w14:paraId="79A4E202"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457F64AE"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43464E16"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B2E8AE3"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2BBCF6" w14:textId="77777777" w:rsidR="00945B35" w:rsidRDefault="00945B35">
    <w:pPr>
      <w:pStyle w:val="BodyText"/>
      <w:spacing w:line="14" w:lineRule="auto"/>
    </w:pPr>
    <w:r>
      <w:rPr>
        <w:noProof/>
      </w:rPr>
      <mc:AlternateContent>
        <mc:Choice Requires="wpg">
          <w:drawing>
            <wp:anchor distT="0" distB="0" distL="0" distR="0" simplePos="0" relativeHeight="251721732" behindDoc="1" locked="0" layoutInCell="1" allowOverlap="1" wp14:anchorId="4C31F6A9" wp14:editId="33D08E28">
              <wp:simplePos x="0" y="0"/>
              <wp:positionH relativeFrom="page">
                <wp:posOffset>179070</wp:posOffset>
              </wp:positionH>
              <wp:positionV relativeFrom="page">
                <wp:posOffset>174625</wp:posOffset>
              </wp:positionV>
              <wp:extent cx="10297160" cy="838835"/>
              <wp:effectExtent l="0" t="0" r="0" b="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200" name="Image 200"/>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201" name="Image 201"/>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6C68F05E" id="Group 199" o:spid="_x0000_s1026" style="position:absolute;margin-left:14.1pt;margin-top:13.75pt;width:810.8pt;height:66.05pt;z-index:-251594748;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00"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">
                <v:imagedata r:id="rId3" o:title=""/>
              </v:shape>
              <v:shape id="Image 201"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251722756" behindDoc="1" locked="0" layoutInCell="1" allowOverlap="1" wp14:anchorId="62EA696C" wp14:editId="55DB4CB8">
              <wp:simplePos x="0" y="0"/>
              <wp:positionH relativeFrom="page">
                <wp:posOffset>337820</wp:posOffset>
              </wp:positionH>
              <wp:positionV relativeFrom="page">
                <wp:posOffset>439131</wp:posOffset>
              </wp:positionV>
              <wp:extent cx="494665" cy="526415"/>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4393320E" w14:textId="77777777" w:rsidR="00945B35" w:rsidRDefault="00945B35">
                          <w:pPr>
                            <w:pStyle w:val="BodyText"/>
                            <w:spacing w:before="18"/>
                            <w:ind w:left="20"/>
                          </w:pPr>
                          <w:r>
                            <w:rPr>
                              <w:color w:val="004BAB"/>
                              <w:spacing w:val="-4"/>
                            </w:rPr>
                            <w:t>Page</w:t>
                          </w:r>
                        </w:p>
                        <w:p w14:paraId="00F42C37"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62EA696C" id="_x0000_t202" coordsize="21600,21600" o:spt="202" path="m,l,21600r21600,l21600,xe">
              <v:stroke joinstyle="miter"/>
              <v:path gradientshapeok="t" o:connecttype="rect"/>
            </v:shapetype>
            <v:shape id="Textbox 202" o:spid="_x0000_s1068" type="#_x0000_t202" style="position:absolute;left:0;text-align:left;margin-left:26.6pt;margin-top:34.6pt;width:38.95pt;height:41.45pt;z-index:-2515937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" filled="f" stroked="f">
              <v:textbox inset="0,0,0,0">
                <w:txbxContent>
                  <w:p w14:paraId="4393320E" w14:textId="77777777" w:rsidR="00945B35" w:rsidRDefault="00945B35">
                    <w:pPr>
                      <w:pStyle w:val="BodyText"/>
                      <w:spacing w:before="18"/>
                      <w:ind w:left="20"/>
                    </w:pPr>
                    <w:r>
                      <w:rPr>
                        <w:color w:val="004BAB"/>
                        <w:spacing w:val="-4"/>
                      </w:rPr>
                      <w:t>Page</w:t>
                    </w:r>
                  </w:p>
                  <w:p w14:paraId="00F42C37"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23780" behindDoc="1" locked="0" layoutInCell="1" allowOverlap="1" wp14:anchorId="591B0BAE" wp14:editId="7D9BEE12">
              <wp:simplePos x="0" y="0"/>
              <wp:positionH relativeFrom="page">
                <wp:posOffset>1466214</wp:posOffset>
              </wp:positionH>
              <wp:positionV relativeFrom="page">
                <wp:posOffset>451069</wp:posOffset>
              </wp:positionV>
              <wp:extent cx="2329815" cy="527685"/>
              <wp:effectExtent l="0" t="0" r="0" b="0"/>
              <wp:wrapNone/>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3250E763"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64C99DA7"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25B1E919"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5482293"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591B0BAE" id="Textbox 203" o:spid="_x0000_s1069" type="#_x0000_t202" style="position:absolute;left:0;text-align:left;margin-left:115.45pt;margin-top:35.5pt;width:183.45pt;height:41.55pt;z-index:-2515927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" filled="f" stroked="f">
              <v:textbox inset="0,0,0,0">
                <w:txbxContent>
                  <w:p w14:paraId="3250E763"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64C99DA7"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25B1E919"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5482293"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8DA31" w14:textId="77777777" w:rsidR="00945B35" w:rsidRDefault="00945B35">
    <w:pPr>
      <w:pStyle w:val="BodyText"/>
      <w:spacing w:line="14" w:lineRule="auto"/>
    </w:pPr>
    <w:r>
      <w:rPr>
        <w:noProof/>
      </w:rPr>
      <mc:AlternateContent>
        <mc:Choice Requires="wpg">
          <w:drawing>
            <wp:anchor distT="0" distB="0" distL="0" distR="0" simplePos="0" relativeHeight="251726852" behindDoc="1" locked="0" layoutInCell="1" allowOverlap="1" wp14:anchorId="0EBA97C7" wp14:editId="275D7201">
              <wp:simplePos x="0" y="0"/>
              <wp:positionH relativeFrom="page">
                <wp:posOffset>179070</wp:posOffset>
              </wp:positionH>
              <wp:positionV relativeFrom="page">
                <wp:posOffset>174625</wp:posOffset>
              </wp:positionV>
              <wp:extent cx="10297160" cy="838835"/>
              <wp:effectExtent l="0" t="0" r="0" b="0"/>
              <wp:wrapNone/>
              <wp:docPr id="752" name="Group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753" name="Image 10"/>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754" name="Image 11"/>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204449FC" id="Group 752" o:spid="_x0000_s1026" style="position:absolute;margin-left:14.1pt;margin-top:13.75pt;width:810.8pt;height:66.05pt;z-index:-251589628;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&#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">
                <v:imagedata r:id="rId3" o:title=""/>
              </v:shape>
              <v:shape id="Image 11"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727876" behindDoc="1" locked="0" layoutInCell="1" allowOverlap="1" wp14:anchorId="46EB597E" wp14:editId="4DD51B67">
              <wp:simplePos x="0" y="0"/>
              <wp:positionH relativeFrom="page">
                <wp:posOffset>337820</wp:posOffset>
              </wp:positionH>
              <wp:positionV relativeFrom="page">
                <wp:posOffset>439131</wp:posOffset>
              </wp:positionV>
              <wp:extent cx="494665" cy="526415"/>
              <wp:effectExtent l="0" t="0" r="0" b="0"/>
              <wp:wrapNone/>
              <wp:docPr id="755"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6D2E85CE" w14:textId="77777777" w:rsidR="00945B35" w:rsidRDefault="00945B35">
                          <w:pPr>
                            <w:pStyle w:val="BodyText"/>
                            <w:spacing w:before="18"/>
                            <w:ind w:left="20"/>
                          </w:pPr>
                          <w:r>
                            <w:rPr>
                              <w:color w:val="004BAB"/>
                              <w:spacing w:val="-4"/>
                            </w:rPr>
                            <w:t>Page</w:t>
                          </w:r>
                        </w:p>
                        <w:p w14:paraId="2CD01E0F"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46EB597E" id="_x0000_t202" coordsize="21600,21600" o:spt="202" path="m,l,21600r21600,l21600,xe">
              <v:stroke joinstyle="miter"/>
              <v:path gradientshapeok="t" o:connecttype="rect"/>
            </v:shapetype>
            <v:shape id="_x0000_s1070" type="#_x0000_t202" style="position:absolute;left:0;text-align:left;margin-left:26.6pt;margin-top:34.6pt;width:38.95pt;height:41.45pt;z-index:-2515886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&#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JjJzQ6uAQAASQMAAA4AAAAAAAAAAAAAAAAALgIAAGRycy9lMm9Eb2MueG1s&#10;UEsBAi0AFAAGAAgAAAAhALqvh93fAAAACQEAAA8AAAAAAAAAAAAAAAAACAQAAGRycy9kb3ducmV2&#10;LnhtbFBLBQYAAAAABAAEAPMAAAAUBQAAAAA=&#10;" filled="f" stroked="f">
              <v:textbox inset="0,0,0,0">
                <w:txbxContent>
                  <w:p w14:paraId="6D2E85CE" w14:textId="77777777" w:rsidR="00945B35" w:rsidRDefault="00945B35">
                    <w:pPr>
                      <w:pStyle w:val="BodyText"/>
                      <w:spacing w:before="18"/>
                      <w:ind w:left="20"/>
                    </w:pPr>
                    <w:r>
                      <w:rPr>
                        <w:color w:val="004BAB"/>
                        <w:spacing w:val="-4"/>
                      </w:rPr>
                      <w:t>Page</w:t>
                    </w:r>
                  </w:p>
                  <w:p w14:paraId="2CD01E0F"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28900" behindDoc="1" locked="0" layoutInCell="1" allowOverlap="1" wp14:anchorId="03891617" wp14:editId="3D211166">
              <wp:simplePos x="0" y="0"/>
              <wp:positionH relativeFrom="page">
                <wp:posOffset>1466214</wp:posOffset>
              </wp:positionH>
              <wp:positionV relativeFrom="page">
                <wp:posOffset>451069</wp:posOffset>
              </wp:positionV>
              <wp:extent cx="2329815" cy="527685"/>
              <wp:effectExtent l="0" t="0" r="0" b="0"/>
              <wp:wrapNone/>
              <wp:docPr id="756"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471DE06B"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2</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603740D6"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42BF3506"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C61F482"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03891617" id="_x0000_s1071" type="#_x0000_t202" style="position:absolute;left:0;text-align:left;margin-left:115.45pt;margin-top:35.5pt;width:183.45pt;height:41.55pt;z-index:-2515875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" filled="f" stroked="f">
              <v:textbox inset="0,0,0,0">
                <w:txbxContent>
                  <w:p w14:paraId="471DE06B"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2</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603740D6"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42BF3506"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C61F482"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7CCA9" w14:textId="77777777" w:rsidR="00945B35" w:rsidRDefault="00945B35">
    <w:pPr>
      <w:pStyle w:val="BodyText"/>
      <w:spacing w:line="14" w:lineRule="auto"/>
    </w:pPr>
    <w:r>
      <w:rPr>
        <w:noProof/>
      </w:rPr>
      <mc:AlternateContent>
        <mc:Choice Requires="wpg">
          <w:drawing>
            <wp:anchor distT="0" distB="0" distL="0" distR="0" simplePos="0" relativeHeight="251730948" behindDoc="1" locked="0" layoutInCell="1" allowOverlap="1" wp14:anchorId="450B44E1" wp14:editId="5C5E4DD1">
              <wp:simplePos x="0" y="0"/>
              <wp:positionH relativeFrom="page">
                <wp:posOffset>179070</wp:posOffset>
              </wp:positionH>
              <wp:positionV relativeFrom="page">
                <wp:posOffset>174625</wp:posOffset>
              </wp:positionV>
              <wp:extent cx="10297160" cy="838835"/>
              <wp:effectExtent l="0" t="0" r="0" b="0"/>
              <wp:wrapNone/>
              <wp:docPr id="758" name="Group 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759" name="Image 16"/>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760" name="Image 17"/>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09F6F5C4" id="Group 758" o:spid="_x0000_s1026" style="position:absolute;margin-left:14.1pt;margin-top:13.75pt;width:810.8pt;height:66.05pt;z-index:-251585532;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">
                <v:imagedata r:id="rId3" o:title=""/>
              </v:shape>
              <v:shape id="Image 17"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731972" behindDoc="1" locked="0" layoutInCell="1" allowOverlap="1" wp14:anchorId="28DC4237" wp14:editId="24E4F20D">
              <wp:simplePos x="0" y="0"/>
              <wp:positionH relativeFrom="page">
                <wp:posOffset>337820</wp:posOffset>
              </wp:positionH>
              <wp:positionV relativeFrom="page">
                <wp:posOffset>439131</wp:posOffset>
              </wp:positionV>
              <wp:extent cx="494665" cy="526415"/>
              <wp:effectExtent l="0" t="0" r="0" b="0"/>
              <wp:wrapNone/>
              <wp:docPr id="761"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14EDE417" w14:textId="77777777" w:rsidR="00945B35" w:rsidRDefault="00945B35">
                          <w:pPr>
                            <w:pStyle w:val="BodyText"/>
                            <w:spacing w:before="18"/>
                            <w:ind w:left="20"/>
                          </w:pPr>
                          <w:r>
                            <w:rPr>
                              <w:color w:val="004BAB"/>
                              <w:spacing w:val="-4"/>
                            </w:rPr>
                            <w:t>Page</w:t>
                          </w:r>
                        </w:p>
                        <w:p w14:paraId="0553F710"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28DC4237" id="_x0000_t202" coordsize="21600,21600" o:spt="202" path="m,l,21600r21600,l21600,xe">
              <v:stroke joinstyle="miter"/>
              <v:path gradientshapeok="t" o:connecttype="rect"/>
            </v:shapetype>
            <v:shape id="_x0000_s1072" type="#_x0000_t202" style="position:absolute;left:0;text-align:left;margin-left:26.6pt;margin-top:34.6pt;width:38.95pt;height:41.45pt;z-index:-2515845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" filled="f" stroked="f">
              <v:textbox inset="0,0,0,0">
                <w:txbxContent>
                  <w:p w14:paraId="14EDE417" w14:textId="77777777" w:rsidR="00945B35" w:rsidRDefault="00945B35">
                    <w:pPr>
                      <w:pStyle w:val="BodyText"/>
                      <w:spacing w:before="18"/>
                      <w:ind w:left="20"/>
                    </w:pPr>
                    <w:r>
                      <w:rPr>
                        <w:color w:val="004BAB"/>
                        <w:spacing w:val="-4"/>
                      </w:rPr>
                      <w:t>Page</w:t>
                    </w:r>
                  </w:p>
                  <w:p w14:paraId="0553F710"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32996" behindDoc="1" locked="0" layoutInCell="1" allowOverlap="1" wp14:anchorId="7E26ADCB" wp14:editId="2CE6331E">
              <wp:simplePos x="0" y="0"/>
              <wp:positionH relativeFrom="page">
                <wp:posOffset>1466214</wp:posOffset>
              </wp:positionH>
              <wp:positionV relativeFrom="page">
                <wp:posOffset>451069</wp:posOffset>
              </wp:positionV>
              <wp:extent cx="2329815" cy="527685"/>
              <wp:effectExtent l="0" t="0" r="0" b="0"/>
              <wp:wrapNone/>
              <wp:docPr id="762"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0139D6D7"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3</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22F3A829"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7886ED42"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6B48E370"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7E26ADCB" id="_x0000_s1073" type="#_x0000_t202" style="position:absolute;left:0;text-align:left;margin-left:115.45pt;margin-top:35.5pt;width:183.45pt;height:41.55pt;z-index:-2515834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" filled="f" stroked="f">
              <v:textbox inset="0,0,0,0">
                <w:txbxContent>
                  <w:p w14:paraId="0139D6D7"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3</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22F3A829"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7886ED42"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6B48E370"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7F545B" w14:textId="77777777" w:rsidR="00945B35" w:rsidRDefault="00945B35">
    <w:pPr>
      <w:pStyle w:val="BodyText"/>
      <w:spacing w:line="14" w:lineRule="auto"/>
    </w:pPr>
    <w:r>
      <w:rPr>
        <w:noProof/>
      </w:rPr>
      <mc:AlternateContent>
        <mc:Choice Requires="wpg">
          <w:drawing>
            <wp:anchor distT="0" distB="0" distL="0" distR="0" simplePos="0" relativeHeight="251735044" behindDoc="1" locked="0" layoutInCell="1" allowOverlap="1" wp14:anchorId="322745FB" wp14:editId="27B47478">
              <wp:simplePos x="0" y="0"/>
              <wp:positionH relativeFrom="page">
                <wp:posOffset>179070</wp:posOffset>
              </wp:positionH>
              <wp:positionV relativeFrom="page">
                <wp:posOffset>174625</wp:posOffset>
              </wp:positionV>
              <wp:extent cx="10297160" cy="838835"/>
              <wp:effectExtent l="0" t="0" r="0" b="0"/>
              <wp:wrapNone/>
              <wp:docPr id="764" name="Group 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765" name="Image 68"/>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766" name="Image 69"/>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2E8772AA" id="Group 764" o:spid="_x0000_s1026" style="position:absolute;margin-left:14.1pt;margin-top:13.75pt;width:810.8pt;height:66.05pt;z-index:-251581436;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8"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">
                <v:imagedata r:id="rId3" o:title=""/>
              </v:shape>
              <v:shape id="Image 69"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251736068" behindDoc="1" locked="0" layoutInCell="1" allowOverlap="1" wp14:anchorId="50E4E19B" wp14:editId="77AFD21E">
              <wp:simplePos x="0" y="0"/>
              <wp:positionH relativeFrom="page">
                <wp:posOffset>337820</wp:posOffset>
              </wp:positionH>
              <wp:positionV relativeFrom="page">
                <wp:posOffset>439131</wp:posOffset>
              </wp:positionV>
              <wp:extent cx="494665" cy="526415"/>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664A3BD7" w14:textId="77777777" w:rsidR="00945B35" w:rsidRDefault="00945B35">
                          <w:pPr>
                            <w:pStyle w:val="BodyText"/>
                            <w:spacing w:before="18"/>
                            <w:ind w:left="20"/>
                          </w:pPr>
                          <w:r>
                            <w:rPr>
                              <w:color w:val="004BAB"/>
                              <w:spacing w:val="-4"/>
                            </w:rPr>
                            <w:t>Page</w:t>
                          </w:r>
                        </w:p>
                        <w:p w14:paraId="48E6A68F"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50E4E19B" id="_x0000_t202" coordsize="21600,21600" o:spt="202" path="m,l,21600r21600,l21600,xe">
              <v:stroke joinstyle="miter"/>
              <v:path gradientshapeok="t" o:connecttype="rect"/>
            </v:shapetype>
            <v:shape id="Textbox 70" o:spid="_x0000_s1074" type="#_x0000_t202" style="position:absolute;left:0;text-align:left;margin-left:26.6pt;margin-top:34.6pt;width:38.95pt;height:41.45pt;z-index:-2515804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" filled="f" stroked="f">
              <v:textbox inset="0,0,0,0">
                <w:txbxContent>
                  <w:p w14:paraId="664A3BD7" w14:textId="77777777" w:rsidR="00945B35" w:rsidRDefault="00945B35">
                    <w:pPr>
                      <w:pStyle w:val="BodyText"/>
                      <w:spacing w:before="18"/>
                      <w:ind w:left="20"/>
                    </w:pPr>
                    <w:r>
                      <w:rPr>
                        <w:color w:val="004BAB"/>
                        <w:spacing w:val="-4"/>
                      </w:rPr>
                      <w:t>Page</w:t>
                    </w:r>
                  </w:p>
                  <w:p w14:paraId="48E6A68F"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37092" behindDoc="1" locked="0" layoutInCell="1" allowOverlap="1" wp14:anchorId="2F1CCECC" wp14:editId="7F36325C">
              <wp:simplePos x="0" y="0"/>
              <wp:positionH relativeFrom="page">
                <wp:posOffset>1466214</wp:posOffset>
              </wp:positionH>
              <wp:positionV relativeFrom="page">
                <wp:posOffset>451069</wp:posOffset>
              </wp:positionV>
              <wp:extent cx="2329815" cy="527685"/>
              <wp:effectExtent l="0" t="0" r="0" b="0"/>
              <wp:wrapNone/>
              <wp:docPr id="767"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539094AA"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6CA419FE"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6E86161D"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90B45A8"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2F1CCECC" id="Textbox 71" o:spid="_x0000_s1075" type="#_x0000_t202" style="position:absolute;left:0;text-align:left;margin-left:115.45pt;margin-top:35.5pt;width:183.45pt;height:41.55pt;z-index:-2515793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" filled="f" stroked="f">
              <v:textbox inset="0,0,0,0">
                <w:txbxContent>
                  <w:p w14:paraId="539094AA"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6CA419FE"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6E86161D"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90B45A8"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1F0DA" w14:textId="77777777" w:rsidR="00945B35" w:rsidRDefault="00945B35">
    <w:pPr>
      <w:pStyle w:val="BodyText"/>
      <w:spacing w:line="14" w:lineRule="auto"/>
    </w:pPr>
    <w:r>
      <w:rPr>
        <w:noProof/>
      </w:rPr>
      <mc:AlternateContent>
        <mc:Choice Requires="wpg">
          <w:drawing>
            <wp:anchor distT="0" distB="0" distL="0" distR="0" simplePos="0" relativeHeight="251739140" behindDoc="1" locked="0" layoutInCell="1" allowOverlap="1" wp14:anchorId="470FF2E9" wp14:editId="49E6C21D">
              <wp:simplePos x="0" y="0"/>
              <wp:positionH relativeFrom="page">
                <wp:posOffset>179070</wp:posOffset>
              </wp:positionH>
              <wp:positionV relativeFrom="page">
                <wp:posOffset>174625</wp:posOffset>
              </wp:positionV>
              <wp:extent cx="10297160" cy="838835"/>
              <wp:effectExtent l="0" t="0" r="0" b="0"/>
              <wp:wrapNone/>
              <wp:docPr id="768" name="Group 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769" name="Image 88"/>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770" name="Image 89"/>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286F0725" id="Group 768" o:spid="_x0000_s1026" style="position:absolute;margin-left:14.1pt;margin-top:13.75pt;width:810.8pt;height:66.05pt;z-index:-251577340;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8"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">
                <v:imagedata r:id="rId3" o:title=""/>
              </v:shape>
              <v:shape id="Image 89"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740164" behindDoc="1" locked="0" layoutInCell="1" allowOverlap="1" wp14:anchorId="34B1BAD6" wp14:editId="21597797">
              <wp:simplePos x="0" y="0"/>
              <wp:positionH relativeFrom="page">
                <wp:posOffset>337820</wp:posOffset>
              </wp:positionH>
              <wp:positionV relativeFrom="page">
                <wp:posOffset>439131</wp:posOffset>
              </wp:positionV>
              <wp:extent cx="494665" cy="52641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307BFFE5" w14:textId="77777777" w:rsidR="00945B35" w:rsidRDefault="00945B35">
                          <w:pPr>
                            <w:pStyle w:val="BodyText"/>
                            <w:spacing w:before="18"/>
                            <w:ind w:left="20"/>
                          </w:pPr>
                          <w:r>
                            <w:rPr>
                              <w:color w:val="004BAB"/>
                              <w:spacing w:val="-4"/>
                            </w:rPr>
                            <w:t>Page</w:t>
                          </w:r>
                        </w:p>
                        <w:p w14:paraId="2014C112"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34B1BAD6" id="_x0000_t202" coordsize="21600,21600" o:spt="202" path="m,l,21600r21600,l21600,xe">
              <v:stroke joinstyle="miter"/>
              <v:path gradientshapeok="t" o:connecttype="rect"/>
            </v:shapetype>
            <v:shape id="Textbox 90" o:spid="_x0000_s1076" type="#_x0000_t202" style="position:absolute;left:0;text-align:left;margin-left:26.6pt;margin-top:34.6pt;width:38.95pt;height:41.45pt;z-index:-2515763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&#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BySoIauAQAASAMAAA4AAAAAAAAAAAAAAAAALgIAAGRycy9lMm9Eb2MueG1s&#10;UEsBAi0AFAAGAAgAAAAhALqvh93fAAAACQEAAA8AAAAAAAAAAAAAAAAACAQAAGRycy9kb3ducmV2&#10;LnhtbFBLBQYAAAAABAAEAPMAAAAUBQAAAAA=&#10;" filled="f" stroked="f">
              <v:textbox inset="0,0,0,0">
                <w:txbxContent>
                  <w:p w14:paraId="307BFFE5" w14:textId="77777777" w:rsidR="00945B35" w:rsidRDefault="00945B35">
                    <w:pPr>
                      <w:pStyle w:val="BodyText"/>
                      <w:spacing w:before="18"/>
                      <w:ind w:left="20"/>
                    </w:pPr>
                    <w:r>
                      <w:rPr>
                        <w:color w:val="004BAB"/>
                        <w:spacing w:val="-4"/>
                      </w:rPr>
                      <w:t>Page</w:t>
                    </w:r>
                  </w:p>
                  <w:p w14:paraId="2014C112"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41188" behindDoc="1" locked="0" layoutInCell="1" allowOverlap="1" wp14:anchorId="004D9927" wp14:editId="3BF9109C">
              <wp:simplePos x="0" y="0"/>
              <wp:positionH relativeFrom="page">
                <wp:posOffset>1466214</wp:posOffset>
              </wp:positionH>
              <wp:positionV relativeFrom="page">
                <wp:posOffset>451069</wp:posOffset>
              </wp:positionV>
              <wp:extent cx="2329815" cy="527685"/>
              <wp:effectExtent l="0" t="0" r="0" b="0"/>
              <wp:wrapNone/>
              <wp:docPr id="77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573F90F3"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3CA8AA12"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2D914EAE"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A843065"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004D9927" id="Textbox 91" o:spid="_x0000_s1077" type="#_x0000_t202" style="position:absolute;left:0;text-align:left;margin-left:115.45pt;margin-top:35.5pt;width:183.45pt;height:41.55pt;z-index:-2515752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" filled="f" stroked="f">
              <v:textbox inset="0,0,0,0">
                <w:txbxContent>
                  <w:p w14:paraId="573F90F3"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3CA8AA12"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2D914EAE"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A843065"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0134E" w14:textId="77777777" w:rsidR="00945B35" w:rsidRDefault="00945B35">
    <w:pPr>
      <w:pStyle w:val="BodyText"/>
      <w:spacing w:line="14" w:lineRule="auto"/>
    </w:pPr>
    <w:r>
      <w:rPr>
        <w:noProof/>
      </w:rPr>
      <mc:AlternateContent>
        <mc:Choice Requires="wpg">
          <w:drawing>
            <wp:anchor distT="0" distB="0" distL="0" distR="0" simplePos="0" relativeHeight="251743236" behindDoc="1" locked="0" layoutInCell="1" allowOverlap="1" wp14:anchorId="07E7A29B" wp14:editId="5C55BA72">
              <wp:simplePos x="0" y="0"/>
              <wp:positionH relativeFrom="page">
                <wp:posOffset>179070</wp:posOffset>
              </wp:positionH>
              <wp:positionV relativeFrom="page">
                <wp:posOffset>174625</wp:posOffset>
              </wp:positionV>
              <wp:extent cx="10297160" cy="838835"/>
              <wp:effectExtent l="0" t="0" r="0" b="0"/>
              <wp:wrapNone/>
              <wp:docPr id="773" name="Group 7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774" name="Image 106"/>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775" name="Image 107"/>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4A12968F" id="Group 773" o:spid="_x0000_s1026" style="position:absolute;margin-left:14.1pt;margin-top:13.75pt;width:810.8pt;height:66.05pt;z-index:-251573244;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6"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">
                <v:imagedata r:id="rId3" o:title=""/>
              </v:shape>
              <v:shape id="Image 107"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744260" behindDoc="1" locked="0" layoutInCell="1" allowOverlap="1" wp14:anchorId="5FDE92B6" wp14:editId="78AF2E26">
              <wp:simplePos x="0" y="0"/>
              <wp:positionH relativeFrom="page">
                <wp:posOffset>337820</wp:posOffset>
              </wp:positionH>
              <wp:positionV relativeFrom="page">
                <wp:posOffset>439131</wp:posOffset>
              </wp:positionV>
              <wp:extent cx="494665" cy="526415"/>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7C415B98" w14:textId="77777777" w:rsidR="00945B35" w:rsidRDefault="00945B35">
                          <w:pPr>
                            <w:pStyle w:val="BodyText"/>
                            <w:spacing w:before="18"/>
                            <w:ind w:left="20"/>
                          </w:pPr>
                          <w:r>
                            <w:rPr>
                              <w:color w:val="004BAB"/>
                              <w:spacing w:val="-4"/>
                            </w:rPr>
                            <w:t>Page</w:t>
                          </w:r>
                        </w:p>
                        <w:p w14:paraId="7263CC4E"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5FDE92B6" id="_x0000_t202" coordsize="21600,21600" o:spt="202" path="m,l,21600r21600,l21600,xe">
              <v:stroke joinstyle="miter"/>
              <v:path gradientshapeok="t" o:connecttype="rect"/>
            </v:shapetype>
            <v:shape id="Textbox 108" o:spid="_x0000_s1078" type="#_x0000_t202" style="position:absolute;left:0;text-align:left;margin-left:26.6pt;margin-top:34.6pt;width:38.95pt;height:41.45pt;z-index:-2515722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" filled="f" stroked="f">
              <v:textbox inset="0,0,0,0">
                <w:txbxContent>
                  <w:p w14:paraId="7C415B98" w14:textId="77777777" w:rsidR="00945B35" w:rsidRDefault="00945B35">
                    <w:pPr>
                      <w:pStyle w:val="BodyText"/>
                      <w:spacing w:before="18"/>
                      <w:ind w:left="20"/>
                    </w:pPr>
                    <w:r>
                      <w:rPr>
                        <w:color w:val="004BAB"/>
                        <w:spacing w:val="-4"/>
                      </w:rPr>
                      <w:t>Page</w:t>
                    </w:r>
                  </w:p>
                  <w:p w14:paraId="7263CC4E"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45284" behindDoc="1" locked="0" layoutInCell="1" allowOverlap="1" wp14:anchorId="738A666E" wp14:editId="1F888944">
              <wp:simplePos x="0" y="0"/>
              <wp:positionH relativeFrom="page">
                <wp:posOffset>1466214</wp:posOffset>
              </wp:positionH>
              <wp:positionV relativeFrom="page">
                <wp:posOffset>451069</wp:posOffset>
              </wp:positionV>
              <wp:extent cx="2329815" cy="527685"/>
              <wp:effectExtent l="0" t="0" r="0" b="0"/>
              <wp:wrapNone/>
              <wp:docPr id="776"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79A1B05D"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9</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4AF7CC81"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1F6D6049"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21387D1"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738A666E" id="Textbox 109" o:spid="_x0000_s1079" type="#_x0000_t202" style="position:absolute;left:0;text-align:left;margin-left:115.45pt;margin-top:35.5pt;width:183.45pt;height:41.55pt;z-index:-2515711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" filled="f" stroked="f">
              <v:textbox inset="0,0,0,0">
                <w:txbxContent>
                  <w:p w14:paraId="79A1B05D"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9</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4AF7CC81"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1F6D6049"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21387D1"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5161F" w14:textId="77777777" w:rsidR="00945B35" w:rsidRDefault="00945B35">
    <w:pPr>
      <w:pStyle w:val="BodyText"/>
      <w:spacing w:line="14" w:lineRule="auto"/>
    </w:pPr>
    <w:r>
      <w:rPr>
        <w:noProof/>
      </w:rPr>
      <mc:AlternateContent>
        <mc:Choice Requires="wpg">
          <w:drawing>
            <wp:anchor distT="0" distB="0" distL="0" distR="0" simplePos="0" relativeHeight="251747332" behindDoc="1" locked="0" layoutInCell="1" allowOverlap="1" wp14:anchorId="3F1965E1" wp14:editId="4C6638C3">
              <wp:simplePos x="0" y="0"/>
              <wp:positionH relativeFrom="page">
                <wp:posOffset>179070</wp:posOffset>
              </wp:positionH>
              <wp:positionV relativeFrom="page">
                <wp:posOffset>174625</wp:posOffset>
              </wp:positionV>
              <wp:extent cx="10297160" cy="838835"/>
              <wp:effectExtent l="0" t="0" r="0" b="0"/>
              <wp:wrapNone/>
              <wp:docPr id="778"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779" name="Image 124"/>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780" name="Image 125"/>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4E9EA759" id="Group 778" o:spid="_x0000_s1026" style="position:absolute;margin-left:14.1pt;margin-top:13.75pt;width:810.8pt;height:66.05pt;z-index:-251569148;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4"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">
                <v:imagedata r:id="rId3" o:title=""/>
              </v:shape>
              <v:shape id="Image 125"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748356" behindDoc="1" locked="0" layoutInCell="1" allowOverlap="1" wp14:anchorId="089C6A62" wp14:editId="73A9E766">
              <wp:simplePos x="0" y="0"/>
              <wp:positionH relativeFrom="page">
                <wp:posOffset>337820</wp:posOffset>
              </wp:positionH>
              <wp:positionV relativeFrom="page">
                <wp:posOffset>439131</wp:posOffset>
              </wp:positionV>
              <wp:extent cx="494665" cy="52641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024E38B8" w14:textId="77777777" w:rsidR="00945B35" w:rsidRDefault="00945B35">
                          <w:pPr>
                            <w:pStyle w:val="BodyText"/>
                            <w:spacing w:before="18"/>
                            <w:ind w:left="20"/>
                          </w:pPr>
                          <w:r>
                            <w:rPr>
                              <w:color w:val="004BAB"/>
                              <w:spacing w:val="-4"/>
                            </w:rPr>
                            <w:t>Page</w:t>
                          </w:r>
                        </w:p>
                        <w:p w14:paraId="0DE28B84"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089C6A62" id="_x0000_t202" coordsize="21600,21600" o:spt="202" path="m,l,21600r21600,l21600,xe">
              <v:stroke joinstyle="miter"/>
              <v:path gradientshapeok="t" o:connecttype="rect"/>
            </v:shapetype>
            <v:shape id="Textbox 126" o:spid="_x0000_s1080" type="#_x0000_t202" style="position:absolute;left:0;text-align:left;margin-left:26.6pt;margin-top:34.6pt;width:38.95pt;height:41.45pt;z-index:-2515681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&#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JoX9nGuAQAASgMAAA4AAAAAAAAAAAAAAAAALgIAAGRycy9lMm9Eb2MueG1s&#10;UEsBAi0AFAAGAAgAAAAhALqvh93fAAAACQEAAA8AAAAAAAAAAAAAAAAACAQAAGRycy9kb3ducmV2&#10;LnhtbFBLBQYAAAAABAAEAPMAAAAUBQAAAAA=&#10;" filled="f" stroked="f">
              <v:textbox inset="0,0,0,0">
                <w:txbxContent>
                  <w:p w14:paraId="024E38B8" w14:textId="77777777" w:rsidR="00945B35" w:rsidRDefault="00945B35">
                    <w:pPr>
                      <w:pStyle w:val="BodyText"/>
                      <w:spacing w:before="18"/>
                      <w:ind w:left="20"/>
                    </w:pPr>
                    <w:r>
                      <w:rPr>
                        <w:color w:val="004BAB"/>
                        <w:spacing w:val="-4"/>
                      </w:rPr>
                      <w:t>Page</w:t>
                    </w:r>
                  </w:p>
                  <w:p w14:paraId="0DE28B84"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49380" behindDoc="1" locked="0" layoutInCell="1" allowOverlap="1" wp14:anchorId="581F1DED" wp14:editId="3CCC0043">
              <wp:simplePos x="0" y="0"/>
              <wp:positionH relativeFrom="page">
                <wp:posOffset>1466214</wp:posOffset>
              </wp:positionH>
              <wp:positionV relativeFrom="page">
                <wp:posOffset>451069</wp:posOffset>
              </wp:positionV>
              <wp:extent cx="2329815" cy="527685"/>
              <wp:effectExtent l="0" t="0" r="0" b="0"/>
              <wp:wrapNone/>
              <wp:docPr id="781"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470F01ED"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10</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25C9A9B5"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4480389B"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6086076"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581F1DED" id="Textbox 127" o:spid="_x0000_s1081" type="#_x0000_t202" style="position:absolute;left:0;text-align:left;margin-left:115.45pt;margin-top:35.5pt;width:183.45pt;height:41.55pt;z-index:-2515671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" filled="f" stroked="f">
              <v:textbox inset="0,0,0,0">
                <w:txbxContent>
                  <w:p w14:paraId="470F01ED"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10</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25C9A9B5"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4480389B"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6086076"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B595D" w14:textId="77777777" w:rsidR="00945B35" w:rsidRDefault="00945B35">
    <w:pPr>
      <w:pStyle w:val="BodyText"/>
      <w:spacing w:line="14" w:lineRule="auto"/>
    </w:pPr>
    <w:r>
      <w:rPr>
        <w:noProof/>
      </w:rPr>
      <mc:AlternateContent>
        <mc:Choice Requires="wpg">
          <w:drawing>
            <wp:anchor distT="0" distB="0" distL="0" distR="0" simplePos="0" relativeHeight="251751428" behindDoc="1" locked="0" layoutInCell="1" allowOverlap="1" wp14:anchorId="452622E6" wp14:editId="6315A33A">
              <wp:simplePos x="0" y="0"/>
              <wp:positionH relativeFrom="page">
                <wp:posOffset>179070</wp:posOffset>
              </wp:positionH>
              <wp:positionV relativeFrom="page">
                <wp:posOffset>174625</wp:posOffset>
              </wp:positionV>
              <wp:extent cx="10297160" cy="838835"/>
              <wp:effectExtent l="0" t="0" r="0" b="0"/>
              <wp:wrapNone/>
              <wp:docPr id="783" name="Group 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784" name="Image 132"/>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785" name="Image 133"/>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3F02CCFA" id="Group 783" o:spid="_x0000_s1026" style="position:absolute;margin-left:14.1pt;margin-top:13.75pt;width:810.8pt;height:66.05pt;z-index:-251565052;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2"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">
                <v:imagedata r:id="rId3" o:title=""/>
              </v:shape>
              <v:shape id="Image 133"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752452" behindDoc="1" locked="0" layoutInCell="1" allowOverlap="1" wp14:anchorId="5023C176" wp14:editId="06C19A19">
              <wp:simplePos x="0" y="0"/>
              <wp:positionH relativeFrom="page">
                <wp:posOffset>337820</wp:posOffset>
              </wp:positionH>
              <wp:positionV relativeFrom="page">
                <wp:posOffset>439131</wp:posOffset>
              </wp:positionV>
              <wp:extent cx="494665" cy="526415"/>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0A6953A8" w14:textId="77777777" w:rsidR="00945B35" w:rsidRDefault="00945B35">
                          <w:pPr>
                            <w:pStyle w:val="BodyText"/>
                            <w:spacing w:before="18"/>
                            <w:ind w:left="20"/>
                          </w:pPr>
                          <w:r>
                            <w:rPr>
                              <w:color w:val="004BAB"/>
                              <w:spacing w:val="-4"/>
                            </w:rPr>
                            <w:t>Page</w:t>
                          </w:r>
                        </w:p>
                        <w:p w14:paraId="05BAFDC5"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5023C176" id="_x0000_t202" coordsize="21600,21600" o:spt="202" path="m,l,21600r21600,l21600,xe">
              <v:stroke joinstyle="miter"/>
              <v:path gradientshapeok="t" o:connecttype="rect"/>
            </v:shapetype>
            <v:shape id="Textbox 134" o:spid="_x0000_s1082" type="#_x0000_t202" style="position:absolute;left:0;text-align:left;margin-left:26.6pt;margin-top:34.6pt;width:38.95pt;height:41.45pt;z-index:-2515640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&#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INGujuuAQAASgMAAA4AAAAAAAAAAAAAAAAALgIAAGRycy9lMm9Eb2MueG1s&#10;UEsBAi0AFAAGAAgAAAAhALqvh93fAAAACQEAAA8AAAAAAAAAAAAAAAAACAQAAGRycy9kb3ducmV2&#10;LnhtbFBLBQYAAAAABAAEAPMAAAAUBQAAAAA=&#10;" filled="f" stroked="f">
              <v:textbox inset="0,0,0,0">
                <w:txbxContent>
                  <w:p w14:paraId="0A6953A8" w14:textId="77777777" w:rsidR="00945B35" w:rsidRDefault="00945B35">
                    <w:pPr>
                      <w:pStyle w:val="BodyText"/>
                      <w:spacing w:before="18"/>
                      <w:ind w:left="20"/>
                    </w:pPr>
                    <w:r>
                      <w:rPr>
                        <w:color w:val="004BAB"/>
                        <w:spacing w:val="-4"/>
                      </w:rPr>
                      <w:t>Page</w:t>
                    </w:r>
                  </w:p>
                  <w:p w14:paraId="05BAFDC5"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53476" behindDoc="1" locked="0" layoutInCell="1" allowOverlap="1" wp14:anchorId="4C415679" wp14:editId="019F2BF0">
              <wp:simplePos x="0" y="0"/>
              <wp:positionH relativeFrom="page">
                <wp:posOffset>1466214</wp:posOffset>
              </wp:positionH>
              <wp:positionV relativeFrom="page">
                <wp:posOffset>451069</wp:posOffset>
              </wp:positionV>
              <wp:extent cx="2329815" cy="527685"/>
              <wp:effectExtent l="0" t="0" r="0" b="0"/>
              <wp:wrapNone/>
              <wp:docPr id="786"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71A628B5"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11</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0E74A629"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2C1736DB"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11A03FBC"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4C415679" id="Textbox 135" o:spid="_x0000_s1083" type="#_x0000_t202" style="position:absolute;left:0;text-align:left;margin-left:115.45pt;margin-top:35.5pt;width:183.45pt;height:41.55pt;z-index:-2515630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" filled="f" stroked="f">
              <v:textbox inset="0,0,0,0">
                <w:txbxContent>
                  <w:p w14:paraId="71A628B5"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11</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0E74A629"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2C1736DB"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11A03FBC"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9AE8C" w14:textId="77777777" w:rsidR="00945B35" w:rsidRDefault="00945B35">
    <w:pPr>
      <w:pStyle w:val="BodyText"/>
      <w:spacing w:line="14" w:lineRule="auto"/>
    </w:pPr>
    <w:r>
      <w:rPr>
        <w:noProof/>
      </w:rPr>
      <mc:AlternateContent>
        <mc:Choice Requires="wpg">
          <w:drawing>
            <wp:anchor distT="0" distB="0" distL="0" distR="0" simplePos="0" relativeHeight="251755524" behindDoc="1" locked="0" layoutInCell="1" allowOverlap="1" wp14:anchorId="146ED28A" wp14:editId="7A8FBB31">
              <wp:simplePos x="0" y="0"/>
              <wp:positionH relativeFrom="page">
                <wp:posOffset>179070</wp:posOffset>
              </wp:positionH>
              <wp:positionV relativeFrom="page">
                <wp:posOffset>174625</wp:posOffset>
              </wp:positionV>
              <wp:extent cx="10297160" cy="838835"/>
              <wp:effectExtent l="0" t="0" r="0" b="0"/>
              <wp:wrapNone/>
              <wp:docPr id="788" name="Group 7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789" name="Image 140"/>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790" name="Image 141"/>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7014EE90" id="Group 788" o:spid="_x0000_s1026" style="position:absolute;margin-left:14.1pt;margin-top:13.75pt;width:810.8pt;height:66.05pt;z-index:-251560956;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0"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">
                <v:imagedata r:id="rId3" o:title=""/>
              </v:shape>
              <v:shape id="Image 141"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756548" behindDoc="1" locked="0" layoutInCell="1" allowOverlap="1" wp14:anchorId="770D3671" wp14:editId="50EE7FC4">
              <wp:simplePos x="0" y="0"/>
              <wp:positionH relativeFrom="page">
                <wp:posOffset>337820</wp:posOffset>
              </wp:positionH>
              <wp:positionV relativeFrom="page">
                <wp:posOffset>439131</wp:posOffset>
              </wp:positionV>
              <wp:extent cx="494665" cy="52641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4BB9D069" w14:textId="77777777" w:rsidR="00945B35" w:rsidRDefault="00945B35">
                          <w:pPr>
                            <w:pStyle w:val="BodyText"/>
                            <w:spacing w:before="18"/>
                            <w:ind w:left="20"/>
                          </w:pPr>
                          <w:r>
                            <w:rPr>
                              <w:color w:val="004BAB"/>
                              <w:spacing w:val="-4"/>
                            </w:rPr>
                            <w:t>Page</w:t>
                          </w:r>
                        </w:p>
                        <w:p w14:paraId="327D2011"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770D3671" id="_x0000_t202" coordsize="21600,21600" o:spt="202" path="m,l,21600r21600,l21600,xe">
              <v:stroke joinstyle="miter"/>
              <v:path gradientshapeok="t" o:connecttype="rect"/>
            </v:shapetype>
            <v:shape id="Textbox 142" o:spid="_x0000_s1084" type="#_x0000_t202" style="position:absolute;left:0;text-align:left;margin-left:26.6pt;margin-top:34.6pt;width:38.95pt;height:41.45pt;z-index:-2515599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" filled="f" stroked="f">
              <v:textbox inset="0,0,0,0">
                <w:txbxContent>
                  <w:p w14:paraId="4BB9D069" w14:textId="77777777" w:rsidR="00945B35" w:rsidRDefault="00945B35">
                    <w:pPr>
                      <w:pStyle w:val="BodyText"/>
                      <w:spacing w:before="18"/>
                      <w:ind w:left="20"/>
                    </w:pPr>
                    <w:r>
                      <w:rPr>
                        <w:color w:val="004BAB"/>
                        <w:spacing w:val="-4"/>
                      </w:rPr>
                      <w:t>Page</w:t>
                    </w:r>
                  </w:p>
                  <w:p w14:paraId="327D2011"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57572" behindDoc="1" locked="0" layoutInCell="1" allowOverlap="1" wp14:anchorId="68A85FA3" wp14:editId="1E69DD76">
              <wp:simplePos x="0" y="0"/>
              <wp:positionH relativeFrom="page">
                <wp:posOffset>1466214</wp:posOffset>
              </wp:positionH>
              <wp:positionV relativeFrom="page">
                <wp:posOffset>451069</wp:posOffset>
              </wp:positionV>
              <wp:extent cx="2329815" cy="527685"/>
              <wp:effectExtent l="0" t="0" r="0" b="0"/>
              <wp:wrapNone/>
              <wp:docPr id="791"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0543F070"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12</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1A6BBE60"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32731981"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4A63F49"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68A85FA3" id="Textbox 143" o:spid="_x0000_s1085" type="#_x0000_t202" style="position:absolute;left:0;text-align:left;margin-left:115.45pt;margin-top:35.5pt;width:183.45pt;height:41.55pt;z-index:-2515589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" filled="f" stroked="f">
              <v:textbox inset="0,0,0,0">
                <w:txbxContent>
                  <w:p w14:paraId="0543F070"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12</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1A6BBE60"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32731981"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4A63F49"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33E64" w14:textId="6041BC1E" w:rsidR="00945B35" w:rsidRDefault="00945B35">
    <w:pPr>
      <w:pStyle w:val="BodyText"/>
    </w:pPr>
    <w:r>
      <w:rPr>
        <w:noProof/>
      </w:rPr>
      <mc:AlternateContent>
        <mc:Choice Requires="wps">
          <w:drawing>
            <wp:anchor distT="0" distB="0" distL="114300" distR="114300" simplePos="0" relativeHeight="251658241" behindDoc="0" locked="0" layoutInCell="0" allowOverlap="1" wp14:anchorId="54DAB7D8" wp14:editId="5C8461AC">
              <wp:simplePos x="0" y="0"/>
              <wp:positionH relativeFrom="page">
                <wp:align>center</wp:align>
              </wp:positionH>
              <wp:positionV relativeFrom="page">
                <wp:align>top</wp:align>
              </wp:positionV>
              <wp:extent cx="7772400" cy="463550"/>
              <wp:effectExtent l="0" t="0" r="0" b="12700"/>
              <wp:wrapNone/>
              <wp:docPr id="316" name="MSIPCMe72847ab8923642671e5dc65" descr="{&quot;HashCode&quot;:352122633,&quot;Height&quot;:9999999.0,&quot;Width&quot;:9999999.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59E0D0C" w14:textId="77777777" w:rsidR="00945B35" w:rsidRDefault="00945B35">
                          <w:pPr>
                            <w:pStyle w:val="BodyText"/>
                            <w:spacing w:before="18"/>
                            <w:ind w:left="20"/>
                          </w:pPr>
                          <w:r>
                            <w:rPr>
                              <w:color w:val="005286"/>
                              <w:spacing w:val="-4"/>
                            </w:rPr>
                            <w:t>Page</w:t>
                          </w:r>
                        </w:p>
                        <w:p w14:paraId="3B673D08"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6BF4222"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18</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2259006C"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4B7202A1"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6FDBBAB2"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2025D7D" w14:textId="77777777" w:rsidR="00945B35" w:rsidRDefault="00945B35">
                          <w:pPr>
                            <w:pStyle w:val="BodyText"/>
                            <w:spacing w:before="18"/>
                            <w:ind w:left="20"/>
                          </w:pPr>
                          <w:r>
                            <w:rPr>
                              <w:color w:val="005286"/>
                              <w:spacing w:val="-4"/>
                            </w:rPr>
                            <w:t>Page</w:t>
                          </w:r>
                        </w:p>
                        <w:p w14:paraId="4FC94094"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1470DD64"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17</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48E9F50F"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526B0EF9"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02A4E15"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CDA49F4" w14:textId="77777777" w:rsidR="00945B35" w:rsidRDefault="00945B35">
                          <w:pPr>
                            <w:pStyle w:val="BodyText"/>
                            <w:spacing w:before="18"/>
                            <w:ind w:left="20"/>
                          </w:pPr>
                          <w:r>
                            <w:rPr>
                              <w:color w:val="005286"/>
                              <w:spacing w:val="-4"/>
                            </w:rPr>
                            <w:t>Page</w:t>
                          </w:r>
                        </w:p>
                        <w:p w14:paraId="7D53D720"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376CF4E"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16</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2FFBCCE9"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69F0DDEF"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587F0B1D"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E0B7F93" w14:textId="77777777" w:rsidR="00945B35" w:rsidRDefault="00945B35">
                          <w:pPr>
                            <w:pStyle w:val="BodyText"/>
                            <w:spacing w:before="18"/>
                            <w:ind w:left="20"/>
                          </w:pPr>
                          <w:r>
                            <w:rPr>
                              <w:color w:val="005286"/>
                              <w:spacing w:val="-4"/>
                            </w:rPr>
                            <w:t>Page</w:t>
                          </w:r>
                        </w:p>
                        <w:p w14:paraId="3A29DFAD"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40CC102"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15</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6855474F"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A9D9CE2"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B985540"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9CC43C1" w14:textId="77777777" w:rsidR="00945B35" w:rsidRDefault="00945B35">
                          <w:pPr>
                            <w:pStyle w:val="BodyText"/>
                            <w:spacing w:before="18"/>
                            <w:ind w:left="20"/>
                          </w:pPr>
                          <w:r>
                            <w:rPr>
                              <w:color w:val="005286"/>
                              <w:spacing w:val="-4"/>
                            </w:rPr>
                            <w:t>Page</w:t>
                          </w:r>
                        </w:p>
                        <w:p w14:paraId="4C4FFF94"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65C07E5A"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14</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24BC2ED2"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625CE5E2"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20EC06C4"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504B887C" w14:textId="77777777" w:rsidR="00945B35" w:rsidRDefault="00945B35">
                          <w:pPr>
                            <w:pStyle w:val="BodyText"/>
                            <w:spacing w:before="18"/>
                            <w:ind w:left="20"/>
                          </w:pPr>
                          <w:r>
                            <w:rPr>
                              <w:color w:val="005286"/>
                              <w:spacing w:val="-4"/>
                            </w:rPr>
                            <w:t>Page</w:t>
                          </w:r>
                        </w:p>
                        <w:p w14:paraId="7CBFD0F7"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4B2B5848"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13</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58E6995F"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196BBD6"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2EB0D0EB"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68C45394" w14:textId="77777777" w:rsidR="00945B35" w:rsidRDefault="00945B35">
                          <w:pPr>
                            <w:pStyle w:val="BodyText"/>
                            <w:spacing w:before="18"/>
                            <w:ind w:left="20"/>
                          </w:pPr>
                          <w:r>
                            <w:rPr>
                              <w:color w:val="005286"/>
                              <w:spacing w:val="-4"/>
                            </w:rPr>
                            <w:t>Page</w:t>
                          </w:r>
                        </w:p>
                        <w:p w14:paraId="4EC73439"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899D6B7"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12</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00CF00F4"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0643548"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3F5CDE2E"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AEEE36D" w14:textId="77777777" w:rsidR="00945B35" w:rsidRDefault="00945B35">
                          <w:pPr>
                            <w:pStyle w:val="BodyText"/>
                            <w:spacing w:before="18"/>
                            <w:ind w:left="20"/>
                          </w:pPr>
                          <w:r>
                            <w:rPr>
                              <w:color w:val="005286"/>
                              <w:spacing w:val="-4"/>
                            </w:rPr>
                            <w:t>Page</w:t>
                          </w:r>
                        </w:p>
                        <w:p w14:paraId="29979E1F"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599FA3EB"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11</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5C604699"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74814407"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1E1BC8B1"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0092FAF7" w14:textId="77777777" w:rsidR="00945B35" w:rsidRDefault="00945B35">
                          <w:pPr>
                            <w:pStyle w:val="BodyText"/>
                            <w:spacing w:before="18"/>
                            <w:ind w:left="20"/>
                          </w:pPr>
                          <w:r>
                            <w:rPr>
                              <w:color w:val="005286"/>
                              <w:spacing w:val="-4"/>
                            </w:rPr>
                            <w:t>Page</w:t>
                          </w:r>
                        </w:p>
                        <w:p w14:paraId="21B28B88"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0137066A"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10</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36FDCF86"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420F184E"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5824385C"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0A97D79" w14:textId="77777777" w:rsidR="00945B35" w:rsidRDefault="00945B35">
                          <w:pPr>
                            <w:pStyle w:val="BodyText"/>
                            <w:spacing w:before="18"/>
                            <w:ind w:left="20"/>
                          </w:pPr>
                          <w:r>
                            <w:rPr>
                              <w:color w:val="005286"/>
                              <w:spacing w:val="-4"/>
                            </w:rPr>
                            <w:t>Page</w:t>
                          </w:r>
                        </w:p>
                        <w:p w14:paraId="513F373D"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28FA7F5"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9</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0C2B4C55"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741C02C3"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1A2E148"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D964633" w14:textId="77777777" w:rsidR="00945B35" w:rsidRDefault="00945B35">
                          <w:pPr>
                            <w:pStyle w:val="BodyText"/>
                            <w:spacing w:before="18"/>
                            <w:ind w:left="20"/>
                          </w:pPr>
                          <w:r>
                            <w:rPr>
                              <w:color w:val="005286"/>
                              <w:spacing w:val="-4"/>
                            </w:rPr>
                            <w:t>Page</w:t>
                          </w:r>
                        </w:p>
                        <w:p w14:paraId="790FE9F7"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283D5D43"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8</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552FAA7B"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0AC140A"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048997EE"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08FA84C2" w14:textId="77777777" w:rsidR="00945B35" w:rsidRDefault="00945B35">
                          <w:pPr>
                            <w:pStyle w:val="BodyText"/>
                            <w:spacing w:before="18"/>
                            <w:ind w:left="20"/>
                          </w:pPr>
                          <w:r>
                            <w:rPr>
                              <w:color w:val="005286"/>
                              <w:spacing w:val="-4"/>
                            </w:rPr>
                            <w:t>Page</w:t>
                          </w:r>
                        </w:p>
                        <w:p w14:paraId="0DC3B682"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4C5AAB90"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7</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4D748CED"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0B4F433B"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AD2EDD2"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6F80CE74" w14:textId="77777777" w:rsidR="00945B35" w:rsidRDefault="00945B35">
                          <w:pPr>
                            <w:pStyle w:val="BodyText"/>
                            <w:spacing w:before="18"/>
                            <w:ind w:left="20"/>
                          </w:pPr>
                          <w:r>
                            <w:rPr>
                              <w:color w:val="005286"/>
                              <w:spacing w:val="-4"/>
                            </w:rPr>
                            <w:t>Page</w:t>
                          </w:r>
                        </w:p>
                        <w:p w14:paraId="3B7D2E01"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D82B580"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6</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5A79B196"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099EC048"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2A433624"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7CDB3DDE" w14:textId="77777777" w:rsidR="00945B35" w:rsidRDefault="00945B35">
                          <w:pPr>
                            <w:pStyle w:val="BodyText"/>
                            <w:spacing w:before="18"/>
                            <w:ind w:left="20"/>
                          </w:pPr>
                          <w:r>
                            <w:rPr>
                              <w:color w:val="005286"/>
                              <w:spacing w:val="-4"/>
                            </w:rPr>
                            <w:t>Page</w:t>
                          </w:r>
                        </w:p>
                        <w:p w14:paraId="01E15B93"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5F66D190"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4</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068273BB"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559E8E6C"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3ECA95A2"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B289D44" w14:textId="77777777" w:rsidR="00945B35" w:rsidRDefault="00945B35">
                          <w:pPr>
                            <w:pStyle w:val="BodyText"/>
                            <w:spacing w:before="18"/>
                            <w:ind w:left="20"/>
                          </w:pPr>
                          <w:r>
                            <w:rPr>
                              <w:color w:val="005286"/>
                              <w:spacing w:val="-4"/>
                            </w:rPr>
                            <w:t>Page</w:t>
                          </w:r>
                        </w:p>
                        <w:p w14:paraId="502610FE"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AB8F714"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3</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24EBB5D3"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01AB275D"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1E11C7BF"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5A6B7300" w14:textId="77777777" w:rsidR="00945B35" w:rsidRDefault="00945B35">
                          <w:pPr>
                            <w:pStyle w:val="BodyText"/>
                            <w:spacing w:before="18"/>
                            <w:ind w:left="20"/>
                          </w:pPr>
                          <w:r>
                            <w:rPr>
                              <w:color w:val="005286"/>
                              <w:spacing w:val="-4"/>
                            </w:rPr>
                            <w:t>Page</w:t>
                          </w:r>
                        </w:p>
                        <w:p w14:paraId="6727BE35"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BF0FEFF" w14:textId="2C9AB86E" w:rsidR="00945B35" w:rsidRPr="00DA7ABD" w:rsidRDefault="00945B35" w:rsidP="00DA7ABD">
                          <w:pPr>
                            <w:jc w:val="center"/>
                            <w:rPr>
                              <w:rFonts w:ascii="Arial" w:hAnsi="Arial" w:cs="Arial"/>
                              <w:color w:val="000000"/>
                              <w:sz w:val="24"/>
                            </w:rPr>
                          </w:pPr>
                          <w:r w:rsidRPr="00DA7ABD">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4DAB7D8" id="_x0000_t202" coordsize="21600,21600" o:spt="202" path="m,l,21600r21600,l21600,xe">
              <v:stroke joinstyle="miter"/>
              <v:path gradientshapeok="t" o:connecttype="rect"/>
            </v:shapetype>
            <v:shape id="MSIPCMe72847ab8923642671e5dc65" o:spid="_x0000_s1031" type="#_x0000_t202" alt="{&quot;HashCode&quot;:352122633,&quot;Height&quot;:9999999.0,&quot;Width&quot;:9999999.0,&quot;Placement&quot;:&quot;Header&quot;,&quot;Index&quot;:&quot;FirstPage&quot;,&quot;Section&quot;:1,&quot;Top&quot;:0.0,&quot;Left&quot;:0.0}" style="position:absolute;left:0;text-align:left;margin-left:0;margin-top:0;width:612pt;height:36.5pt;z-index:251658241;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" o:allowincell="f" filled="f" stroked="f" strokeweight=".5pt">
              <v:textbox inset=",0,,0">
                <w:txbxContent>
                  <w:p w14:paraId="259E0D0C" w14:textId="77777777" w:rsidR="00945B35" w:rsidRDefault="00945B35">
                    <w:pPr>
                      <w:pStyle w:val="BodyText"/>
                      <w:spacing w:before="18"/>
                      <w:ind w:left="20"/>
                    </w:pPr>
                    <w:r>
                      <w:rPr>
                        <w:color w:val="005286"/>
                        <w:spacing w:val="-4"/>
                      </w:rPr>
                      <w:t>Page</w:t>
                    </w:r>
                  </w:p>
                  <w:p w14:paraId="3B673D08"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6BF4222"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18</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2259006C"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4B7202A1"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6FDBBAB2"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2025D7D" w14:textId="77777777" w:rsidR="00945B35" w:rsidRDefault="00945B35">
                    <w:pPr>
                      <w:pStyle w:val="BodyText"/>
                      <w:spacing w:before="18"/>
                      <w:ind w:left="20"/>
                    </w:pPr>
                    <w:r>
                      <w:rPr>
                        <w:color w:val="005286"/>
                        <w:spacing w:val="-4"/>
                      </w:rPr>
                      <w:t>Page</w:t>
                    </w:r>
                  </w:p>
                  <w:p w14:paraId="4FC94094"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1470DD64"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17</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48E9F50F"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526B0EF9"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02A4E15"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CDA49F4" w14:textId="77777777" w:rsidR="00945B35" w:rsidRDefault="00945B35">
                    <w:pPr>
                      <w:pStyle w:val="BodyText"/>
                      <w:spacing w:before="18"/>
                      <w:ind w:left="20"/>
                    </w:pPr>
                    <w:r>
                      <w:rPr>
                        <w:color w:val="005286"/>
                        <w:spacing w:val="-4"/>
                      </w:rPr>
                      <w:t>Page</w:t>
                    </w:r>
                  </w:p>
                  <w:p w14:paraId="7D53D720"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376CF4E"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16</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2FFBCCE9"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69F0DDEF"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587F0B1D"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E0B7F93" w14:textId="77777777" w:rsidR="00945B35" w:rsidRDefault="00945B35">
                    <w:pPr>
                      <w:pStyle w:val="BodyText"/>
                      <w:spacing w:before="18"/>
                      <w:ind w:left="20"/>
                    </w:pPr>
                    <w:r>
                      <w:rPr>
                        <w:color w:val="005286"/>
                        <w:spacing w:val="-4"/>
                      </w:rPr>
                      <w:t>Page</w:t>
                    </w:r>
                  </w:p>
                  <w:p w14:paraId="3A29DFAD"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40CC102"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15</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6855474F"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A9D9CE2"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B985540"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9CC43C1" w14:textId="77777777" w:rsidR="00945B35" w:rsidRDefault="00945B35">
                    <w:pPr>
                      <w:pStyle w:val="BodyText"/>
                      <w:spacing w:before="18"/>
                      <w:ind w:left="20"/>
                    </w:pPr>
                    <w:r>
                      <w:rPr>
                        <w:color w:val="005286"/>
                        <w:spacing w:val="-4"/>
                      </w:rPr>
                      <w:t>Page</w:t>
                    </w:r>
                  </w:p>
                  <w:p w14:paraId="4C4FFF94"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65C07E5A"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14</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24BC2ED2"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625CE5E2"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20EC06C4"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504B887C" w14:textId="77777777" w:rsidR="00945B35" w:rsidRDefault="00945B35">
                    <w:pPr>
                      <w:pStyle w:val="BodyText"/>
                      <w:spacing w:before="18"/>
                      <w:ind w:left="20"/>
                    </w:pPr>
                    <w:r>
                      <w:rPr>
                        <w:color w:val="005286"/>
                        <w:spacing w:val="-4"/>
                      </w:rPr>
                      <w:t>Page</w:t>
                    </w:r>
                  </w:p>
                  <w:p w14:paraId="7CBFD0F7"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4B2B5848"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13</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58E6995F"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196BBD6"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2EB0D0EB"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68C45394" w14:textId="77777777" w:rsidR="00945B35" w:rsidRDefault="00945B35">
                    <w:pPr>
                      <w:pStyle w:val="BodyText"/>
                      <w:spacing w:before="18"/>
                      <w:ind w:left="20"/>
                    </w:pPr>
                    <w:r>
                      <w:rPr>
                        <w:color w:val="005286"/>
                        <w:spacing w:val="-4"/>
                      </w:rPr>
                      <w:t>Page</w:t>
                    </w:r>
                  </w:p>
                  <w:p w14:paraId="4EC73439"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899D6B7"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12</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00CF00F4"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0643548"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3F5CDE2E"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AEEE36D" w14:textId="77777777" w:rsidR="00945B35" w:rsidRDefault="00945B35">
                    <w:pPr>
                      <w:pStyle w:val="BodyText"/>
                      <w:spacing w:before="18"/>
                      <w:ind w:left="20"/>
                    </w:pPr>
                    <w:r>
                      <w:rPr>
                        <w:color w:val="005286"/>
                        <w:spacing w:val="-4"/>
                      </w:rPr>
                      <w:t>Page</w:t>
                    </w:r>
                  </w:p>
                  <w:p w14:paraId="29979E1F"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599FA3EB"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11</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5C604699"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74814407"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1E1BC8B1"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0092FAF7" w14:textId="77777777" w:rsidR="00945B35" w:rsidRDefault="00945B35">
                    <w:pPr>
                      <w:pStyle w:val="BodyText"/>
                      <w:spacing w:before="18"/>
                      <w:ind w:left="20"/>
                    </w:pPr>
                    <w:r>
                      <w:rPr>
                        <w:color w:val="005286"/>
                        <w:spacing w:val="-4"/>
                      </w:rPr>
                      <w:t>Page</w:t>
                    </w:r>
                  </w:p>
                  <w:p w14:paraId="21B28B88"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0137066A"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10</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36FDCF86"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420F184E"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5824385C"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0A97D79" w14:textId="77777777" w:rsidR="00945B35" w:rsidRDefault="00945B35">
                    <w:pPr>
                      <w:pStyle w:val="BodyText"/>
                      <w:spacing w:before="18"/>
                      <w:ind w:left="20"/>
                    </w:pPr>
                    <w:r>
                      <w:rPr>
                        <w:color w:val="005286"/>
                        <w:spacing w:val="-4"/>
                      </w:rPr>
                      <w:t>Page</w:t>
                    </w:r>
                  </w:p>
                  <w:p w14:paraId="513F373D"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28FA7F5"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9</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0C2B4C55"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741C02C3"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1A2E148"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D964633" w14:textId="77777777" w:rsidR="00945B35" w:rsidRDefault="00945B35">
                    <w:pPr>
                      <w:pStyle w:val="BodyText"/>
                      <w:spacing w:before="18"/>
                      <w:ind w:left="20"/>
                    </w:pPr>
                    <w:r>
                      <w:rPr>
                        <w:color w:val="005286"/>
                        <w:spacing w:val="-4"/>
                      </w:rPr>
                      <w:t>Page</w:t>
                    </w:r>
                  </w:p>
                  <w:p w14:paraId="790FE9F7"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283D5D43"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8</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552FAA7B"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0AC140A"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048997EE"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08FA84C2" w14:textId="77777777" w:rsidR="00945B35" w:rsidRDefault="00945B35">
                    <w:pPr>
                      <w:pStyle w:val="BodyText"/>
                      <w:spacing w:before="18"/>
                      <w:ind w:left="20"/>
                    </w:pPr>
                    <w:r>
                      <w:rPr>
                        <w:color w:val="005286"/>
                        <w:spacing w:val="-4"/>
                      </w:rPr>
                      <w:t>Page</w:t>
                    </w:r>
                  </w:p>
                  <w:p w14:paraId="0DC3B682"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4C5AAB90"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7</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4D748CED"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0B4F433B"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AD2EDD2"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6F80CE74" w14:textId="77777777" w:rsidR="00945B35" w:rsidRDefault="00945B35">
                    <w:pPr>
                      <w:pStyle w:val="BodyText"/>
                      <w:spacing w:before="18"/>
                      <w:ind w:left="20"/>
                    </w:pPr>
                    <w:r>
                      <w:rPr>
                        <w:color w:val="005286"/>
                        <w:spacing w:val="-4"/>
                      </w:rPr>
                      <w:t>Page</w:t>
                    </w:r>
                  </w:p>
                  <w:p w14:paraId="3B7D2E01"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D82B580"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6</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5A79B196"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099EC048"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2A433624"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7CDB3DDE" w14:textId="77777777" w:rsidR="00945B35" w:rsidRDefault="00945B35">
                    <w:pPr>
                      <w:pStyle w:val="BodyText"/>
                      <w:spacing w:before="18"/>
                      <w:ind w:left="20"/>
                    </w:pPr>
                    <w:r>
                      <w:rPr>
                        <w:color w:val="005286"/>
                        <w:spacing w:val="-4"/>
                      </w:rPr>
                      <w:t>Page</w:t>
                    </w:r>
                  </w:p>
                  <w:p w14:paraId="01E15B93"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5F66D190"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4</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068273BB"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559E8E6C"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3ECA95A2"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B289D44" w14:textId="77777777" w:rsidR="00945B35" w:rsidRDefault="00945B35">
                    <w:pPr>
                      <w:pStyle w:val="BodyText"/>
                      <w:spacing w:before="18"/>
                      <w:ind w:left="20"/>
                    </w:pPr>
                    <w:r>
                      <w:rPr>
                        <w:color w:val="005286"/>
                        <w:spacing w:val="-4"/>
                      </w:rPr>
                      <w:t>Page</w:t>
                    </w:r>
                  </w:p>
                  <w:p w14:paraId="502610FE"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AB8F714"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3</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24EBB5D3"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01AB275D"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1E11C7BF"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5A6B7300" w14:textId="77777777" w:rsidR="00945B35" w:rsidRDefault="00945B35">
                    <w:pPr>
                      <w:pStyle w:val="BodyText"/>
                      <w:spacing w:before="18"/>
                      <w:ind w:left="20"/>
                    </w:pPr>
                    <w:r>
                      <w:rPr>
                        <w:color w:val="005286"/>
                        <w:spacing w:val="-4"/>
                      </w:rPr>
                      <w:t>Page</w:t>
                    </w:r>
                  </w:p>
                  <w:p w14:paraId="6727BE35"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BF0FEFF" w14:textId="2C9AB86E" w:rsidR="00945B35" w:rsidRPr="00DA7ABD" w:rsidRDefault="00945B35" w:rsidP="00DA7ABD">
                    <w:pPr>
                      <w:jc w:val="center"/>
                      <w:rPr>
                        <w:rFonts w:ascii="Arial" w:hAnsi="Arial" w:cs="Arial"/>
                        <w:color w:val="000000"/>
                        <w:sz w:val="24"/>
                      </w:rPr>
                    </w:pPr>
                    <w:r w:rsidRPr="00DA7ABD">
                      <w:rPr>
                        <w:rFonts w:ascii="Arial" w:hAnsi="Arial" w:cs="Arial"/>
                        <w:color w:val="000000"/>
                        <w:sz w:val="24"/>
                      </w:rPr>
                      <w:t>OFFICIAL</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FFC36" w14:textId="77777777" w:rsidR="00945B35" w:rsidRDefault="00945B35">
    <w:pPr>
      <w:pStyle w:val="BodyText"/>
      <w:spacing w:line="14" w:lineRule="auto"/>
    </w:pPr>
    <w:r>
      <w:rPr>
        <w:noProof/>
      </w:rPr>
      <mc:AlternateContent>
        <mc:Choice Requires="wpg">
          <w:drawing>
            <wp:anchor distT="0" distB="0" distL="0" distR="0" simplePos="0" relativeHeight="251759620" behindDoc="1" locked="0" layoutInCell="1" allowOverlap="1" wp14:anchorId="1BD84265" wp14:editId="5277CAB2">
              <wp:simplePos x="0" y="0"/>
              <wp:positionH relativeFrom="page">
                <wp:posOffset>179070</wp:posOffset>
              </wp:positionH>
              <wp:positionV relativeFrom="page">
                <wp:posOffset>174625</wp:posOffset>
              </wp:positionV>
              <wp:extent cx="10297160" cy="838835"/>
              <wp:effectExtent l="0" t="0" r="0" b="0"/>
              <wp:wrapNone/>
              <wp:docPr id="793" name="Group 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794" name="Image 148"/>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795" name="Image 149"/>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5E5AB662" id="Group 793" o:spid="_x0000_s1026" style="position:absolute;margin-left:14.1pt;margin-top:13.75pt;width:810.8pt;height:66.05pt;z-index:-251556860;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8"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">
                <v:imagedata r:id="rId3" o:title=""/>
              </v:shape>
              <v:shape id="Image 149"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760644" behindDoc="1" locked="0" layoutInCell="1" allowOverlap="1" wp14:anchorId="58A7FCBC" wp14:editId="3F978B9E">
              <wp:simplePos x="0" y="0"/>
              <wp:positionH relativeFrom="page">
                <wp:posOffset>337820</wp:posOffset>
              </wp:positionH>
              <wp:positionV relativeFrom="page">
                <wp:posOffset>439131</wp:posOffset>
              </wp:positionV>
              <wp:extent cx="494665" cy="526415"/>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78D689B1" w14:textId="77777777" w:rsidR="00945B35" w:rsidRDefault="00945B35">
                          <w:pPr>
                            <w:pStyle w:val="BodyText"/>
                            <w:spacing w:before="18"/>
                            <w:ind w:left="20"/>
                          </w:pPr>
                          <w:r>
                            <w:rPr>
                              <w:color w:val="004BAB"/>
                              <w:spacing w:val="-4"/>
                            </w:rPr>
                            <w:t>Page</w:t>
                          </w:r>
                        </w:p>
                        <w:p w14:paraId="596D31A7"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58A7FCBC" id="_x0000_t202" coordsize="21600,21600" o:spt="202" path="m,l,21600r21600,l21600,xe">
              <v:stroke joinstyle="miter"/>
              <v:path gradientshapeok="t" o:connecttype="rect"/>
            </v:shapetype>
            <v:shape id="Textbox 150" o:spid="_x0000_s1086" type="#_x0000_t202" style="position:absolute;left:0;text-align:left;margin-left:26.6pt;margin-top:34.6pt;width:38.95pt;height:41.45pt;z-index:-2515558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" filled="f" stroked="f">
              <v:textbox inset="0,0,0,0">
                <w:txbxContent>
                  <w:p w14:paraId="78D689B1" w14:textId="77777777" w:rsidR="00945B35" w:rsidRDefault="00945B35">
                    <w:pPr>
                      <w:pStyle w:val="BodyText"/>
                      <w:spacing w:before="18"/>
                      <w:ind w:left="20"/>
                    </w:pPr>
                    <w:r>
                      <w:rPr>
                        <w:color w:val="004BAB"/>
                        <w:spacing w:val="-4"/>
                      </w:rPr>
                      <w:t>Page</w:t>
                    </w:r>
                  </w:p>
                  <w:p w14:paraId="596D31A7"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61668" behindDoc="1" locked="0" layoutInCell="1" allowOverlap="1" wp14:anchorId="33D405A4" wp14:editId="67E924DD">
              <wp:simplePos x="0" y="0"/>
              <wp:positionH relativeFrom="page">
                <wp:posOffset>1466214</wp:posOffset>
              </wp:positionH>
              <wp:positionV relativeFrom="page">
                <wp:posOffset>451069</wp:posOffset>
              </wp:positionV>
              <wp:extent cx="2329815" cy="527685"/>
              <wp:effectExtent l="0" t="0" r="0" b="0"/>
              <wp:wrapNone/>
              <wp:docPr id="796"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4D16B24D"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13</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AC31D9E"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2A543AF3"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C663C30"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33D405A4" id="Textbox 151" o:spid="_x0000_s1087" type="#_x0000_t202" style="position:absolute;left:0;text-align:left;margin-left:115.45pt;margin-top:35.5pt;width:183.45pt;height:41.55pt;z-index:-2515548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" filled="f" stroked="f">
              <v:textbox inset="0,0,0,0">
                <w:txbxContent>
                  <w:p w14:paraId="4D16B24D"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13</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AC31D9E"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2A543AF3"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C663C30"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49449" w14:textId="77777777" w:rsidR="00945B35" w:rsidRDefault="00945B35">
    <w:pPr>
      <w:pStyle w:val="BodyText"/>
      <w:spacing w:line="14" w:lineRule="auto"/>
    </w:pPr>
    <w:r>
      <w:rPr>
        <w:noProof/>
      </w:rPr>
      <mc:AlternateContent>
        <mc:Choice Requires="wpg">
          <w:drawing>
            <wp:anchor distT="0" distB="0" distL="0" distR="0" simplePos="0" relativeHeight="251763716" behindDoc="1" locked="0" layoutInCell="1" allowOverlap="1" wp14:anchorId="2809368C" wp14:editId="047E703B">
              <wp:simplePos x="0" y="0"/>
              <wp:positionH relativeFrom="page">
                <wp:posOffset>179070</wp:posOffset>
              </wp:positionH>
              <wp:positionV relativeFrom="page">
                <wp:posOffset>174625</wp:posOffset>
              </wp:positionV>
              <wp:extent cx="10297160" cy="838835"/>
              <wp:effectExtent l="0" t="0" r="0" b="0"/>
              <wp:wrapNone/>
              <wp:docPr id="798" name="Group 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799" name="Image 156"/>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800" name="Image 157"/>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59EC0B9D" id="Group 798" o:spid="_x0000_s1026" style="position:absolute;margin-left:14.1pt;margin-top:13.75pt;width:810.8pt;height:66.05pt;z-index:-251552764;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6"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">
                <v:imagedata r:id="rId3" o:title=""/>
              </v:shape>
              <v:shape id="Image 157"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764740" behindDoc="1" locked="0" layoutInCell="1" allowOverlap="1" wp14:anchorId="01A432F9" wp14:editId="13441C07">
              <wp:simplePos x="0" y="0"/>
              <wp:positionH relativeFrom="page">
                <wp:posOffset>337820</wp:posOffset>
              </wp:positionH>
              <wp:positionV relativeFrom="page">
                <wp:posOffset>439131</wp:posOffset>
              </wp:positionV>
              <wp:extent cx="494665" cy="52641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791FFB50" w14:textId="77777777" w:rsidR="00945B35" w:rsidRDefault="00945B35">
                          <w:pPr>
                            <w:pStyle w:val="BodyText"/>
                            <w:spacing w:before="18"/>
                            <w:ind w:left="20"/>
                          </w:pPr>
                          <w:r>
                            <w:rPr>
                              <w:color w:val="004BAB"/>
                              <w:spacing w:val="-4"/>
                            </w:rPr>
                            <w:t>Page</w:t>
                          </w:r>
                        </w:p>
                        <w:p w14:paraId="5AF93242"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01A432F9" id="_x0000_t202" coordsize="21600,21600" o:spt="202" path="m,l,21600r21600,l21600,xe">
              <v:stroke joinstyle="miter"/>
              <v:path gradientshapeok="t" o:connecttype="rect"/>
            </v:shapetype>
            <v:shape id="Textbox 158" o:spid="_x0000_s1088" type="#_x0000_t202" style="position:absolute;left:0;text-align:left;margin-left:26.6pt;margin-top:34.6pt;width:38.95pt;height:41.45pt;z-index:-2515517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" filled="f" stroked="f">
              <v:textbox inset="0,0,0,0">
                <w:txbxContent>
                  <w:p w14:paraId="791FFB50" w14:textId="77777777" w:rsidR="00945B35" w:rsidRDefault="00945B35">
                    <w:pPr>
                      <w:pStyle w:val="BodyText"/>
                      <w:spacing w:before="18"/>
                      <w:ind w:left="20"/>
                    </w:pPr>
                    <w:r>
                      <w:rPr>
                        <w:color w:val="004BAB"/>
                        <w:spacing w:val="-4"/>
                      </w:rPr>
                      <w:t>Page</w:t>
                    </w:r>
                  </w:p>
                  <w:p w14:paraId="5AF93242"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65764" behindDoc="1" locked="0" layoutInCell="1" allowOverlap="1" wp14:anchorId="36F3FA68" wp14:editId="48DA4029">
              <wp:simplePos x="0" y="0"/>
              <wp:positionH relativeFrom="page">
                <wp:posOffset>1466214</wp:posOffset>
              </wp:positionH>
              <wp:positionV relativeFrom="page">
                <wp:posOffset>451069</wp:posOffset>
              </wp:positionV>
              <wp:extent cx="2329815" cy="527685"/>
              <wp:effectExtent l="0" t="0" r="0" b="0"/>
              <wp:wrapNone/>
              <wp:docPr id="801"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2509F41B"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14</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09E67964"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69CBB30A"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6A06BF0"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36F3FA68" id="Textbox 159" o:spid="_x0000_s1089" type="#_x0000_t202" style="position:absolute;left:0;text-align:left;margin-left:115.45pt;margin-top:35.5pt;width:183.45pt;height:41.55pt;z-index:-2515507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" filled="f" stroked="f">
              <v:textbox inset="0,0,0,0">
                <w:txbxContent>
                  <w:p w14:paraId="2509F41B"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14</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09E67964"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69CBB30A"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6A06BF0"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F1F74" w14:textId="77777777" w:rsidR="00945B35" w:rsidRDefault="00945B35">
    <w:pPr>
      <w:pStyle w:val="BodyText"/>
      <w:spacing w:line="14" w:lineRule="auto"/>
    </w:pPr>
    <w:r>
      <w:rPr>
        <w:noProof/>
      </w:rPr>
      <mc:AlternateContent>
        <mc:Choice Requires="wpg">
          <w:drawing>
            <wp:anchor distT="0" distB="0" distL="0" distR="0" simplePos="0" relativeHeight="251767812" behindDoc="1" locked="0" layoutInCell="1" allowOverlap="1" wp14:anchorId="184E6AE2" wp14:editId="13672A95">
              <wp:simplePos x="0" y="0"/>
              <wp:positionH relativeFrom="page">
                <wp:posOffset>179070</wp:posOffset>
              </wp:positionH>
              <wp:positionV relativeFrom="page">
                <wp:posOffset>174625</wp:posOffset>
              </wp:positionV>
              <wp:extent cx="10297160" cy="838835"/>
              <wp:effectExtent l="0" t="0" r="0" b="0"/>
              <wp:wrapNone/>
              <wp:docPr id="803" name="Group 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804" name="Image 164"/>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805" name="Image 165"/>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7EE46CD5" id="Group 803" o:spid="_x0000_s1026" style="position:absolute;margin-left:14.1pt;margin-top:13.75pt;width:810.8pt;height:66.05pt;z-index:-251548668;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&#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4"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">
                <v:imagedata r:id="rId3" o:title=""/>
              </v:shape>
              <v:shape id="Image 165"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768836" behindDoc="1" locked="0" layoutInCell="1" allowOverlap="1" wp14:anchorId="77D95EBB" wp14:editId="69142C82">
              <wp:simplePos x="0" y="0"/>
              <wp:positionH relativeFrom="page">
                <wp:posOffset>337820</wp:posOffset>
              </wp:positionH>
              <wp:positionV relativeFrom="page">
                <wp:posOffset>439131</wp:posOffset>
              </wp:positionV>
              <wp:extent cx="494665" cy="52641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13599FD8" w14:textId="77777777" w:rsidR="00945B35" w:rsidRDefault="00945B35">
                          <w:pPr>
                            <w:pStyle w:val="BodyText"/>
                            <w:spacing w:before="18"/>
                            <w:ind w:left="20"/>
                          </w:pPr>
                          <w:r>
                            <w:rPr>
                              <w:color w:val="004BAB"/>
                              <w:spacing w:val="-4"/>
                            </w:rPr>
                            <w:t>Page</w:t>
                          </w:r>
                        </w:p>
                        <w:p w14:paraId="7055EA26"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77D95EBB" id="_x0000_t202" coordsize="21600,21600" o:spt="202" path="m,l,21600r21600,l21600,xe">
              <v:stroke joinstyle="miter"/>
              <v:path gradientshapeok="t" o:connecttype="rect"/>
            </v:shapetype>
            <v:shape id="Textbox 166" o:spid="_x0000_s1090" type="#_x0000_t202" style="position:absolute;left:0;text-align:left;margin-left:26.6pt;margin-top:34.6pt;width:38.95pt;height:41.45pt;z-index:-2515476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" filled="f" stroked="f">
              <v:textbox inset="0,0,0,0">
                <w:txbxContent>
                  <w:p w14:paraId="13599FD8" w14:textId="77777777" w:rsidR="00945B35" w:rsidRDefault="00945B35">
                    <w:pPr>
                      <w:pStyle w:val="BodyText"/>
                      <w:spacing w:before="18"/>
                      <w:ind w:left="20"/>
                    </w:pPr>
                    <w:r>
                      <w:rPr>
                        <w:color w:val="004BAB"/>
                        <w:spacing w:val="-4"/>
                      </w:rPr>
                      <w:t>Page</w:t>
                    </w:r>
                  </w:p>
                  <w:p w14:paraId="7055EA26"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69860" behindDoc="1" locked="0" layoutInCell="1" allowOverlap="1" wp14:anchorId="45FC6BBD" wp14:editId="7FBE1CCE">
              <wp:simplePos x="0" y="0"/>
              <wp:positionH relativeFrom="page">
                <wp:posOffset>1466214</wp:posOffset>
              </wp:positionH>
              <wp:positionV relativeFrom="page">
                <wp:posOffset>451069</wp:posOffset>
              </wp:positionV>
              <wp:extent cx="2329815" cy="527685"/>
              <wp:effectExtent l="0" t="0" r="0" b="0"/>
              <wp:wrapNone/>
              <wp:docPr id="806"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2B0494FD"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15</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69D47803"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170CFD95"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68690595"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45FC6BBD" id="Textbox 167" o:spid="_x0000_s1091" type="#_x0000_t202" style="position:absolute;left:0;text-align:left;margin-left:115.45pt;margin-top:35.5pt;width:183.45pt;height:41.55pt;z-index:-2515466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" filled="f" stroked="f">
              <v:textbox inset="0,0,0,0">
                <w:txbxContent>
                  <w:p w14:paraId="2B0494FD"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15</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69D47803"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170CFD95"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68690595"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35521" w14:textId="77777777" w:rsidR="00945B35" w:rsidRDefault="00945B35">
    <w:pPr>
      <w:pStyle w:val="BodyText"/>
      <w:spacing w:line="14" w:lineRule="auto"/>
    </w:pPr>
    <w:r>
      <w:rPr>
        <w:noProof/>
      </w:rPr>
      <mc:AlternateContent>
        <mc:Choice Requires="wpg">
          <w:drawing>
            <wp:anchor distT="0" distB="0" distL="0" distR="0" simplePos="0" relativeHeight="251771908" behindDoc="1" locked="0" layoutInCell="1" allowOverlap="1" wp14:anchorId="423EB3CF" wp14:editId="7A84F253">
              <wp:simplePos x="0" y="0"/>
              <wp:positionH relativeFrom="page">
                <wp:posOffset>179070</wp:posOffset>
              </wp:positionH>
              <wp:positionV relativeFrom="page">
                <wp:posOffset>174625</wp:posOffset>
              </wp:positionV>
              <wp:extent cx="10297160" cy="838835"/>
              <wp:effectExtent l="0" t="0" r="0" b="0"/>
              <wp:wrapNone/>
              <wp:docPr id="808" name="Group 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809" name="Image 172"/>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810" name="Image 173"/>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65C92AA9" id="Group 808" o:spid="_x0000_s1026" style="position:absolute;margin-left:14.1pt;margin-top:13.75pt;width:810.8pt;height:66.05pt;z-index:-251544572;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2"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">
                <v:imagedata r:id="rId3" o:title=""/>
              </v:shape>
              <v:shape id="Image 173"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772932" behindDoc="1" locked="0" layoutInCell="1" allowOverlap="1" wp14:anchorId="59514A18" wp14:editId="1E9462F2">
              <wp:simplePos x="0" y="0"/>
              <wp:positionH relativeFrom="page">
                <wp:posOffset>337820</wp:posOffset>
              </wp:positionH>
              <wp:positionV relativeFrom="page">
                <wp:posOffset>439131</wp:posOffset>
              </wp:positionV>
              <wp:extent cx="494665" cy="52641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200817C5" w14:textId="77777777" w:rsidR="00945B35" w:rsidRDefault="00945B35">
                          <w:pPr>
                            <w:pStyle w:val="BodyText"/>
                            <w:spacing w:before="18"/>
                            <w:ind w:left="20"/>
                          </w:pPr>
                          <w:r>
                            <w:rPr>
                              <w:color w:val="004BAB"/>
                              <w:spacing w:val="-4"/>
                            </w:rPr>
                            <w:t>Page</w:t>
                          </w:r>
                        </w:p>
                        <w:p w14:paraId="7184B6F5"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59514A18" id="_x0000_t202" coordsize="21600,21600" o:spt="202" path="m,l,21600r21600,l21600,xe">
              <v:stroke joinstyle="miter"/>
              <v:path gradientshapeok="t" o:connecttype="rect"/>
            </v:shapetype>
            <v:shape id="Textbox 174" o:spid="_x0000_s1092" type="#_x0000_t202" style="position:absolute;left:0;text-align:left;margin-left:26.6pt;margin-top:34.6pt;width:38.95pt;height:41.45pt;z-index:-2515435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&#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CXurtquAQAASgMAAA4AAAAAAAAAAAAAAAAALgIAAGRycy9lMm9Eb2MueG1s&#10;UEsBAi0AFAAGAAgAAAAhALqvh93fAAAACQEAAA8AAAAAAAAAAAAAAAAACAQAAGRycy9kb3ducmV2&#10;LnhtbFBLBQYAAAAABAAEAPMAAAAUBQAAAAA=&#10;" filled="f" stroked="f">
              <v:textbox inset="0,0,0,0">
                <w:txbxContent>
                  <w:p w14:paraId="200817C5" w14:textId="77777777" w:rsidR="00945B35" w:rsidRDefault="00945B35">
                    <w:pPr>
                      <w:pStyle w:val="BodyText"/>
                      <w:spacing w:before="18"/>
                      <w:ind w:left="20"/>
                    </w:pPr>
                    <w:r>
                      <w:rPr>
                        <w:color w:val="004BAB"/>
                        <w:spacing w:val="-4"/>
                      </w:rPr>
                      <w:t>Page</w:t>
                    </w:r>
                  </w:p>
                  <w:p w14:paraId="7184B6F5"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73956" behindDoc="1" locked="0" layoutInCell="1" allowOverlap="1" wp14:anchorId="3DA4AACA" wp14:editId="7138EF28">
              <wp:simplePos x="0" y="0"/>
              <wp:positionH relativeFrom="page">
                <wp:posOffset>1466214</wp:posOffset>
              </wp:positionH>
              <wp:positionV relativeFrom="page">
                <wp:posOffset>451069</wp:posOffset>
              </wp:positionV>
              <wp:extent cx="2329815" cy="527685"/>
              <wp:effectExtent l="0" t="0" r="0" b="0"/>
              <wp:wrapNone/>
              <wp:docPr id="811"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0B6BBF68"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3F9AA98F"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2B67B64E"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4C9A2A1"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3DA4AACA" id="Textbox 175" o:spid="_x0000_s1093" type="#_x0000_t202" style="position:absolute;left:0;text-align:left;margin-left:115.45pt;margin-top:35.5pt;width:183.45pt;height:41.55pt;z-index:-2515425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" filled="f" stroked="f">
              <v:textbox inset="0,0,0,0">
                <w:txbxContent>
                  <w:p w14:paraId="0B6BBF68"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3F9AA98F"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2B67B64E"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4C9A2A1"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DB1AA" w14:textId="77777777" w:rsidR="00945B35" w:rsidRDefault="00945B35">
    <w:pPr>
      <w:pStyle w:val="BodyText"/>
      <w:spacing w:line="14" w:lineRule="auto"/>
    </w:pPr>
    <w:r>
      <w:rPr>
        <w:noProof/>
      </w:rPr>
      <mc:AlternateContent>
        <mc:Choice Requires="wpg">
          <w:drawing>
            <wp:anchor distT="0" distB="0" distL="0" distR="0" simplePos="0" relativeHeight="251776004" behindDoc="1" locked="0" layoutInCell="1" allowOverlap="1" wp14:anchorId="2FAB6F6E" wp14:editId="5EDE9804">
              <wp:simplePos x="0" y="0"/>
              <wp:positionH relativeFrom="page">
                <wp:posOffset>179070</wp:posOffset>
              </wp:positionH>
              <wp:positionV relativeFrom="page">
                <wp:posOffset>174625</wp:posOffset>
              </wp:positionV>
              <wp:extent cx="10297160" cy="838835"/>
              <wp:effectExtent l="0" t="0" r="0" b="0"/>
              <wp:wrapNone/>
              <wp:docPr id="813" name="Group 8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814" name="Image 180"/>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815" name="Image 181"/>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2318AF5B" id="Group 813" o:spid="_x0000_s1026" style="position:absolute;margin-left:14.1pt;margin-top:13.75pt;width:810.8pt;height:66.05pt;z-index:-251540476;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80"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">
                <v:imagedata r:id="rId3" o:title=""/>
              </v:shape>
              <v:shape id="Image 181"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777028" behindDoc="1" locked="0" layoutInCell="1" allowOverlap="1" wp14:anchorId="1C7AAF1E" wp14:editId="299CC753">
              <wp:simplePos x="0" y="0"/>
              <wp:positionH relativeFrom="page">
                <wp:posOffset>337820</wp:posOffset>
              </wp:positionH>
              <wp:positionV relativeFrom="page">
                <wp:posOffset>439131</wp:posOffset>
              </wp:positionV>
              <wp:extent cx="494665" cy="52641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0670E198" w14:textId="77777777" w:rsidR="00945B35" w:rsidRDefault="00945B35">
                          <w:pPr>
                            <w:pStyle w:val="BodyText"/>
                            <w:spacing w:before="18"/>
                            <w:ind w:left="20"/>
                          </w:pPr>
                          <w:r>
                            <w:rPr>
                              <w:color w:val="004BAB"/>
                              <w:spacing w:val="-4"/>
                            </w:rPr>
                            <w:t>Page</w:t>
                          </w:r>
                        </w:p>
                        <w:p w14:paraId="338B354C"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1C7AAF1E" id="_x0000_t202" coordsize="21600,21600" o:spt="202" path="m,l,21600r21600,l21600,xe">
              <v:stroke joinstyle="miter"/>
              <v:path gradientshapeok="t" o:connecttype="rect"/>
            </v:shapetype>
            <v:shape id="Textbox 182" o:spid="_x0000_s1094" type="#_x0000_t202" style="position:absolute;left:0;text-align:left;margin-left:26.6pt;margin-top:34.6pt;width:38.95pt;height:41.45pt;z-index:-2515394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&#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GB1OAGuAQAASgMAAA4AAAAAAAAAAAAAAAAALgIAAGRycy9lMm9Eb2MueG1s&#10;UEsBAi0AFAAGAAgAAAAhALqvh93fAAAACQEAAA8AAAAAAAAAAAAAAAAACAQAAGRycy9kb3ducmV2&#10;LnhtbFBLBQYAAAAABAAEAPMAAAAUBQAAAAA=&#10;" filled="f" stroked="f">
              <v:textbox inset="0,0,0,0">
                <w:txbxContent>
                  <w:p w14:paraId="0670E198" w14:textId="77777777" w:rsidR="00945B35" w:rsidRDefault="00945B35">
                    <w:pPr>
                      <w:pStyle w:val="BodyText"/>
                      <w:spacing w:before="18"/>
                      <w:ind w:left="20"/>
                    </w:pPr>
                    <w:r>
                      <w:rPr>
                        <w:color w:val="004BAB"/>
                        <w:spacing w:val="-4"/>
                      </w:rPr>
                      <w:t>Page</w:t>
                    </w:r>
                  </w:p>
                  <w:p w14:paraId="338B354C"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78052" behindDoc="1" locked="0" layoutInCell="1" allowOverlap="1" wp14:anchorId="7E97822E" wp14:editId="156A2669">
              <wp:simplePos x="0" y="0"/>
              <wp:positionH relativeFrom="page">
                <wp:posOffset>1466214</wp:posOffset>
              </wp:positionH>
              <wp:positionV relativeFrom="page">
                <wp:posOffset>451069</wp:posOffset>
              </wp:positionV>
              <wp:extent cx="2329815" cy="527685"/>
              <wp:effectExtent l="0" t="0" r="0" b="0"/>
              <wp:wrapNone/>
              <wp:docPr id="816"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7E887D79"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55427521"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71945BA9"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638D5914"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7E97822E" id="Textbox 183" o:spid="_x0000_s1095" type="#_x0000_t202" style="position:absolute;left:0;text-align:left;margin-left:115.45pt;margin-top:35.5pt;width:183.45pt;height:41.55pt;z-index:-2515384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" filled="f" stroked="f">
              <v:textbox inset="0,0,0,0">
                <w:txbxContent>
                  <w:p w14:paraId="7E887D79"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55427521"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71945BA9"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638D5914"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4408E" w14:textId="77777777" w:rsidR="00945B35" w:rsidRDefault="00945B35">
    <w:pPr>
      <w:pStyle w:val="BodyText"/>
      <w:spacing w:line="14" w:lineRule="auto"/>
    </w:pPr>
    <w:r>
      <w:rPr>
        <w:noProof/>
      </w:rPr>
      <mc:AlternateContent>
        <mc:Choice Requires="wpg">
          <w:drawing>
            <wp:anchor distT="0" distB="0" distL="0" distR="0" simplePos="0" relativeHeight="251780100" behindDoc="1" locked="0" layoutInCell="1" allowOverlap="1" wp14:anchorId="545A6456" wp14:editId="2AC822D7">
              <wp:simplePos x="0" y="0"/>
              <wp:positionH relativeFrom="page">
                <wp:posOffset>179070</wp:posOffset>
              </wp:positionH>
              <wp:positionV relativeFrom="page">
                <wp:posOffset>174625</wp:posOffset>
              </wp:positionV>
              <wp:extent cx="10297160" cy="838835"/>
              <wp:effectExtent l="0" t="0" r="0" b="0"/>
              <wp:wrapNone/>
              <wp:docPr id="818" name="Group 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819" name="Image 188"/>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820" name="Image 189"/>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458C5638" id="Group 818" o:spid="_x0000_s1026" style="position:absolute;margin-left:14.1pt;margin-top:13.75pt;width:810.8pt;height:66.05pt;z-index:-251536380;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88"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">
                <v:imagedata r:id="rId3" o:title=""/>
              </v:shape>
              <v:shape id="Image 189"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781124" behindDoc="1" locked="0" layoutInCell="1" allowOverlap="1" wp14:anchorId="5AED65A6" wp14:editId="60617F73">
              <wp:simplePos x="0" y="0"/>
              <wp:positionH relativeFrom="page">
                <wp:posOffset>337820</wp:posOffset>
              </wp:positionH>
              <wp:positionV relativeFrom="page">
                <wp:posOffset>439131</wp:posOffset>
              </wp:positionV>
              <wp:extent cx="494665" cy="526415"/>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409F49AE" w14:textId="77777777" w:rsidR="00945B35" w:rsidRDefault="00945B35">
                          <w:pPr>
                            <w:pStyle w:val="BodyText"/>
                            <w:spacing w:before="18"/>
                            <w:ind w:left="20"/>
                          </w:pPr>
                          <w:r>
                            <w:rPr>
                              <w:color w:val="004BAB"/>
                              <w:spacing w:val="-4"/>
                            </w:rPr>
                            <w:t>Page</w:t>
                          </w:r>
                        </w:p>
                        <w:p w14:paraId="39DA63E4"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5AED65A6" id="_x0000_t202" coordsize="21600,21600" o:spt="202" path="m,l,21600r21600,l21600,xe">
              <v:stroke joinstyle="miter"/>
              <v:path gradientshapeok="t" o:connecttype="rect"/>
            </v:shapetype>
            <v:shape id="Textbox 190" o:spid="_x0000_s1096" type="#_x0000_t202" style="position:absolute;left:0;text-align:left;margin-left:26.6pt;margin-top:34.6pt;width:38.95pt;height:41.45pt;z-index:-2515353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" filled="f" stroked="f">
              <v:textbox inset="0,0,0,0">
                <w:txbxContent>
                  <w:p w14:paraId="409F49AE" w14:textId="77777777" w:rsidR="00945B35" w:rsidRDefault="00945B35">
                    <w:pPr>
                      <w:pStyle w:val="BodyText"/>
                      <w:spacing w:before="18"/>
                      <w:ind w:left="20"/>
                    </w:pPr>
                    <w:r>
                      <w:rPr>
                        <w:color w:val="004BAB"/>
                        <w:spacing w:val="-4"/>
                      </w:rPr>
                      <w:t>Page</w:t>
                    </w:r>
                  </w:p>
                  <w:p w14:paraId="39DA63E4"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82148" behindDoc="1" locked="0" layoutInCell="1" allowOverlap="1" wp14:anchorId="17633912" wp14:editId="5491164B">
              <wp:simplePos x="0" y="0"/>
              <wp:positionH relativeFrom="page">
                <wp:posOffset>1466214</wp:posOffset>
              </wp:positionH>
              <wp:positionV relativeFrom="page">
                <wp:posOffset>451069</wp:posOffset>
              </wp:positionV>
              <wp:extent cx="2329815" cy="527685"/>
              <wp:effectExtent l="0" t="0" r="0" b="0"/>
              <wp:wrapNone/>
              <wp:docPr id="82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0A36E6D7"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74284BE"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4DEB6788"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5AEFA5A5"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17633912" id="Textbox 191" o:spid="_x0000_s1097" type="#_x0000_t202" style="position:absolute;left:0;text-align:left;margin-left:115.45pt;margin-top:35.5pt;width:183.45pt;height:41.55pt;z-index:-2515343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" filled="f" stroked="f">
              <v:textbox inset="0,0,0,0">
                <w:txbxContent>
                  <w:p w14:paraId="0A36E6D7"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74284BE"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4DEB6788"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5AEFA5A5"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E2FF2" w14:textId="77777777" w:rsidR="00945B35" w:rsidRDefault="00945B35">
    <w:pPr>
      <w:pStyle w:val="BodyText"/>
      <w:spacing w:line="14" w:lineRule="auto"/>
    </w:pPr>
    <w:r>
      <w:rPr>
        <w:noProof/>
      </w:rPr>
      <mc:AlternateContent>
        <mc:Choice Requires="wpg">
          <w:drawing>
            <wp:anchor distT="0" distB="0" distL="0" distR="0" simplePos="0" relativeHeight="251784196" behindDoc="1" locked="0" layoutInCell="1" allowOverlap="1" wp14:anchorId="7EA225E7" wp14:editId="2D94F8CB">
              <wp:simplePos x="0" y="0"/>
              <wp:positionH relativeFrom="page">
                <wp:posOffset>179070</wp:posOffset>
              </wp:positionH>
              <wp:positionV relativeFrom="page">
                <wp:posOffset>174625</wp:posOffset>
              </wp:positionV>
              <wp:extent cx="10297160" cy="838835"/>
              <wp:effectExtent l="0" t="0" r="0" b="0"/>
              <wp:wrapNone/>
              <wp:docPr id="823" name="Group 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824" name="Image 196"/>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825" name="Image 197"/>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05CA25DE" id="Group 823" o:spid="_x0000_s1026" style="position:absolute;margin-left:14.1pt;margin-top:13.75pt;width:810.8pt;height:66.05pt;z-index:-251532284;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6"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">
                <v:imagedata r:id="rId3" o:title=""/>
              </v:shape>
              <v:shape id="Image 197"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251785220" behindDoc="1" locked="0" layoutInCell="1" allowOverlap="1" wp14:anchorId="4719508C" wp14:editId="3133EBAB">
              <wp:simplePos x="0" y="0"/>
              <wp:positionH relativeFrom="page">
                <wp:posOffset>337820</wp:posOffset>
              </wp:positionH>
              <wp:positionV relativeFrom="page">
                <wp:posOffset>439131</wp:posOffset>
              </wp:positionV>
              <wp:extent cx="494665" cy="526415"/>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36B29198" w14:textId="77777777" w:rsidR="00945B35" w:rsidRDefault="00945B35">
                          <w:pPr>
                            <w:pStyle w:val="BodyText"/>
                            <w:spacing w:before="18"/>
                            <w:ind w:left="20"/>
                          </w:pPr>
                          <w:r>
                            <w:rPr>
                              <w:color w:val="004BAB"/>
                              <w:spacing w:val="-4"/>
                            </w:rPr>
                            <w:t>Page</w:t>
                          </w:r>
                        </w:p>
                        <w:p w14:paraId="7B884836"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4719508C" id="_x0000_t202" coordsize="21600,21600" o:spt="202" path="m,l,21600r21600,l21600,xe">
              <v:stroke joinstyle="miter"/>
              <v:path gradientshapeok="t" o:connecttype="rect"/>
            </v:shapetype>
            <v:shape id="Textbox 198" o:spid="_x0000_s1098" type="#_x0000_t202" style="position:absolute;left:0;text-align:left;margin-left:26.6pt;margin-top:34.6pt;width:38.95pt;height:41.45pt;z-index:-2515312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" filled="f" stroked="f">
              <v:textbox inset="0,0,0,0">
                <w:txbxContent>
                  <w:p w14:paraId="36B29198" w14:textId="77777777" w:rsidR="00945B35" w:rsidRDefault="00945B35">
                    <w:pPr>
                      <w:pStyle w:val="BodyText"/>
                      <w:spacing w:before="18"/>
                      <w:ind w:left="20"/>
                    </w:pPr>
                    <w:r>
                      <w:rPr>
                        <w:color w:val="004BAB"/>
                        <w:spacing w:val="-4"/>
                      </w:rPr>
                      <w:t>Page</w:t>
                    </w:r>
                  </w:p>
                  <w:p w14:paraId="7B884836"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86244" behindDoc="1" locked="0" layoutInCell="1" allowOverlap="1" wp14:anchorId="2FE4CCAC" wp14:editId="778CBC3F">
              <wp:simplePos x="0" y="0"/>
              <wp:positionH relativeFrom="page">
                <wp:posOffset>1466214</wp:posOffset>
              </wp:positionH>
              <wp:positionV relativeFrom="page">
                <wp:posOffset>451069</wp:posOffset>
              </wp:positionV>
              <wp:extent cx="2329815" cy="527685"/>
              <wp:effectExtent l="0" t="0" r="0" b="0"/>
              <wp:wrapNone/>
              <wp:docPr id="826"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36473136"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19</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6437A62D"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45EF0A14"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E627329"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2FE4CCAC" id="Textbox 199" o:spid="_x0000_s1099" type="#_x0000_t202" style="position:absolute;left:0;text-align:left;margin-left:115.45pt;margin-top:35.5pt;width:183.45pt;height:41.55pt;z-index:-2515302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" filled="f" stroked="f">
              <v:textbox inset="0,0,0,0">
                <w:txbxContent>
                  <w:p w14:paraId="36473136"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19</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6437A62D" w14:textId="77777777" w:rsidR="00945B35" w:rsidRDefault="00945B35">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EM2310060</w:t>
                    </w:r>
                  </w:p>
                  <w:p w14:paraId="45EF0A14"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E627329"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CB499" w14:textId="77777777" w:rsidR="00945B35" w:rsidRDefault="00945B35">
    <w:pPr>
      <w:pStyle w:val="BodyText"/>
      <w:spacing w:line="14" w:lineRule="auto"/>
    </w:pPr>
    <w:r>
      <w:rPr>
        <w:noProof/>
      </w:rPr>
      <mc:AlternateContent>
        <mc:Choice Requires="wpg">
          <w:drawing>
            <wp:anchor distT="0" distB="0" distL="0" distR="0" simplePos="0" relativeHeight="251789316" behindDoc="1" locked="0" layoutInCell="1" allowOverlap="1" wp14:anchorId="119DA689" wp14:editId="680A8D37">
              <wp:simplePos x="0" y="0"/>
              <wp:positionH relativeFrom="page">
                <wp:posOffset>179070</wp:posOffset>
              </wp:positionH>
              <wp:positionV relativeFrom="page">
                <wp:posOffset>174625</wp:posOffset>
              </wp:positionV>
              <wp:extent cx="10297160" cy="838835"/>
              <wp:effectExtent l="0" t="0" r="0" b="0"/>
              <wp:wrapNone/>
              <wp:docPr id="938" name="Group 9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939" name="Image 10"/>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940" name="Image 11"/>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20729A42" id="Group 938" o:spid="_x0000_s1026" style="position:absolute;margin-left:14.1pt;margin-top:13.75pt;width:810.8pt;height:66.05pt;z-index:-251527164;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">
                <v:imagedata r:id="rId3" o:title=""/>
              </v:shape>
              <v:shape id="Image 11"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790340" behindDoc="1" locked="0" layoutInCell="1" allowOverlap="1" wp14:anchorId="77D860B4" wp14:editId="4302BE8B">
              <wp:simplePos x="0" y="0"/>
              <wp:positionH relativeFrom="page">
                <wp:posOffset>337820</wp:posOffset>
              </wp:positionH>
              <wp:positionV relativeFrom="page">
                <wp:posOffset>439131</wp:posOffset>
              </wp:positionV>
              <wp:extent cx="494665" cy="526415"/>
              <wp:effectExtent l="0" t="0" r="0" b="0"/>
              <wp:wrapNone/>
              <wp:docPr id="941"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1B5183A1" w14:textId="77777777" w:rsidR="00945B35" w:rsidRDefault="00945B35">
                          <w:pPr>
                            <w:pStyle w:val="BodyText"/>
                            <w:spacing w:before="18"/>
                            <w:ind w:left="20"/>
                          </w:pPr>
                          <w:r>
                            <w:rPr>
                              <w:color w:val="004BAB"/>
                              <w:spacing w:val="-4"/>
                            </w:rPr>
                            <w:t>Page</w:t>
                          </w:r>
                        </w:p>
                        <w:p w14:paraId="2133662C"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77D860B4" id="_x0000_t202" coordsize="21600,21600" o:spt="202" path="m,l,21600r21600,l21600,xe">
              <v:stroke joinstyle="miter"/>
              <v:path gradientshapeok="t" o:connecttype="rect"/>
            </v:shapetype>
            <v:shape id="_x0000_s1100" type="#_x0000_t202" style="position:absolute;left:0;text-align:left;margin-left:26.6pt;margin-top:34.6pt;width:38.95pt;height:41.45pt;z-index:-2515261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" filled="f" stroked="f">
              <v:textbox inset="0,0,0,0">
                <w:txbxContent>
                  <w:p w14:paraId="1B5183A1" w14:textId="77777777" w:rsidR="00945B35" w:rsidRDefault="00945B35">
                    <w:pPr>
                      <w:pStyle w:val="BodyText"/>
                      <w:spacing w:before="18"/>
                      <w:ind w:left="20"/>
                    </w:pPr>
                    <w:r>
                      <w:rPr>
                        <w:color w:val="004BAB"/>
                        <w:spacing w:val="-4"/>
                      </w:rPr>
                      <w:t>Page</w:t>
                    </w:r>
                  </w:p>
                  <w:p w14:paraId="2133662C"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91364" behindDoc="1" locked="0" layoutInCell="1" allowOverlap="1" wp14:anchorId="5B54BCBA" wp14:editId="5CD90A6E">
              <wp:simplePos x="0" y="0"/>
              <wp:positionH relativeFrom="page">
                <wp:posOffset>1466214</wp:posOffset>
              </wp:positionH>
              <wp:positionV relativeFrom="page">
                <wp:posOffset>451069</wp:posOffset>
              </wp:positionV>
              <wp:extent cx="2329815" cy="527685"/>
              <wp:effectExtent l="0" t="0" r="0" b="0"/>
              <wp:wrapNone/>
              <wp:docPr id="942"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4BE35FAE"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2</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6CDA6ACD"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12403D73"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5822BBC"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5B54BCBA" id="_x0000_s1101" type="#_x0000_t202" style="position:absolute;left:0;text-align:left;margin-left:115.45pt;margin-top:35.5pt;width:183.45pt;height:41.55pt;z-index:-2515251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" filled="f" stroked="f">
              <v:textbox inset="0,0,0,0">
                <w:txbxContent>
                  <w:p w14:paraId="4BE35FAE"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2</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6CDA6ACD"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12403D73"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5822BBC"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EB8B0" w14:textId="77777777" w:rsidR="00945B35" w:rsidRDefault="00945B35">
    <w:pPr>
      <w:pStyle w:val="BodyText"/>
      <w:spacing w:line="14" w:lineRule="auto"/>
    </w:pPr>
    <w:r>
      <w:rPr>
        <w:noProof/>
      </w:rPr>
      <mc:AlternateContent>
        <mc:Choice Requires="wpg">
          <w:drawing>
            <wp:anchor distT="0" distB="0" distL="0" distR="0" simplePos="0" relativeHeight="251793412" behindDoc="1" locked="0" layoutInCell="1" allowOverlap="1" wp14:anchorId="71285C3C" wp14:editId="34675625">
              <wp:simplePos x="0" y="0"/>
              <wp:positionH relativeFrom="page">
                <wp:posOffset>179070</wp:posOffset>
              </wp:positionH>
              <wp:positionV relativeFrom="page">
                <wp:posOffset>174625</wp:posOffset>
              </wp:positionV>
              <wp:extent cx="10297160" cy="838835"/>
              <wp:effectExtent l="0" t="0" r="0" b="0"/>
              <wp:wrapNone/>
              <wp:docPr id="94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945" name="Image 16"/>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946" name="Image 17"/>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6F3049DB" id="Group 944" o:spid="_x0000_s1026" style="position:absolute;margin-left:14.1pt;margin-top:13.75pt;width:810.8pt;height:66.05pt;z-index:-251523068;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">
                <v:imagedata r:id="rId3" o:title=""/>
              </v:shape>
              <v:shape id="Image 17"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251794436" behindDoc="1" locked="0" layoutInCell="1" allowOverlap="1" wp14:anchorId="7B609617" wp14:editId="436AE997">
              <wp:simplePos x="0" y="0"/>
              <wp:positionH relativeFrom="page">
                <wp:posOffset>337820</wp:posOffset>
              </wp:positionH>
              <wp:positionV relativeFrom="page">
                <wp:posOffset>439131</wp:posOffset>
              </wp:positionV>
              <wp:extent cx="494665" cy="526415"/>
              <wp:effectExtent l="0" t="0" r="0" b="0"/>
              <wp:wrapNone/>
              <wp:docPr id="947"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2DD4A5A9" w14:textId="77777777" w:rsidR="00945B35" w:rsidRDefault="00945B35">
                          <w:pPr>
                            <w:pStyle w:val="BodyText"/>
                            <w:spacing w:before="18"/>
                            <w:ind w:left="20"/>
                          </w:pPr>
                          <w:r>
                            <w:rPr>
                              <w:color w:val="004BAB"/>
                              <w:spacing w:val="-4"/>
                            </w:rPr>
                            <w:t>Page</w:t>
                          </w:r>
                        </w:p>
                        <w:p w14:paraId="51E4207B"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7B609617" id="_x0000_t202" coordsize="21600,21600" o:spt="202" path="m,l,21600r21600,l21600,xe">
              <v:stroke joinstyle="miter"/>
              <v:path gradientshapeok="t" o:connecttype="rect"/>
            </v:shapetype>
            <v:shape id="_x0000_s1102" type="#_x0000_t202" style="position:absolute;left:0;text-align:left;margin-left:26.6pt;margin-top:34.6pt;width:38.95pt;height:41.45pt;z-index:-2515220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" filled="f" stroked="f">
              <v:textbox inset="0,0,0,0">
                <w:txbxContent>
                  <w:p w14:paraId="2DD4A5A9" w14:textId="77777777" w:rsidR="00945B35" w:rsidRDefault="00945B35">
                    <w:pPr>
                      <w:pStyle w:val="BodyText"/>
                      <w:spacing w:before="18"/>
                      <w:ind w:left="20"/>
                    </w:pPr>
                    <w:r>
                      <w:rPr>
                        <w:color w:val="004BAB"/>
                        <w:spacing w:val="-4"/>
                      </w:rPr>
                      <w:t>Page</w:t>
                    </w:r>
                  </w:p>
                  <w:p w14:paraId="51E4207B"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95460" behindDoc="1" locked="0" layoutInCell="1" allowOverlap="1" wp14:anchorId="77901BCC" wp14:editId="6E87480F">
              <wp:simplePos x="0" y="0"/>
              <wp:positionH relativeFrom="page">
                <wp:posOffset>1466214</wp:posOffset>
              </wp:positionH>
              <wp:positionV relativeFrom="page">
                <wp:posOffset>451069</wp:posOffset>
              </wp:positionV>
              <wp:extent cx="2329815" cy="527685"/>
              <wp:effectExtent l="0" t="0" r="0" b="0"/>
              <wp:wrapNone/>
              <wp:docPr id="948"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37BEF197"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3</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3346FEB4"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45A618DB"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10145EC1"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77901BCC" id="_x0000_s1103" type="#_x0000_t202" style="position:absolute;left:0;text-align:left;margin-left:115.45pt;margin-top:35.5pt;width:183.45pt;height:41.55pt;z-index:-2515210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" filled="f" stroked="f">
              <v:textbox inset="0,0,0,0">
                <w:txbxContent>
                  <w:p w14:paraId="37BEF197"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3</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3346FEB4"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45A618DB"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10145EC1"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D89EA" w14:textId="77777777" w:rsidR="00945B35" w:rsidRDefault="00945B35">
    <w:pPr>
      <w:pStyle w:val="BodyText"/>
      <w:spacing w:line="14" w:lineRule="auto"/>
    </w:pPr>
    <w:r>
      <w:rPr>
        <w:noProof/>
      </w:rPr>
      <mc:AlternateContent>
        <mc:Choice Requires="wpg">
          <w:drawing>
            <wp:anchor distT="0" distB="0" distL="0" distR="0" simplePos="0" relativeHeight="251797508" behindDoc="1" locked="0" layoutInCell="1" allowOverlap="1" wp14:anchorId="3CE2C17C" wp14:editId="622577F4">
              <wp:simplePos x="0" y="0"/>
              <wp:positionH relativeFrom="page">
                <wp:posOffset>179070</wp:posOffset>
              </wp:positionH>
              <wp:positionV relativeFrom="page">
                <wp:posOffset>174625</wp:posOffset>
              </wp:positionV>
              <wp:extent cx="10297160" cy="838835"/>
              <wp:effectExtent l="0" t="0" r="0" b="0"/>
              <wp:wrapNone/>
              <wp:docPr id="950"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951" name="Image 34"/>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952" name="Image 35"/>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65852B55" id="Group 950" o:spid="_x0000_s1026" style="position:absolute;margin-left:14.1pt;margin-top:13.75pt;width:810.8pt;height:66.05pt;z-index:-251518972;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4"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">
                <v:imagedata r:id="rId3" o:title=""/>
              </v:shape>
              <v:shape id="Image 35"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251798532" behindDoc="1" locked="0" layoutInCell="1" allowOverlap="1" wp14:anchorId="5277B789" wp14:editId="55C8F230">
              <wp:simplePos x="0" y="0"/>
              <wp:positionH relativeFrom="page">
                <wp:posOffset>337820</wp:posOffset>
              </wp:positionH>
              <wp:positionV relativeFrom="page">
                <wp:posOffset>439131</wp:posOffset>
              </wp:positionV>
              <wp:extent cx="494665" cy="526415"/>
              <wp:effectExtent l="0" t="0" r="0" b="0"/>
              <wp:wrapNone/>
              <wp:docPr id="953"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7883D9BE" w14:textId="77777777" w:rsidR="00945B35" w:rsidRDefault="00945B35">
                          <w:pPr>
                            <w:pStyle w:val="BodyText"/>
                            <w:spacing w:before="18"/>
                            <w:ind w:left="20"/>
                          </w:pPr>
                          <w:r>
                            <w:rPr>
                              <w:color w:val="004BAB"/>
                              <w:spacing w:val="-4"/>
                            </w:rPr>
                            <w:t>Page</w:t>
                          </w:r>
                        </w:p>
                        <w:p w14:paraId="754540BC"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5277B789" id="_x0000_t202" coordsize="21600,21600" o:spt="202" path="m,l,21600r21600,l21600,xe">
              <v:stroke joinstyle="miter"/>
              <v:path gradientshapeok="t" o:connecttype="rect"/>
            </v:shapetype>
            <v:shape id="_x0000_s1104" type="#_x0000_t202" style="position:absolute;left:0;text-align:left;margin-left:26.6pt;margin-top:34.6pt;width:38.95pt;height:41.45pt;z-index:-2515179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&#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JxngACuAQAASQMAAA4AAAAAAAAAAAAAAAAALgIAAGRycy9lMm9Eb2MueG1s&#10;UEsBAi0AFAAGAAgAAAAhALqvh93fAAAACQEAAA8AAAAAAAAAAAAAAAAACAQAAGRycy9kb3ducmV2&#10;LnhtbFBLBQYAAAAABAAEAPMAAAAUBQAAAAA=&#10;" filled="f" stroked="f">
              <v:textbox inset="0,0,0,0">
                <w:txbxContent>
                  <w:p w14:paraId="7883D9BE" w14:textId="77777777" w:rsidR="00945B35" w:rsidRDefault="00945B35">
                    <w:pPr>
                      <w:pStyle w:val="BodyText"/>
                      <w:spacing w:before="18"/>
                      <w:ind w:left="20"/>
                    </w:pPr>
                    <w:r>
                      <w:rPr>
                        <w:color w:val="004BAB"/>
                        <w:spacing w:val="-4"/>
                      </w:rPr>
                      <w:t>Page</w:t>
                    </w:r>
                  </w:p>
                  <w:p w14:paraId="754540BC"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799556" behindDoc="1" locked="0" layoutInCell="1" allowOverlap="1" wp14:anchorId="18FFF91A" wp14:editId="2F040FDF">
              <wp:simplePos x="0" y="0"/>
              <wp:positionH relativeFrom="page">
                <wp:posOffset>1466214</wp:posOffset>
              </wp:positionH>
              <wp:positionV relativeFrom="page">
                <wp:posOffset>451069</wp:posOffset>
              </wp:positionV>
              <wp:extent cx="2329815" cy="527685"/>
              <wp:effectExtent l="0" t="0" r="0" b="0"/>
              <wp:wrapNone/>
              <wp:docPr id="954"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7CD17018"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4</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09C6360B"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1413F813"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5D20AD98"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18FFF91A" id="_x0000_s1105" type="#_x0000_t202" style="position:absolute;left:0;text-align:left;margin-left:115.45pt;margin-top:35.5pt;width:183.45pt;height:41.55pt;z-index:-2515169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" filled="f" stroked="f">
              <v:textbox inset="0,0,0,0">
                <w:txbxContent>
                  <w:p w14:paraId="7CD17018"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4</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09C6360B"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1413F813"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5D20AD98"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686CA" w14:textId="27F632C8" w:rsidR="00945B35" w:rsidRPr="007859C1" w:rsidRDefault="00945B35" w:rsidP="007859C1">
    <w:pPr>
      <w:pStyle w:val="BodyText"/>
      <w:tabs>
        <w:tab w:val="left" w:pos="2025"/>
      </w:tabs>
    </w:pPr>
    <w:r>
      <w:rPr>
        <w:noProof/>
      </w:rPr>
      <mc:AlternateContent>
        <mc:Choice Requires="wps">
          <w:drawing>
            <wp:anchor distT="0" distB="0" distL="114300" distR="114300" simplePos="0" relativeHeight="251658242" behindDoc="0" locked="0" layoutInCell="0" allowOverlap="1" wp14:anchorId="2B06F4E4" wp14:editId="31C2EBE4">
              <wp:simplePos x="0" y="0"/>
              <wp:positionH relativeFrom="page">
                <wp:align>center</wp:align>
              </wp:positionH>
              <wp:positionV relativeFrom="page">
                <wp:align>top</wp:align>
              </wp:positionV>
              <wp:extent cx="7772400" cy="463550"/>
              <wp:effectExtent l="0" t="0" r="0" b="12700"/>
              <wp:wrapNone/>
              <wp:docPr id="317" name="MSIPCM48a7483c815f61d675c21a77" descr="{&quot;HashCode&quot;:-1288817837,&quot;Height&quot;:9999999.0,&quot;Width&quot;:9999999.0,&quot;Placement&quot;:&quot;Head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7E9577" w14:textId="042FD1F3" w:rsidR="00945B35" w:rsidRPr="006C6C57" w:rsidRDefault="00945B35" w:rsidP="006C6C57">
                          <w:pPr>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B06F4E4" id="_x0000_t202" coordsize="21600,21600" o:spt="202" path="m,l,21600r21600,l21600,xe">
              <v:stroke joinstyle="miter"/>
              <v:path gradientshapeok="t" o:connecttype="rect"/>
            </v:shapetype>
            <v:shape id="MSIPCM48a7483c815f61d675c21a77" o:spid="_x0000_s1033" type="#_x0000_t202" alt="{&quot;HashCode&quot;:-1288817837,&quot;Height&quot;:9999999.0,&quot;Width&quot;:9999999.0,&quot;Placement&quot;:&quot;Header&quot;,&quot;Index&quot;:&quot;Primary&quot;,&quot;Section&quot;:2,&quot;Top&quot;:0.0,&quot;Left&quot;:0.0}" style="position:absolute;left:0;text-align:left;margin-left:0;margin-top:0;width:612pt;height:36.5pt;z-index:251658242;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" o:allowincell="f" filled="f" stroked="f" strokeweight=".5pt">
              <v:textbox inset=",0,,0">
                <w:txbxContent>
                  <w:p w14:paraId="247E9577" w14:textId="042FD1F3" w:rsidR="00945B35" w:rsidRPr="006C6C57" w:rsidRDefault="00945B35" w:rsidP="006C6C57">
                    <w:pPr>
                      <w:jc w:val="center"/>
                      <w:rPr>
                        <w:rFonts w:ascii="Calibri" w:hAnsi="Calibri" w:cs="Calibri"/>
                        <w:color w:val="000000"/>
                        <w:sz w:val="24"/>
                      </w:rPr>
                    </w:pPr>
                  </w:p>
                </w:txbxContent>
              </v:textbox>
              <w10:wrap anchorx="page" anchory="page"/>
            </v:shape>
          </w:pict>
        </mc:Fallback>
      </mc:AlternateContent>
    </w:r>
    <w:r>
      <w:tab/>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D1833" w14:textId="77777777" w:rsidR="00945B35" w:rsidRDefault="00945B35">
    <w:pPr>
      <w:pStyle w:val="BodyText"/>
      <w:spacing w:line="14" w:lineRule="auto"/>
    </w:pPr>
    <w:r>
      <w:rPr>
        <w:noProof/>
      </w:rPr>
      <mc:AlternateContent>
        <mc:Choice Requires="wpg">
          <w:drawing>
            <wp:anchor distT="0" distB="0" distL="0" distR="0" simplePos="0" relativeHeight="251801604" behindDoc="1" locked="0" layoutInCell="1" allowOverlap="1" wp14:anchorId="4B66067B" wp14:editId="2413801E">
              <wp:simplePos x="0" y="0"/>
              <wp:positionH relativeFrom="page">
                <wp:posOffset>179070</wp:posOffset>
              </wp:positionH>
              <wp:positionV relativeFrom="page">
                <wp:posOffset>174625</wp:posOffset>
              </wp:positionV>
              <wp:extent cx="10297160" cy="838835"/>
              <wp:effectExtent l="0" t="0" r="0" b="0"/>
              <wp:wrapNone/>
              <wp:docPr id="956"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957" name="Image 74"/>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958" name="Image 75"/>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58518316" id="Group 956" o:spid="_x0000_s1026" style="position:absolute;margin-left:14.1pt;margin-top:13.75pt;width:810.8pt;height:66.05pt;z-index:-251514876;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4"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">
                <v:imagedata r:id="rId3" o:title=""/>
              </v:shape>
              <v:shape id="Image 75"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802628" behindDoc="1" locked="0" layoutInCell="1" allowOverlap="1" wp14:anchorId="1B26B3CD" wp14:editId="36CC7C17">
              <wp:simplePos x="0" y="0"/>
              <wp:positionH relativeFrom="page">
                <wp:posOffset>337820</wp:posOffset>
              </wp:positionH>
              <wp:positionV relativeFrom="page">
                <wp:posOffset>439131</wp:posOffset>
              </wp:positionV>
              <wp:extent cx="494665" cy="526415"/>
              <wp:effectExtent l="0" t="0" r="0" b="0"/>
              <wp:wrapNone/>
              <wp:docPr id="959"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49B07F01" w14:textId="77777777" w:rsidR="00945B35" w:rsidRDefault="00945B35">
                          <w:pPr>
                            <w:pStyle w:val="BodyText"/>
                            <w:spacing w:before="18"/>
                            <w:ind w:left="20"/>
                          </w:pPr>
                          <w:r>
                            <w:rPr>
                              <w:color w:val="004BAB"/>
                              <w:spacing w:val="-4"/>
                            </w:rPr>
                            <w:t>Page</w:t>
                          </w:r>
                        </w:p>
                        <w:p w14:paraId="13051A97"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1B26B3CD" id="_x0000_t202" coordsize="21600,21600" o:spt="202" path="m,l,21600r21600,l21600,xe">
              <v:stroke joinstyle="miter"/>
              <v:path gradientshapeok="t" o:connecttype="rect"/>
            </v:shapetype>
            <v:shape id="_x0000_s1106" type="#_x0000_t202" style="position:absolute;left:0;text-align:left;margin-left:26.6pt;margin-top:34.6pt;width:38.95pt;height:41.45pt;z-index:-2515138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" filled="f" stroked="f">
              <v:textbox inset="0,0,0,0">
                <w:txbxContent>
                  <w:p w14:paraId="49B07F01" w14:textId="77777777" w:rsidR="00945B35" w:rsidRDefault="00945B35">
                    <w:pPr>
                      <w:pStyle w:val="BodyText"/>
                      <w:spacing w:before="18"/>
                      <w:ind w:left="20"/>
                    </w:pPr>
                    <w:r>
                      <w:rPr>
                        <w:color w:val="004BAB"/>
                        <w:spacing w:val="-4"/>
                      </w:rPr>
                      <w:t>Page</w:t>
                    </w:r>
                  </w:p>
                  <w:p w14:paraId="13051A97"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803652" behindDoc="1" locked="0" layoutInCell="1" allowOverlap="1" wp14:anchorId="5DC1562C" wp14:editId="5D13AB54">
              <wp:simplePos x="0" y="0"/>
              <wp:positionH relativeFrom="page">
                <wp:posOffset>1466214</wp:posOffset>
              </wp:positionH>
              <wp:positionV relativeFrom="page">
                <wp:posOffset>451069</wp:posOffset>
              </wp:positionV>
              <wp:extent cx="2329815" cy="527685"/>
              <wp:effectExtent l="0" t="0" r="0" b="0"/>
              <wp:wrapNone/>
              <wp:docPr id="960"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45D9C26F"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4E050346"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315B844D"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1EEF38B8"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5DC1562C" id="_x0000_s1107" type="#_x0000_t202" style="position:absolute;left:0;text-align:left;margin-left:115.45pt;margin-top:35.5pt;width:183.45pt;height:41.55pt;z-index:-2515128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" filled="f" stroked="f">
              <v:textbox inset="0,0,0,0">
                <w:txbxContent>
                  <w:p w14:paraId="45D9C26F"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4E050346"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315B844D"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1EEF38B8"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9F1D6" w14:textId="77777777" w:rsidR="00945B35" w:rsidRDefault="00945B35">
    <w:pPr>
      <w:pStyle w:val="BodyText"/>
      <w:spacing w:line="14" w:lineRule="auto"/>
    </w:pPr>
    <w:r>
      <w:rPr>
        <w:noProof/>
      </w:rPr>
      <mc:AlternateContent>
        <mc:Choice Requires="wpg">
          <w:drawing>
            <wp:anchor distT="0" distB="0" distL="0" distR="0" simplePos="0" relativeHeight="251805700" behindDoc="1" locked="0" layoutInCell="1" allowOverlap="1" wp14:anchorId="11F2B68F" wp14:editId="275244D2">
              <wp:simplePos x="0" y="0"/>
              <wp:positionH relativeFrom="page">
                <wp:posOffset>179070</wp:posOffset>
              </wp:positionH>
              <wp:positionV relativeFrom="page">
                <wp:posOffset>174625</wp:posOffset>
              </wp:positionV>
              <wp:extent cx="10297160" cy="838835"/>
              <wp:effectExtent l="0" t="0" r="0" b="0"/>
              <wp:wrapNone/>
              <wp:docPr id="962"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963" name="Image 82"/>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964" name="Image 83"/>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7DA1164A" id="Group 962" o:spid="_x0000_s1026" style="position:absolute;margin-left:14.1pt;margin-top:13.75pt;width:810.8pt;height:66.05pt;z-index:-251510780;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2"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">
                <v:imagedata r:id="rId3" o:title=""/>
              </v:shape>
              <v:shape id="Image 83"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251806724" behindDoc="1" locked="0" layoutInCell="1" allowOverlap="1" wp14:anchorId="1A2700F6" wp14:editId="655C9A95">
              <wp:simplePos x="0" y="0"/>
              <wp:positionH relativeFrom="page">
                <wp:posOffset>337820</wp:posOffset>
              </wp:positionH>
              <wp:positionV relativeFrom="page">
                <wp:posOffset>439131</wp:posOffset>
              </wp:positionV>
              <wp:extent cx="494665" cy="52641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5A5FADE7" w14:textId="77777777" w:rsidR="00945B35" w:rsidRDefault="00945B35">
                          <w:pPr>
                            <w:pStyle w:val="BodyText"/>
                            <w:spacing w:before="18"/>
                            <w:ind w:left="20"/>
                          </w:pPr>
                          <w:r>
                            <w:rPr>
                              <w:color w:val="004BAB"/>
                              <w:spacing w:val="-4"/>
                            </w:rPr>
                            <w:t>Page</w:t>
                          </w:r>
                        </w:p>
                        <w:p w14:paraId="239F6690"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1A2700F6" id="_x0000_t202" coordsize="21600,21600" o:spt="202" path="m,l,21600r21600,l21600,xe">
              <v:stroke joinstyle="miter"/>
              <v:path gradientshapeok="t" o:connecttype="rect"/>
            </v:shapetype>
            <v:shape id="Textbox 84" o:spid="_x0000_s1108" type="#_x0000_t202" style="position:absolute;left:0;text-align:left;margin-left:26.6pt;margin-top:34.6pt;width:38.95pt;height:41.45pt;z-index:-2515097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&#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GbT9eKuAQAASAMAAA4AAAAAAAAAAAAAAAAALgIAAGRycy9lMm9Eb2MueG1s&#10;UEsBAi0AFAAGAAgAAAAhALqvh93fAAAACQEAAA8AAAAAAAAAAAAAAAAACAQAAGRycy9kb3ducmV2&#10;LnhtbFBLBQYAAAAABAAEAPMAAAAUBQAAAAA=&#10;" filled="f" stroked="f">
              <v:textbox inset="0,0,0,0">
                <w:txbxContent>
                  <w:p w14:paraId="5A5FADE7" w14:textId="77777777" w:rsidR="00945B35" w:rsidRDefault="00945B35">
                    <w:pPr>
                      <w:pStyle w:val="BodyText"/>
                      <w:spacing w:before="18"/>
                      <w:ind w:left="20"/>
                    </w:pPr>
                    <w:r>
                      <w:rPr>
                        <w:color w:val="004BAB"/>
                        <w:spacing w:val="-4"/>
                      </w:rPr>
                      <w:t>Page</w:t>
                    </w:r>
                  </w:p>
                  <w:p w14:paraId="239F6690"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807748" behindDoc="1" locked="0" layoutInCell="1" allowOverlap="1" wp14:anchorId="2CA32F54" wp14:editId="0B5B8442">
              <wp:simplePos x="0" y="0"/>
              <wp:positionH relativeFrom="page">
                <wp:posOffset>1466214</wp:posOffset>
              </wp:positionH>
              <wp:positionV relativeFrom="page">
                <wp:posOffset>451069</wp:posOffset>
              </wp:positionV>
              <wp:extent cx="2329815" cy="527685"/>
              <wp:effectExtent l="0" t="0" r="0" b="0"/>
              <wp:wrapNone/>
              <wp:docPr id="96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352E6E84"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51528D60"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67068A64"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0F81B76"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2CA32F54" id="Textbox 85" o:spid="_x0000_s1109" type="#_x0000_t202" style="position:absolute;left:0;text-align:left;margin-left:115.45pt;margin-top:35.5pt;width:183.45pt;height:41.55pt;z-index:-2515087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" filled="f" stroked="f">
              <v:textbox inset="0,0,0,0">
                <w:txbxContent>
                  <w:p w14:paraId="352E6E84"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51528D60"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67068A64"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0F81B76"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5C36E" w14:textId="77777777" w:rsidR="00945B35" w:rsidRDefault="00945B35">
    <w:pPr>
      <w:pStyle w:val="BodyText"/>
      <w:spacing w:line="14" w:lineRule="auto"/>
    </w:pPr>
    <w:r>
      <w:rPr>
        <w:noProof/>
      </w:rPr>
      <mc:AlternateContent>
        <mc:Choice Requires="wpg">
          <w:drawing>
            <wp:anchor distT="0" distB="0" distL="0" distR="0" simplePos="0" relativeHeight="251809796" behindDoc="1" locked="0" layoutInCell="1" allowOverlap="1" wp14:anchorId="3D2AA6D0" wp14:editId="284E416C">
              <wp:simplePos x="0" y="0"/>
              <wp:positionH relativeFrom="page">
                <wp:posOffset>179070</wp:posOffset>
              </wp:positionH>
              <wp:positionV relativeFrom="page">
                <wp:posOffset>174625</wp:posOffset>
              </wp:positionV>
              <wp:extent cx="10297160" cy="838835"/>
              <wp:effectExtent l="0" t="0" r="0" b="0"/>
              <wp:wrapNone/>
              <wp:docPr id="966" name="Group 9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967" name="Image 100"/>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968" name="Image 101"/>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39EAAA1E" id="Group 966" o:spid="_x0000_s1026" style="position:absolute;margin-left:14.1pt;margin-top:13.75pt;width:810.8pt;height:66.05pt;z-index:-251506684;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0"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">
                <v:imagedata r:id="rId3" o:title=""/>
              </v:shape>
              <v:shape id="Image 101"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810820" behindDoc="1" locked="0" layoutInCell="1" allowOverlap="1" wp14:anchorId="5D308720" wp14:editId="29BCCDFD">
              <wp:simplePos x="0" y="0"/>
              <wp:positionH relativeFrom="page">
                <wp:posOffset>337820</wp:posOffset>
              </wp:positionH>
              <wp:positionV relativeFrom="page">
                <wp:posOffset>439131</wp:posOffset>
              </wp:positionV>
              <wp:extent cx="494665" cy="52641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49423E61" w14:textId="77777777" w:rsidR="00945B35" w:rsidRDefault="00945B35">
                          <w:pPr>
                            <w:pStyle w:val="BodyText"/>
                            <w:spacing w:before="18"/>
                            <w:ind w:left="20"/>
                          </w:pPr>
                          <w:r>
                            <w:rPr>
                              <w:color w:val="004BAB"/>
                              <w:spacing w:val="-4"/>
                            </w:rPr>
                            <w:t>Page</w:t>
                          </w:r>
                        </w:p>
                        <w:p w14:paraId="0D5FF824"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5D308720" id="_x0000_t202" coordsize="21600,21600" o:spt="202" path="m,l,21600r21600,l21600,xe">
              <v:stroke joinstyle="miter"/>
              <v:path gradientshapeok="t" o:connecttype="rect"/>
            </v:shapetype>
            <v:shape id="Textbox 102" o:spid="_x0000_s1110" type="#_x0000_t202" style="position:absolute;left:0;text-align:left;margin-left:26.6pt;margin-top:34.6pt;width:38.95pt;height:41.45pt;z-index:-2515056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&#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GybLS6uAQAASgMAAA4AAAAAAAAAAAAAAAAALgIAAGRycy9lMm9Eb2MueG1s&#10;UEsBAi0AFAAGAAgAAAAhALqvh93fAAAACQEAAA8AAAAAAAAAAAAAAAAACAQAAGRycy9kb3ducmV2&#10;LnhtbFBLBQYAAAAABAAEAPMAAAAUBQAAAAA=&#10;" filled="f" stroked="f">
              <v:textbox inset="0,0,0,0">
                <w:txbxContent>
                  <w:p w14:paraId="49423E61" w14:textId="77777777" w:rsidR="00945B35" w:rsidRDefault="00945B35">
                    <w:pPr>
                      <w:pStyle w:val="BodyText"/>
                      <w:spacing w:before="18"/>
                      <w:ind w:left="20"/>
                    </w:pPr>
                    <w:r>
                      <w:rPr>
                        <w:color w:val="004BAB"/>
                        <w:spacing w:val="-4"/>
                      </w:rPr>
                      <w:t>Page</w:t>
                    </w:r>
                  </w:p>
                  <w:p w14:paraId="0D5FF824"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811844" behindDoc="1" locked="0" layoutInCell="1" allowOverlap="1" wp14:anchorId="4B3723F3" wp14:editId="1D6AEE3B">
              <wp:simplePos x="0" y="0"/>
              <wp:positionH relativeFrom="page">
                <wp:posOffset>1466214</wp:posOffset>
              </wp:positionH>
              <wp:positionV relativeFrom="page">
                <wp:posOffset>451069</wp:posOffset>
              </wp:positionV>
              <wp:extent cx="2329815" cy="527685"/>
              <wp:effectExtent l="0" t="0" r="0" b="0"/>
              <wp:wrapNone/>
              <wp:docPr id="969"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35BF4768"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062341D1"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11A0AB05"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5BCDAC37"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4B3723F3" id="Textbox 103" o:spid="_x0000_s1111" type="#_x0000_t202" style="position:absolute;left:0;text-align:left;margin-left:115.45pt;margin-top:35.5pt;width:183.45pt;height:41.55pt;z-index:-2515046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" filled="f" stroked="f">
              <v:textbox inset="0,0,0,0">
                <w:txbxContent>
                  <w:p w14:paraId="35BF4768"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062341D1"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11A0AB05"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5BCDAC37"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1F4AC" w14:textId="77777777" w:rsidR="00945B35" w:rsidRDefault="00945B35">
    <w:pPr>
      <w:pStyle w:val="BodyText"/>
      <w:spacing w:line="14" w:lineRule="auto"/>
    </w:pPr>
    <w:r>
      <w:rPr>
        <w:noProof/>
      </w:rPr>
      <mc:AlternateContent>
        <mc:Choice Requires="wpg">
          <w:drawing>
            <wp:anchor distT="0" distB="0" distL="0" distR="0" simplePos="0" relativeHeight="251813892" behindDoc="1" locked="0" layoutInCell="1" allowOverlap="1" wp14:anchorId="27E7B050" wp14:editId="7E63B0B8">
              <wp:simplePos x="0" y="0"/>
              <wp:positionH relativeFrom="page">
                <wp:posOffset>179070</wp:posOffset>
              </wp:positionH>
              <wp:positionV relativeFrom="page">
                <wp:posOffset>174625</wp:posOffset>
              </wp:positionV>
              <wp:extent cx="10297160" cy="838835"/>
              <wp:effectExtent l="0" t="0" r="0" b="0"/>
              <wp:wrapNone/>
              <wp:docPr id="970"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971" name="Image 118"/>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972" name="Image 119"/>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16516E10" id="Group 970" o:spid="_x0000_s1026" style="position:absolute;margin-left:14.1pt;margin-top:13.75pt;width:810.8pt;height:66.05pt;z-index:-251502588;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8"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">
                <v:imagedata r:id="rId3" o:title=""/>
              </v:shape>
              <v:shape id="Image 119"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814916" behindDoc="1" locked="0" layoutInCell="1" allowOverlap="1" wp14:anchorId="517F83DF" wp14:editId="23F2D3C3">
              <wp:simplePos x="0" y="0"/>
              <wp:positionH relativeFrom="page">
                <wp:posOffset>337820</wp:posOffset>
              </wp:positionH>
              <wp:positionV relativeFrom="page">
                <wp:posOffset>439131</wp:posOffset>
              </wp:positionV>
              <wp:extent cx="494665" cy="526415"/>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7C54AC2B" w14:textId="77777777" w:rsidR="00945B35" w:rsidRDefault="00945B35">
                          <w:pPr>
                            <w:pStyle w:val="BodyText"/>
                            <w:spacing w:before="18"/>
                            <w:ind w:left="20"/>
                          </w:pPr>
                          <w:r>
                            <w:rPr>
                              <w:color w:val="004BAB"/>
                              <w:spacing w:val="-4"/>
                            </w:rPr>
                            <w:t>Page</w:t>
                          </w:r>
                        </w:p>
                        <w:p w14:paraId="575DE6EE"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517F83DF" id="_x0000_t202" coordsize="21600,21600" o:spt="202" path="m,l,21600r21600,l21600,xe">
              <v:stroke joinstyle="miter"/>
              <v:path gradientshapeok="t" o:connecttype="rect"/>
            </v:shapetype>
            <v:shape id="Textbox 120" o:spid="_x0000_s1112" type="#_x0000_t202" style="position:absolute;left:0;text-align:left;margin-left:26.6pt;margin-top:34.6pt;width:38.95pt;height:41.45pt;z-index:-2515015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&#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E7TiYiuAQAASgMAAA4AAAAAAAAAAAAAAAAALgIAAGRycy9lMm9Eb2MueG1s&#10;UEsBAi0AFAAGAAgAAAAhALqvh93fAAAACQEAAA8AAAAAAAAAAAAAAAAACAQAAGRycy9kb3ducmV2&#10;LnhtbFBLBQYAAAAABAAEAPMAAAAUBQAAAAA=&#10;" filled="f" stroked="f">
              <v:textbox inset="0,0,0,0">
                <w:txbxContent>
                  <w:p w14:paraId="7C54AC2B" w14:textId="77777777" w:rsidR="00945B35" w:rsidRDefault="00945B35">
                    <w:pPr>
                      <w:pStyle w:val="BodyText"/>
                      <w:spacing w:before="18"/>
                      <w:ind w:left="20"/>
                    </w:pPr>
                    <w:r>
                      <w:rPr>
                        <w:color w:val="004BAB"/>
                        <w:spacing w:val="-4"/>
                      </w:rPr>
                      <w:t>Page</w:t>
                    </w:r>
                  </w:p>
                  <w:p w14:paraId="575DE6EE"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815940" behindDoc="1" locked="0" layoutInCell="1" allowOverlap="1" wp14:anchorId="35B299D6" wp14:editId="1FC470D9">
              <wp:simplePos x="0" y="0"/>
              <wp:positionH relativeFrom="page">
                <wp:posOffset>1466214</wp:posOffset>
              </wp:positionH>
              <wp:positionV relativeFrom="page">
                <wp:posOffset>451069</wp:posOffset>
              </wp:positionV>
              <wp:extent cx="2329815" cy="527685"/>
              <wp:effectExtent l="0" t="0" r="0" b="0"/>
              <wp:wrapNone/>
              <wp:docPr id="973"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4871154C"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9</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354AE079"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14924FF6"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C124737"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35B299D6" id="Textbox 121" o:spid="_x0000_s1113" type="#_x0000_t202" style="position:absolute;left:0;text-align:left;margin-left:115.45pt;margin-top:35.5pt;width:183.45pt;height:41.55pt;z-index:-2515005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" filled="f" stroked="f">
              <v:textbox inset="0,0,0,0">
                <w:txbxContent>
                  <w:p w14:paraId="4871154C"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9</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354AE079"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14924FF6"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C124737"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576D2D" w14:textId="77777777" w:rsidR="00945B35" w:rsidRDefault="00945B35">
    <w:pPr>
      <w:pStyle w:val="BodyText"/>
      <w:spacing w:line="14" w:lineRule="auto"/>
    </w:pPr>
    <w:r>
      <w:rPr>
        <w:noProof/>
      </w:rPr>
      <mc:AlternateContent>
        <mc:Choice Requires="wpg">
          <w:drawing>
            <wp:anchor distT="0" distB="0" distL="0" distR="0" simplePos="0" relativeHeight="251817988" behindDoc="1" locked="0" layoutInCell="1" allowOverlap="1" wp14:anchorId="3BAD5BEE" wp14:editId="04AC8FDB">
              <wp:simplePos x="0" y="0"/>
              <wp:positionH relativeFrom="page">
                <wp:posOffset>179070</wp:posOffset>
              </wp:positionH>
              <wp:positionV relativeFrom="page">
                <wp:posOffset>174625</wp:posOffset>
              </wp:positionV>
              <wp:extent cx="10297160" cy="838835"/>
              <wp:effectExtent l="0" t="0" r="0" b="0"/>
              <wp:wrapNone/>
              <wp:docPr id="974" name="Group 9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975" name="Image 136"/>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976" name="Image 137"/>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16574C3F" id="Group 974" o:spid="_x0000_s1026" style="position:absolute;margin-left:14.1pt;margin-top:13.75pt;width:810.8pt;height:66.05pt;z-index:-251498492;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6"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">
                <v:imagedata r:id="rId3" o:title=""/>
              </v:shape>
              <v:shape id="Image 137"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819012" behindDoc="1" locked="0" layoutInCell="1" allowOverlap="1" wp14:anchorId="6B178897" wp14:editId="00E0065D">
              <wp:simplePos x="0" y="0"/>
              <wp:positionH relativeFrom="page">
                <wp:posOffset>337820</wp:posOffset>
              </wp:positionH>
              <wp:positionV relativeFrom="page">
                <wp:posOffset>439131</wp:posOffset>
              </wp:positionV>
              <wp:extent cx="494665" cy="526415"/>
              <wp:effectExtent l="0" t="0" r="0" b="0"/>
              <wp:wrapNone/>
              <wp:docPr id="977"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7442E151" w14:textId="77777777" w:rsidR="00945B35" w:rsidRDefault="00945B35">
                          <w:pPr>
                            <w:pStyle w:val="BodyText"/>
                            <w:spacing w:before="18"/>
                            <w:ind w:left="20"/>
                          </w:pPr>
                          <w:r>
                            <w:rPr>
                              <w:color w:val="004BAB"/>
                              <w:spacing w:val="-4"/>
                            </w:rPr>
                            <w:t>Page</w:t>
                          </w:r>
                        </w:p>
                        <w:p w14:paraId="44CAE68C"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6B178897" id="_x0000_t202" coordsize="21600,21600" o:spt="202" path="m,l,21600r21600,l21600,xe">
              <v:stroke joinstyle="miter"/>
              <v:path gradientshapeok="t" o:connecttype="rect"/>
            </v:shapetype>
            <v:shape id="_x0000_s1114" type="#_x0000_t202" style="position:absolute;left:0;text-align:left;margin-left:26.6pt;margin-top:34.6pt;width:38.95pt;height:41.45pt;z-index:-2514974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" filled="f" stroked="f">
              <v:textbox inset="0,0,0,0">
                <w:txbxContent>
                  <w:p w14:paraId="7442E151" w14:textId="77777777" w:rsidR="00945B35" w:rsidRDefault="00945B35">
                    <w:pPr>
                      <w:pStyle w:val="BodyText"/>
                      <w:spacing w:before="18"/>
                      <w:ind w:left="20"/>
                    </w:pPr>
                    <w:r>
                      <w:rPr>
                        <w:color w:val="004BAB"/>
                        <w:spacing w:val="-4"/>
                      </w:rPr>
                      <w:t>Page</w:t>
                    </w:r>
                  </w:p>
                  <w:p w14:paraId="44CAE68C"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820036" behindDoc="1" locked="0" layoutInCell="1" allowOverlap="1" wp14:anchorId="2D60DADA" wp14:editId="77B8B875">
              <wp:simplePos x="0" y="0"/>
              <wp:positionH relativeFrom="page">
                <wp:posOffset>1466214</wp:posOffset>
              </wp:positionH>
              <wp:positionV relativeFrom="page">
                <wp:posOffset>451069</wp:posOffset>
              </wp:positionV>
              <wp:extent cx="2329815" cy="527685"/>
              <wp:effectExtent l="0" t="0" r="0" b="0"/>
              <wp:wrapNone/>
              <wp:docPr id="978"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36FB6818"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10</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65D53563"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3F6DFA8B"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9318FB1"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2D60DADA" id="_x0000_s1115" type="#_x0000_t202" style="position:absolute;left:0;text-align:left;margin-left:115.45pt;margin-top:35.5pt;width:183.45pt;height:41.55pt;z-index:-2514964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" filled="f" stroked="f">
              <v:textbox inset="0,0,0,0">
                <w:txbxContent>
                  <w:p w14:paraId="36FB6818"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10</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65D53563"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3F6DFA8B"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9318FB1"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0C914" w14:textId="77777777" w:rsidR="00945B35" w:rsidRDefault="00945B35">
    <w:pPr>
      <w:pStyle w:val="BodyText"/>
      <w:spacing w:line="14" w:lineRule="auto"/>
    </w:pPr>
    <w:r>
      <w:rPr>
        <w:noProof/>
      </w:rPr>
      <mc:AlternateContent>
        <mc:Choice Requires="wpg">
          <w:drawing>
            <wp:anchor distT="0" distB="0" distL="0" distR="0" simplePos="0" relativeHeight="251822084" behindDoc="1" locked="0" layoutInCell="1" allowOverlap="1" wp14:anchorId="221998A7" wp14:editId="4B020E04">
              <wp:simplePos x="0" y="0"/>
              <wp:positionH relativeFrom="page">
                <wp:posOffset>179070</wp:posOffset>
              </wp:positionH>
              <wp:positionV relativeFrom="page">
                <wp:posOffset>174625</wp:posOffset>
              </wp:positionV>
              <wp:extent cx="10297160" cy="838835"/>
              <wp:effectExtent l="0" t="0" r="0" b="0"/>
              <wp:wrapNone/>
              <wp:docPr id="980" name="Group 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981" name="Image 144"/>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982" name="Image 145"/>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41EB93C1" id="Group 980" o:spid="_x0000_s1026" style="position:absolute;margin-left:14.1pt;margin-top:13.75pt;width:810.8pt;height:66.05pt;z-index:-251494396;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4"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">
                <v:imagedata r:id="rId3" o:title=""/>
              </v:shape>
              <v:shape id="Image 145"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823108" behindDoc="1" locked="0" layoutInCell="1" allowOverlap="1" wp14:anchorId="28E09701" wp14:editId="4B0DDC40">
              <wp:simplePos x="0" y="0"/>
              <wp:positionH relativeFrom="page">
                <wp:posOffset>337820</wp:posOffset>
              </wp:positionH>
              <wp:positionV relativeFrom="page">
                <wp:posOffset>439131</wp:posOffset>
              </wp:positionV>
              <wp:extent cx="494665" cy="526415"/>
              <wp:effectExtent l="0" t="0" r="0" b="0"/>
              <wp:wrapNone/>
              <wp:docPr id="983"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7D627A66" w14:textId="77777777" w:rsidR="00945B35" w:rsidRDefault="00945B35">
                          <w:pPr>
                            <w:pStyle w:val="BodyText"/>
                            <w:spacing w:before="18"/>
                            <w:ind w:left="20"/>
                          </w:pPr>
                          <w:r>
                            <w:rPr>
                              <w:color w:val="004BAB"/>
                              <w:spacing w:val="-4"/>
                            </w:rPr>
                            <w:t>Page</w:t>
                          </w:r>
                        </w:p>
                        <w:p w14:paraId="45FE9A0F"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28E09701" id="_x0000_t202" coordsize="21600,21600" o:spt="202" path="m,l,21600r21600,l21600,xe">
              <v:stroke joinstyle="miter"/>
              <v:path gradientshapeok="t" o:connecttype="rect"/>
            </v:shapetype>
            <v:shape id="_x0000_s1116" type="#_x0000_t202" style="position:absolute;left:0;text-align:left;margin-left:26.6pt;margin-top:34.6pt;width:38.95pt;height:41.45pt;z-index:-2514933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" filled="f" stroked="f">
              <v:textbox inset="0,0,0,0">
                <w:txbxContent>
                  <w:p w14:paraId="7D627A66" w14:textId="77777777" w:rsidR="00945B35" w:rsidRDefault="00945B35">
                    <w:pPr>
                      <w:pStyle w:val="BodyText"/>
                      <w:spacing w:before="18"/>
                      <w:ind w:left="20"/>
                    </w:pPr>
                    <w:r>
                      <w:rPr>
                        <w:color w:val="004BAB"/>
                        <w:spacing w:val="-4"/>
                      </w:rPr>
                      <w:t>Page</w:t>
                    </w:r>
                  </w:p>
                  <w:p w14:paraId="45FE9A0F"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824132" behindDoc="1" locked="0" layoutInCell="1" allowOverlap="1" wp14:anchorId="6DC769C0" wp14:editId="1630D72D">
              <wp:simplePos x="0" y="0"/>
              <wp:positionH relativeFrom="page">
                <wp:posOffset>1466214</wp:posOffset>
              </wp:positionH>
              <wp:positionV relativeFrom="page">
                <wp:posOffset>451069</wp:posOffset>
              </wp:positionV>
              <wp:extent cx="2329815" cy="527685"/>
              <wp:effectExtent l="0" t="0" r="0" b="0"/>
              <wp:wrapNone/>
              <wp:docPr id="984"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536906CB"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11</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F366F50"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66593A89"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82777F5"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6DC769C0" id="_x0000_s1117" type="#_x0000_t202" style="position:absolute;left:0;text-align:left;margin-left:115.45pt;margin-top:35.5pt;width:183.45pt;height:41.55pt;z-index:-2514923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" filled="f" stroked="f">
              <v:textbox inset="0,0,0,0">
                <w:txbxContent>
                  <w:p w14:paraId="536906CB"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11</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F366F50"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66593A89"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82777F5"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6BE59" w14:textId="77777777" w:rsidR="00945B35" w:rsidRDefault="00945B35">
    <w:pPr>
      <w:pStyle w:val="BodyText"/>
      <w:spacing w:line="14" w:lineRule="auto"/>
    </w:pPr>
    <w:r>
      <w:rPr>
        <w:noProof/>
      </w:rPr>
      <mc:AlternateContent>
        <mc:Choice Requires="wpg">
          <w:drawing>
            <wp:anchor distT="0" distB="0" distL="0" distR="0" simplePos="0" relativeHeight="251826180" behindDoc="1" locked="0" layoutInCell="1" allowOverlap="1" wp14:anchorId="1B6026BB" wp14:editId="52BA82B0">
              <wp:simplePos x="0" y="0"/>
              <wp:positionH relativeFrom="page">
                <wp:posOffset>179070</wp:posOffset>
              </wp:positionH>
              <wp:positionV relativeFrom="page">
                <wp:posOffset>174625</wp:posOffset>
              </wp:positionV>
              <wp:extent cx="10297160" cy="838835"/>
              <wp:effectExtent l="0" t="0" r="0" b="0"/>
              <wp:wrapNone/>
              <wp:docPr id="986" name="Group 9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987" name="Image 152"/>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988" name="Image 153"/>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05685F1E" id="Group 986" o:spid="_x0000_s1026" style="position:absolute;margin-left:14.1pt;margin-top:13.75pt;width:810.8pt;height:66.05pt;z-index:-251490300;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2"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">
                <v:imagedata r:id="rId3" o:title=""/>
              </v:shape>
              <v:shape id="Image 153"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827204" behindDoc="1" locked="0" layoutInCell="1" allowOverlap="1" wp14:anchorId="583480F6" wp14:editId="71445433">
              <wp:simplePos x="0" y="0"/>
              <wp:positionH relativeFrom="page">
                <wp:posOffset>337820</wp:posOffset>
              </wp:positionH>
              <wp:positionV relativeFrom="page">
                <wp:posOffset>439131</wp:posOffset>
              </wp:positionV>
              <wp:extent cx="494665" cy="526415"/>
              <wp:effectExtent l="0" t="0" r="0" b="0"/>
              <wp:wrapNone/>
              <wp:docPr id="989"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6D31B1D7" w14:textId="77777777" w:rsidR="00945B35" w:rsidRDefault="00945B35">
                          <w:pPr>
                            <w:pStyle w:val="BodyText"/>
                            <w:spacing w:before="18"/>
                            <w:ind w:left="20"/>
                          </w:pPr>
                          <w:r>
                            <w:rPr>
                              <w:color w:val="004BAB"/>
                              <w:spacing w:val="-4"/>
                            </w:rPr>
                            <w:t>Page</w:t>
                          </w:r>
                        </w:p>
                        <w:p w14:paraId="26807C05"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583480F6" id="_x0000_t202" coordsize="21600,21600" o:spt="202" path="m,l,21600r21600,l21600,xe">
              <v:stroke joinstyle="miter"/>
              <v:path gradientshapeok="t" o:connecttype="rect"/>
            </v:shapetype>
            <v:shape id="_x0000_s1118" type="#_x0000_t202" style="position:absolute;left:0;text-align:left;margin-left:26.6pt;margin-top:34.6pt;width:38.95pt;height:41.45pt;z-index:-2514892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" filled="f" stroked="f">
              <v:textbox inset="0,0,0,0">
                <w:txbxContent>
                  <w:p w14:paraId="6D31B1D7" w14:textId="77777777" w:rsidR="00945B35" w:rsidRDefault="00945B35">
                    <w:pPr>
                      <w:pStyle w:val="BodyText"/>
                      <w:spacing w:before="18"/>
                      <w:ind w:left="20"/>
                    </w:pPr>
                    <w:r>
                      <w:rPr>
                        <w:color w:val="004BAB"/>
                        <w:spacing w:val="-4"/>
                      </w:rPr>
                      <w:t>Page</w:t>
                    </w:r>
                  </w:p>
                  <w:p w14:paraId="26807C05"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828228" behindDoc="1" locked="0" layoutInCell="1" allowOverlap="1" wp14:anchorId="655F2BE0" wp14:editId="0F231A41">
              <wp:simplePos x="0" y="0"/>
              <wp:positionH relativeFrom="page">
                <wp:posOffset>1466214</wp:posOffset>
              </wp:positionH>
              <wp:positionV relativeFrom="page">
                <wp:posOffset>451069</wp:posOffset>
              </wp:positionV>
              <wp:extent cx="2329815" cy="527685"/>
              <wp:effectExtent l="0" t="0" r="0" b="0"/>
              <wp:wrapNone/>
              <wp:docPr id="990"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2A22897C"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12</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0A012055"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68421EE3"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BA7EBA4"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655F2BE0" id="_x0000_s1119" type="#_x0000_t202" style="position:absolute;left:0;text-align:left;margin-left:115.45pt;margin-top:35.5pt;width:183.45pt;height:41.55pt;z-index:-2514882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" filled="f" stroked="f">
              <v:textbox inset="0,0,0,0">
                <w:txbxContent>
                  <w:p w14:paraId="2A22897C"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12</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0A012055"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68421EE3"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BA7EBA4"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F3028" w14:textId="77777777" w:rsidR="00945B35" w:rsidRDefault="00945B35">
    <w:pPr>
      <w:pStyle w:val="BodyText"/>
      <w:spacing w:line="14" w:lineRule="auto"/>
    </w:pPr>
    <w:r>
      <w:rPr>
        <w:noProof/>
      </w:rPr>
      <mc:AlternateContent>
        <mc:Choice Requires="wpg">
          <w:drawing>
            <wp:anchor distT="0" distB="0" distL="0" distR="0" simplePos="0" relativeHeight="251830276" behindDoc="1" locked="0" layoutInCell="1" allowOverlap="1" wp14:anchorId="42F77211" wp14:editId="29DFCFB7">
              <wp:simplePos x="0" y="0"/>
              <wp:positionH relativeFrom="page">
                <wp:posOffset>179070</wp:posOffset>
              </wp:positionH>
              <wp:positionV relativeFrom="page">
                <wp:posOffset>174625</wp:posOffset>
              </wp:positionV>
              <wp:extent cx="10297160" cy="838835"/>
              <wp:effectExtent l="0" t="0" r="0" b="0"/>
              <wp:wrapNone/>
              <wp:docPr id="992" name="Group 9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993" name="Image 160"/>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994" name="Image 161"/>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6B27B362" id="Group 992" o:spid="_x0000_s1026" style="position:absolute;margin-left:14.1pt;margin-top:13.75pt;width:810.8pt;height:66.05pt;z-index:-251486204;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0"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">
                <v:imagedata r:id="rId3" o:title=""/>
              </v:shape>
              <v:shape id="Image 161"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831300" behindDoc="1" locked="0" layoutInCell="1" allowOverlap="1" wp14:anchorId="0A307BA5" wp14:editId="01042C75">
              <wp:simplePos x="0" y="0"/>
              <wp:positionH relativeFrom="page">
                <wp:posOffset>337820</wp:posOffset>
              </wp:positionH>
              <wp:positionV relativeFrom="page">
                <wp:posOffset>439131</wp:posOffset>
              </wp:positionV>
              <wp:extent cx="494665" cy="526415"/>
              <wp:effectExtent l="0" t="0" r="0" b="0"/>
              <wp:wrapNone/>
              <wp:docPr id="995"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0407D21E" w14:textId="77777777" w:rsidR="00945B35" w:rsidRDefault="00945B35">
                          <w:pPr>
                            <w:pStyle w:val="BodyText"/>
                            <w:spacing w:before="18"/>
                            <w:ind w:left="20"/>
                          </w:pPr>
                          <w:r>
                            <w:rPr>
                              <w:color w:val="004BAB"/>
                              <w:spacing w:val="-4"/>
                            </w:rPr>
                            <w:t>Page</w:t>
                          </w:r>
                        </w:p>
                        <w:p w14:paraId="3B146CB7"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0A307BA5" id="_x0000_t202" coordsize="21600,21600" o:spt="202" path="m,l,21600r21600,l21600,xe">
              <v:stroke joinstyle="miter"/>
              <v:path gradientshapeok="t" o:connecttype="rect"/>
            </v:shapetype>
            <v:shape id="_x0000_s1120" type="#_x0000_t202" style="position:absolute;left:0;text-align:left;margin-left:26.6pt;margin-top:34.6pt;width:38.95pt;height:41.45pt;z-index:-2514851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&#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Bg12cyuAQAASgMAAA4AAAAAAAAAAAAAAAAALgIAAGRycy9lMm9Eb2MueG1s&#10;UEsBAi0AFAAGAAgAAAAhALqvh93fAAAACQEAAA8AAAAAAAAAAAAAAAAACAQAAGRycy9kb3ducmV2&#10;LnhtbFBLBQYAAAAABAAEAPMAAAAUBQAAAAA=&#10;" filled="f" stroked="f">
              <v:textbox inset="0,0,0,0">
                <w:txbxContent>
                  <w:p w14:paraId="0407D21E" w14:textId="77777777" w:rsidR="00945B35" w:rsidRDefault="00945B35">
                    <w:pPr>
                      <w:pStyle w:val="BodyText"/>
                      <w:spacing w:before="18"/>
                      <w:ind w:left="20"/>
                    </w:pPr>
                    <w:r>
                      <w:rPr>
                        <w:color w:val="004BAB"/>
                        <w:spacing w:val="-4"/>
                      </w:rPr>
                      <w:t>Page</w:t>
                    </w:r>
                  </w:p>
                  <w:p w14:paraId="3B146CB7"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832324" behindDoc="1" locked="0" layoutInCell="1" allowOverlap="1" wp14:anchorId="182A2ADF" wp14:editId="24BB607E">
              <wp:simplePos x="0" y="0"/>
              <wp:positionH relativeFrom="page">
                <wp:posOffset>1466214</wp:posOffset>
              </wp:positionH>
              <wp:positionV relativeFrom="page">
                <wp:posOffset>451069</wp:posOffset>
              </wp:positionV>
              <wp:extent cx="2329815" cy="527685"/>
              <wp:effectExtent l="0" t="0" r="0" b="0"/>
              <wp:wrapNone/>
              <wp:docPr id="996"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199B7B94"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13</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CE0A119"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50912F19"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6CC8A506"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182A2ADF" id="_x0000_s1121" type="#_x0000_t202" style="position:absolute;left:0;text-align:left;margin-left:115.45pt;margin-top:35.5pt;width:183.45pt;height:41.55pt;z-index:-2514841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" filled="f" stroked="f">
              <v:textbox inset="0,0,0,0">
                <w:txbxContent>
                  <w:p w14:paraId="199B7B94"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13</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CE0A119"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50912F19"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6CC8A506"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E79C9" w14:textId="77777777" w:rsidR="00945B35" w:rsidRDefault="00945B35">
    <w:pPr>
      <w:pStyle w:val="BodyText"/>
      <w:spacing w:line="14" w:lineRule="auto"/>
    </w:pPr>
    <w:r>
      <w:rPr>
        <w:noProof/>
      </w:rPr>
      <mc:AlternateContent>
        <mc:Choice Requires="wpg">
          <w:drawing>
            <wp:anchor distT="0" distB="0" distL="0" distR="0" simplePos="0" relativeHeight="251834372" behindDoc="1" locked="0" layoutInCell="1" allowOverlap="1" wp14:anchorId="7377444B" wp14:editId="4183E6F5">
              <wp:simplePos x="0" y="0"/>
              <wp:positionH relativeFrom="page">
                <wp:posOffset>179070</wp:posOffset>
              </wp:positionH>
              <wp:positionV relativeFrom="page">
                <wp:posOffset>174625</wp:posOffset>
              </wp:positionV>
              <wp:extent cx="10297160" cy="838835"/>
              <wp:effectExtent l="0" t="0" r="0" b="0"/>
              <wp:wrapNone/>
              <wp:docPr id="998" name="Group 9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999" name="Image 168"/>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000" name="Image 169"/>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18EDFEED" id="Group 998" o:spid="_x0000_s1026" style="position:absolute;margin-left:14.1pt;margin-top:13.75pt;width:810.8pt;height:66.05pt;z-index:-251482108;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&#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8"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">
                <v:imagedata r:id="rId3" o:title=""/>
              </v:shape>
              <v:shape id="Image 169"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835396" behindDoc="1" locked="0" layoutInCell="1" allowOverlap="1" wp14:anchorId="7C402CA0" wp14:editId="44FCFE58">
              <wp:simplePos x="0" y="0"/>
              <wp:positionH relativeFrom="page">
                <wp:posOffset>337820</wp:posOffset>
              </wp:positionH>
              <wp:positionV relativeFrom="page">
                <wp:posOffset>439131</wp:posOffset>
              </wp:positionV>
              <wp:extent cx="494665" cy="526415"/>
              <wp:effectExtent l="0" t="0" r="0" b="0"/>
              <wp:wrapNone/>
              <wp:docPr id="1001"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686FDA4D" w14:textId="77777777" w:rsidR="00945B35" w:rsidRDefault="00945B35">
                          <w:pPr>
                            <w:pStyle w:val="BodyText"/>
                            <w:spacing w:before="18"/>
                            <w:ind w:left="20"/>
                          </w:pPr>
                          <w:r>
                            <w:rPr>
                              <w:color w:val="004BAB"/>
                              <w:spacing w:val="-4"/>
                            </w:rPr>
                            <w:t>Page</w:t>
                          </w:r>
                        </w:p>
                        <w:p w14:paraId="2616B762"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7C402CA0" id="_x0000_t202" coordsize="21600,21600" o:spt="202" path="m,l,21600r21600,l21600,xe">
              <v:stroke joinstyle="miter"/>
              <v:path gradientshapeok="t" o:connecttype="rect"/>
            </v:shapetype>
            <v:shape id="_x0000_s1122" type="#_x0000_t202" style="position:absolute;left:0;text-align:left;margin-left:26.6pt;margin-top:34.6pt;width:38.95pt;height:41.45pt;z-index:-2514810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" filled="f" stroked="f">
              <v:textbox inset="0,0,0,0">
                <w:txbxContent>
                  <w:p w14:paraId="686FDA4D" w14:textId="77777777" w:rsidR="00945B35" w:rsidRDefault="00945B35">
                    <w:pPr>
                      <w:pStyle w:val="BodyText"/>
                      <w:spacing w:before="18"/>
                      <w:ind w:left="20"/>
                    </w:pPr>
                    <w:r>
                      <w:rPr>
                        <w:color w:val="004BAB"/>
                        <w:spacing w:val="-4"/>
                      </w:rPr>
                      <w:t>Page</w:t>
                    </w:r>
                  </w:p>
                  <w:p w14:paraId="2616B762"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836420" behindDoc="1" locked="0" layoutInCell="1" allowOverlap="1" wp14:anchorId="38B65880" wp14:editId="466DFADF">
              <wp:simplePos x="0" y="0"/>
              <wp:positionH relativeFrom="page">
                <wp:posOffset>1466214</wp:posOffset>
              </wp:positionH>
              <wp:positionV relativeFrom="page">
                <wp:posOffset>451069</wp:posOffset>
              </wp:positionV>
              <wp:extent cx="2329815" cy="527685"/>
              <wp:effectExtent l="0" t="0" r="0" b="0"/>
              <wp:wrapNone/>
              <wp:docPr id="1002"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5085E44C"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14</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3B940C34"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39A50381"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A8432D3"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38B65880" id="_x0000_s1123" type="#_x0000_t202" style="position:absolute;left:0;text-align:left;margin-left:115.45pt;margin-top:35.5pt;width:183.45pt;height:41.55pt;z-index:-2514800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" filled="f" stroked="f">
              <v:textbox inset="0,0,0,0">
                <w:txbxContent>
                  <w:p w14:paraId="5085E44C"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14</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3B940C34"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39A50381"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A8432D3"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DE8A9" w14:textId="77777777" w:rsidR="00945B35" w:rsidRDefault="00945B35">
    <w:pPr>
      <w:pStyle w:val="BodyText"/>
      <w:spacing w:line="14" w:lineRule="auto"/>
    </w:pPr>
    <w:r>
      <w:rPr>
        <w:noProof/>
      </w:rPr>
      <mc:AlternateContent>
        <mc:Choice Requires="wpg">
          <w:drawing>
            <wp:anchor distT="0" distB="0" distL="0" distR="0" simplePos="0" relativeHeight="251838468" behindDoc="1" locked="0" layoutInCell="1" allowOverlap="1" wp14:anchorId="11895680" wp14:editId="5CC82CC9">
              <wp:simplePos x="0" y="0"/>
              <wp:positionH relativeFrom="page">
                <wp:posOffset>179070</wp:posOffset>
              </wp:positionH>
              <wp:positionV relativeFrom="page">
                <wp:posOffset>174625</wp:posOffset>
              </wp:positionV>
              <wp:extent cx="10297160" cy="838835"/>
              <wp:effectExtent l="0" t="0" r="0" b="0"/>
              <wp:wrapNone/>
              <wp:docPr id="1004" name="Group 10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005" name="Image 176"/>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006" name="Image 177"/>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39CC32BE" id="Group 1004" o:spid="_x0000_s1026" style="position:absolute;margin-left:14.1pt;margin-top:13.75pt;width:810.8pt;height:66.05pt;z-index:-251478012;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6"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">
                <v:imagedata r:id="rId3" o:title=""/>
              </v:shape>
              <v:shape id="Image 177"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251839492" behindDoc="1" locked="0" layoutInCell="1" allowOverlap="1" wp14:anchorId="066B1562" wp14:editId="551FF577">
              <wp:simplePos x="0" y="0"/>
              <wp:positionH relativeFrom="page">
                <wp:posOffset>337820</wp:posOffset>
              </wp:positionH>
              <wp:positionV relativeFrom="page">
                <wp:posOffset>439131</wp:posOffset>
              </wp:positionV>
              <wp:extent cx="494665" cy="526415"/>
              <wp:effectExtent l="0" t="0" r="0" b="0"/>
              <wp:wrapNone/>
              <wp:docPr id="1007"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0C9E7CA8" w14:textId="77777777" w:rsidR="00945B35" w:rsidRDefault="00945B35">
                          <w:pPr>
                            <w:pStyle w:val="BodyText"/>
                            <w:spacing w:before="18"/>
                            <w:ind w:left="20"/>
                          </w:pPr>
                          <w:r>
                            <w:rPr>
                              <w:color w:val="004BAB"/>
                              <w:spacing w:val="-4"/>
                            </w:rPr>
                            <w:t>Page</w:t>
                          </w:r>
                        </w:p>
                        <w:p w14:paraId="3720EEC1"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066B1562" id="_x0000_t202" coordsize="21600,21600" o:spt="202" path="m,l,21600r21600,l21600,xe">
              <v:stroke joinstyle="miter"/>
              <v:path gradientshapeok="t" o:connecttype="rect"/>
            </v:shapetype>
            <v:shape id="_x0000_s1124" type="#_x0000_t202" style="position:absolute;left:0;text-align:left;margin-left:26.6pt;margin-top:34.6pt;width:38.95pt;height:41.45pt;z-index:-2514769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" filled="f" stroked="f">
              <v:textbox inset="0,0,0,0">
                <w:txbxContent>
                  <w:p w14:paraId="0C9E7CA8" w14:textId="77777777" w:rsidR="00945B35" w:rsidRDefault="00945B35">
                    <w:pPr>
                      <w:pStyle w:val="BodyText"/>
                      <w:spacing w:before="18"/>
                      <w:ind w:left="20"/>
                    </w:pPr>
                    <w:r>
                      <w:rPr>
                        <w:color w:val="004BAB"/>
                        <w:spacing w:val="-4"/>
                      </w:rPr>
                      <w:t>Page</w:t>
                    </w:r>
                  </w:p>
                  <w:p w14:paraId="3720EEC1"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840516" behindDoc="1" locked="0" layoutInCell="1" allowOverlap="1" wp14:anchorId="4618BE28" wp14:editId="3E43DBE6">
              <wp:simplePos x="0" y="0"/>
              <wp:positionH relativeFrom="page">
                <wp:posOffset>1466214</wp:posOffset>
              </wp:positionH>
              <wp:positionV relativeFrom="page">
                <wp:posOffset>451069</wp:posOffset>
              </wp:positionV>
              <wp:extent cx="2329815" cy="527685"/>
              <wp:effectExtent l="0" t="0" r="0" b="0"/>
              <wp:wrapNone/>
              <wp:docPr id="1008"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05744506"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15</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5888A1AA"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0CAED03A"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976EFE7"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4618BE28" id="_x0000_s1125" type="#_x0000_t202" style="position:absolute;left:0;text-align:left;margin-left:115.45pt;margin-top:35.5pt;width:183.45pt;height:41.55pt;z-index:-2514759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" filled="f" stroked="f">
              <v:textbox inset="0,0,0,0">
                <w:txbxContent>
                  <w:p w14:paraId="05744506"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15</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5888A1AA"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0CAED03A"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976EFE7"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9"/>
    </w:tblGrid>
    <w:tr w:rsidR="00945B35" w14:paraId="3BC0F297" w14:textId="77777777" w:rsidTr="000D3EB3">
      <w:trPr>
        <w:trHeight w:val="1133"/>
      </w:trPr>
      <w:tc>
        <w:tcPr>
          <w:tcW w:w="10349" w:type="dxa"/>
        </w:tcPr>
        <w:p w14:paraId="0C9E9B85" w14:textId="40D011A9" w:rsidR="00945B35" w:rsidRDefault="00945B35" w:rsidP="000D3EB3">
          <w:pPr>
            <w:pStyle w:val="BodyText"/>
          </w:pPr>
          <w:r>
            <w:rPr>
              <w:noProof/>
            </w:rPr>
            <mc:AlternateContent>
              <mc:Choice Requires="wps">
                <w:drawing>
                  <wp:anchor distT="0" distB="0" distL="114300" distR="114300" simplePos="0" relativeHeight="251658243" behindDoc="0" locked="0" layoutInCell="0" allowOverlap="1" wp14:anchorId="094257B1" wp14:editId="6BA53D24">
                    <wp:simplePos x="0" y="0"/>
                    <wp:positionH relativeFrom="page">
                      <wp:align>center</wp:align>
                    </wp:positionH>
                    <wp:positionV relativeFrom="page">
                      <wp:align>top</wp:align>
                    </wp:positionV>
                    <wp:extent cx="7772400" cy="463550"/>
                    <wp:effectExtent l="0" t="0" r="0" b="12700"/>
                    <wp:wrapNone/>
                    <wp:docPr id="318" name="MSIPCM39be4f94b1a01080ebc9c613" descr="{&quot;HashCode&quot;:-1288817837,&quot;Height&quot;:9999999.0,&quot;Width&quot;:9999999.0,&quot;Placement&quot;:&quot;Head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A4937E1" w14:textId="538420C1" w:rsidR="00945B35" w:rsidRPr="006C6C57" w:rsidRDefault="00945B35" w:rsidP="006C6C57">
                                <w:pPr>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94257B1" id="_x0000_t202" coordsize="21600,21600" o:spt="202" path="m,l,21600r21600,l21600,xe">
                    <v:stroke joinstyle="miter"/>
                    <v:path gradientshapeok="t" o:connecttype="rect"/>
                  </v:shapetype>
                  <v:shape id="MSIPCM39be4f94b1a01080ebc9c613" o:spid="_x0000_s1034" type="#_x0000_t202" alt="{&quot;HashCode&quot;:-1288817837,&quot;Height&quot;:9999999.0,&quot;Width&quot;:9999999.0,&quot;Placement&quot;:&quot;Header&quot;,&quot;Index&quot;:&quot;Primary&quot;,&quot;Section&quot;:3,&quot;Top&quot;:0.0,&quot;Left&quot;:0.0}" style="position:absolute;left:0;text-align:left;margin-left:0;margin-top:0;width:612pt;height:36.5pt;z-index:251658243;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" o:allowincell="f" filled="f" stroked="f" strokeweight=".5pt">
                    <v:textbox inset=",0,,0">
                      <w:txbxContent>
                        <w:p w14:paraId="1A4937E1" w14:textId="538420C1" w:rsidR="00945B35" w:rsidRPr="006C6C57" w:rsidRDefault="00945B35" w:rsidP="006C6C57">
                          <w:pPr>
                            <w:jc w:val="center"/>
                            <w:rPr>
                              <w:rFonts w:ascii="Calibri" w:hAnsi="Calibri" w:cs="Calibri"/>
                              <w:color w:val="000000"/>
                              <w:sz w:val="24"/>
                            </w:rPr>
                          </w:pPr>
                        </w:p>
                      </w:txbxContent>
                    </v:textbox>
                    <w10:wrap anchorx="page" anchory="page"/>
                  </v:shape>
                </w:pict>
              </mc:Fallback>
            </mc:AlternateContent>
          </w:r>
        </w:p>
        <w:p w14:paraId="2BAFFE42" w14:textId="34147991" w:rsidR="00945B35" w:rsidRPr="00AA6441" w:rsidRDefault="00945B35" w:rsidP="00AA6441">
          <w:pPr>
            <w:tabs>
              <w:tab w:val="left" w:pos="2430"/>
            </w:tabs>
          </w:pPr>
          <w:r>
            <w:tab/>
          </w:r>
        </w:p>
      </w:tc>
    </w:tr>
  </w:tbl>
  <w:p w14:paraId="74276A50" w14:textId="77777777" w:rsidR="00945B35" w:rsidRDefault="00945B35" w:rsidP="00AA6441">
    <w:pPr>
      <w:pStyle w:val="BodyText"/>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B564E" w14:textId="77777777" w:rsidR="00945B35" w:rsidRDefault="00945B35">
    <w:pPr>
      <w:pStyle w:val="BodyText"/>
      <w:spacing w:line="14" w:lineRule="auto"/>
    </w:pPr>
    <w:r>
      <w:rPr>
        <w:noProof/>
      </w:rPr>
      <mc:AlternateContent>
        <mc:Choice Requires="wpg">
          <w:drawing>
            <wp:anchor distT="0" distB="0" distL="0" distR="0" simplePos="0" relativeHeight="251842564" behindDoc="1" locked="0" layoutInCell="1" allowOverlap="1" wp14:anchorId="62B174C3" wp14:editId="4CD95014">
              <wp:simplePos x="0" y="0"/>
              <wp:positionH relativeFrom="page">
                <wp:posOffset>179070</wp:posOffset>
              </wp:positionH>
              <wp:positionV relativeFrom="page">
                <wp:posOffset>174625</wp:posOffset>
              </wp:positionV>
              <wp:extent cx="10297160" cy="838835"/>
              <wp:effectExtent l="0" t="0" r="0" b="0"/>
              <wp:wrapNone/>
              <wp:docPr id="1010" name="Group 1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011" name="Image 184"/>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012" name="Image 185"/>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414351A3" id="Group 1010" o:spid="_x0000_s1026" style="position:absolute;margin-left:14.1pt;margin-top:13.75pt;width:810.8pt;height:66.05pt;z-index:-251473916;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&#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84"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">
                <v:imagedata r:id="rId3" o:title=""/>
              </v:shape>
              <v:shape id="Image 185"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">
                <v:imagedata r:id="rId4" o:title=""/>
              </v:shape>
              <w10:wrap anchorx="page" anchory="page"/>
            </v:group>
          </w:pict>
        </mc:Fallback>
      </mc:AlternateContent>
    </w:r>
    <w:r>
      <w:rPr>
        <w:noProof/>
      </w:rPr>
      <mc:AlternateContent>
        <mc:Choice Requires="wps">
          <w:drawing>
            <wp:anchor distT="0" distB="0" distL="0" distR="0" simplePos="0" relativeHeight="251843588" behindDoc="1" locked="0" layoutInCell="1" allowOverlap="1" wp14:anchorId="47E1F70B" wp14:editId="42CF2A6D">
              <wp:simplePos x="0" y="0"/>
              <wp:positionH relativeFrom="page">
                <wp:posOffset>337820</wp:posOffset>
              </wp:positionH>
              <wp:positionV relativeFrom="page">
                <wp:posOffset>439131</wp:posOffset>
              </wp:positionV>
              <wp:extent cx="494665" cy="526415"/>
              <wp:effectExtent l="0" t="0" r="0" b="0"/>
              <wp:wrapNone/>
              <wp:docPr id="1013"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52DE388C" w14:textId="77777777" w:rsidR="00945B35" w:rsidRDefault="00945B35">
                          <w:pPr>
                            <w:pStyle w:val="BodyText"/>
                            <w:spacing w:before="18"/>
                            <w:ind w:left="20"/>
                          </w:pPr>
                          <w:r>
                            <w:rPr>
                              <w:color w:val="004BAB"/>
                              <w:spacing w:val="-4"/>
                            </w:rPr>
                            <w:t>Page</w:t>
                          </w:r>
                        </w:p>
                        <w:p w14:paraId="322C4593"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47E1F70B" id="_x0000_t202" coordsize="21600,21600" o:spt="202" path="m,l,21600r21600,l21600,xe">
              <v:stroke joinstyle="miter"/>
              <v:path gradientshapeok="t" o:connecttype="rect"/>
            </v:shapetype>
            <v:shape id="_x0000_s1126" type="#_x0000_t202" style="position:absolute;left:0;text-align:left;margin-left:26.6pt;margin-top:34.6pt;width:38.95pt;height:41.45pt;z-index:-2514728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" filled="f" stroked="f">
              <v:textbox inset="0,0,0,0">
                <w:txbxContent>
                  <w:p w14:paraId="52DE388C" w14:textId="77777777" w:rsidR="00945B35" w:rsidRDefault="00945B35">
                    <w:pPr>
                      <w:pStyle w:val="BodyText"/>
                      <w:spacing w:before="18"/>
                      <w:ind w:left="20"/>
                    </w:pPr>
                    <w:r>
                      <w:rPr>
                        <w:color w:val="004BAB"/>
                        <w:spacing w:val="-4"/>
                      </w:rPr>
                      <w:t>Page</w:t>
                    </w:r>
                  </w:p>
                  <w:p w14:paraId="322C4593"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844612" behindDoc="1" locked="0" layoutInCell="1" allowOverlap="1" wp14:anchorId="209B71BD" wp14:editId="066726D9">
              <wp:simplePos x="0" y="0"/>
              <wp:positionH relativeFrom="page">
                <wp:posOffset>1466214</wp:posOffset>
              </wp:positionH>
              <wp:positionV relativeFrom="page">
                <wp:posOffset>451069</wp:posOffset>
              </wp:positionV>
              <wp:extent cx="2329815" cy="527685"/>
              <wp:effectExtent l="0" t="0" r="0" b="0"/>
              <wp:wrapNone/>
              <wp:docPr id="1014"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6775F5C3"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3362201E"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5676F66A"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CD82058"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209B71BD" id="_x0000_s1127" type="#_x0000_t202" style="position:absolute;left:0;text-align:left;margin-left:115.45pt;margin-top:35.5pt;width:183.45pt;height:41.55pt;z-index:-2514718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" filled="f" stroked="f">
              <v:textbox inset="0,0,0,0">
                <w:txbxContent>
                  <w:p w14:paraId="6775F5C3"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3362201E"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5676F66A"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CD82058"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EBE266" w14:textId="77777777" w:rsidR="00945B35" w:rsidRDefault="00945B35">
    <w:pPr>
      <w:pStyle w:val="BodyText"/>
      <w:spacing w:line="14" w:lineRule="auto"/>
    </w:pPr>
    <w:r>
      <w:rPr>
        <w:noProof/>
      </w:rPr>
      <mc:AlternateContent>
        <mc:Choice Requires="wpg">
          <w:drawing>
            <wp:anchor distT="0" distB="0" distL="0" distR="0" simplePos="0" relativeHeight="251846660" behindDoc="1" locked="0" layoutInCell="1" allowOverlap="1" wp14:anchorId="4A63589C" wp14:editId="604B4551">
              <wp:simplePos x="0" y="0"/>
              <wp:positionH relativeFrom="page">
                <wp:posOffset>179070</wp:posOffset>
              </wp:positionH>
              <wp:positionV relativeFrom="page">
                <wp:posOffset>174625</wp:posOffset>
              </wp:positionV>
              <wp:extent cx="10297160" cy="838835"/>
              <wp:effectExtent l="0" t="0" r="0" b="0"/>
              <wp:wrapNone/>
              <wp:docPr id="1016" name="Group 10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017" name="Image 192"/>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018" name="Image 193"/>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62BF26A4" id="Group 1016" o:spid="_x0000_s1026" style="position:absolute;margin-left:14.1pt;margin-top:13.75pt;width:810.8pt;height:66.05pt;z-index:-251469820;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2"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">
                <v:imagedata r:id="rId3" o:title=""/>
              </v:shape>
              <v:shape id="Image 193"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847684" behindDoc="1" locked="0" layoutInCell="1" allowOverlap="1" wp14:anchorId="42AF1CCD" wp14:editId="52F0BF49">
              <wp:simplePos x="0" y="0"/>
              <wp:positionH relativeFrom="page">
                <wp:posOffset>337820</wp:posOffset>
              </wp:positionH>
              <wp:positionV relativeFrom="page">
                <wp:posOffset>439131</wp:posOffset>
              </wp:positionV>
              <wp:extent cx="494665" cy="526415"/>
              <wp:effectExtent l="0" t="0" r="0" b="0"/>
              <wp:wrapNone/>
              <wp:docPr id="1019"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7A5D8FA8" w14:textId="77777777" w:rsidR="00945B35" w:rsidRDefault="00945B35">
                          <w:pPr>
                            <w:pStyle w:val="BodyText"/>
                            <w:spacing w:before="18"/>
                            <w:ind w:left="20"/>
                          </w:pPr>
                          <w:r>
                            <w:rPr>
                              <w:color w:val="004BAB"/>
                              <w:spacing w:val="-4"/>
                            </w:rPr>
                            <w:t>Page</w:t>
                          </w:r>
                        </w:p>
                        <w:p w14:paraId="725D0901"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42AF1CCD" id="_x0000_t202" coordsize="21600,21600" o:spt="202" path="m,l,21600r21600,l21600,xe">
              <v:stroke joinstyle="miter"/>
              <v:path gradientshapeok="t" o:connecttype="rect"/>
            </v:shapetype>
            <v:shape id="_x0000_s1128" type="#_x0000_t202" style="position:absolute;left:0;text-align:left;margin-left:26.6pt;margin-top:34.6pt;width:38.95pt;height:41.45pt;z-index:-2514687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" filled="f" stroked="f">
              <v:textbox inset="0,0,0,0">
                <w:txbxContent>
                  <w:p w14:paraId="7A5D8FA8" w14:textId="77777777" w:rsidR="00945B35" w:rsidRDefault="00945B35">
                    <w:pPr>
                      <w:pStyle w:val="BodyText"/>
                      <w:spacing w:before="18"/>
                      <w:ind w:left="20"/>
                    </w:pPr>
                    <w:r>
                      <w:rPr>
                        <w:color w:val="004BAB"/>
                        <w:spacing w:val="-4"/>
                      </w:rPr>
                      <w:t>Page</w:t>
                    </w:r>
                  </w:p>
                  <w:p w14:paraId="725D0901"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848708" behindDoc="1" locked="0" layoutInCell="1" allowOverlap="1" wp14:anchorId="78E7330D" wp14:editId="589E6A44">
              <wp:simplePos x="0" y="0"/>
              <wp:positionH relativeFrom="page">
                <wp:posOffset>1466214</wp:posOffset>
              </wp:positionH>
              <wp:positionV relativeFrom="page">
                <wp:posOffset>451069</wp:posOffset>
              </wp:positionV>
              <wp:extent cx="2329815" cy="527685"/>
              <wp:effectExtent l="0" t="0" r="0" b="0"/>
              <wp:wrapNone/>
              <wp:docPr id="1020"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762F57A2"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1141CDD4"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2481E7C1"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6A49142"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78E7330D" id="_x0000_s1129" type="#_x0000_t202" style="position:absolute;left:0;text-align:left;margin-left:115.45pt;margin-top:35.5pt;width:183.45pt;height:41.55pt;z-index:-2514677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" filled="f" stroked="f">
              <v:textbox inset="0,0,0,0">
                <w:txbxContent>
                  <w:p w14:paraId="762F57A2"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1141CDD4"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2481E7C1"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6A49142"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FFAF7" w14:textId="77777777" w:rsidR="00945B35" w:rsidRDefault="00945B35">
    <w:pPr>
      <w:pStyle w:val="BodyText"/>
      <w:spacing w:line="14" w:lineRule="auto"/>
    </w:pPr>
    <w:r>
      <w:rPr>
        <w:noProof/>
      </w:rPr>
      <mc:AlternateContent>
        <mc:Choice Requires="wpg">
          <w:drawing>
            <wp:anchor distT="0" distB="0" distL="0" distR="0" simplePos="0" relativeHeight="251850756" behindDoc="1" locked="0" layoutInCell="1" allowOverlap="1" wp14:anchorId="261D1EA2" wp14:editId="462D008C">
              <wp:simplePos x="0" y="0"/>
              <wp:positionH relativeFrom="page">
                <wp:posOffset>179070</wp:posOffset>
              </wp:positionH>
              <wp:positionV relativeFrom="page">
                <wp:posOffset>174625</wp:posOffset>
              </wp:positionV>
              <wp:extent cx="10297160" cy="838835"/>
              <wp:effectExtent l="0" t="0" r="0" b="0"/>
              <wp:wrapNone/>
              <wp:docPr id="1022" name="Group 1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023" name="Image 200"/>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024" name="Image 201"/>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15E3C154" id="Group 1022" o:spid="_x0000_s1026" style="position:absolute;margin-left:14.1pt;margin-top:13.75pt;width:810.8pt;height:66.05pt;z-index:-251465724;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00"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">
                <v:imagedata r:id="rId3" o:title=""/>
              </v:shape>
              <v:shape id="Image 201"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251851780" behindDoc="1" locked="0" layoutInCell="1" allowOverlap="1" wp14:anchorId="477AD094" wp14:editId="4DA08FD0">
              <wp:simplePos x="0" y="0"/>
              <wp:positionH relativeFrom="page">
                <wp:posOffset>337820</wp:posOffset>
              </wp:positionH>
              <wp:positionV relativeFrom="page">
                <wp:posOffset>439131</wp:posOffset>
              </wp:positionV>
              <wp:extent cx="494665" cy="526415"/>
              <wp:effectExtent l="0" t="0" r="0" b="0"/>
              <wp:wrapNone/>
              <wp:docPr id="1025"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12656905" w14:textId="77777777" w:rsidR="00945B35" w:rsidRDefault="00945B35">
                          <w:pPr>
                            <w:pStyle w:val="BodyText"/>
                            <w:spacing w:before="18"/>
                            <w:ind w:left="20"/>
                          </w:pPr>
                          <w:r>
                            <w:rPr>
                              <w:color w:val="004BAB"/>
                              <w:spacing w:val="-4"/>
                            </w:rPr>
                            <w:t>Page</w:t>
                          </w:r>
                        </w:p>
                        <w:p w14:paraId="577AA8B3"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477AD094" id="_x0000_t202" coordsize="21600,21600" o:spt="202" path="m,l,21600r21600,l21600,xe">
              <v:stroke joinstyle="miter"/>
              <v:path gradientshapeok="t" o:connecttype="rect"/>
            </v:shapetype>
            <v:shape id="_x0000_s1130" type="#_x0000_t202" style="position:absolute;left:0;text-align:left;margin-left:26.6pt;margin-top:34.6pt;width:38.95pt;height:41.45pt;z-index:-2514647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&#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OttXKCuAQAATAMAAA4AAAAAAAAAAAAAAAAALgIAAGRycy9lMm9Eb2MueG1s&#10;UEsBAi0AFAAGAAgAAAAhALqvh93fAAAACQEAAA8AAAAAAAAAAAAAAAAACAQAAGRycy9kb3ducmV2&#10;LnhtbFBLBQYAAAAABAAEAPMAAAAUBQAAAAA=&#10;" filled="f" stroked="f">
              <v:textbox inset="0,0,0,0">
                <w:txbxContent>
                  <w:p w14:paraId="12656905" w14:textId="77777777" w:rsidR="00945B35" w:rsidRDefault="00945B35">
                    <w:pPr>
                      <w:pStyle w:val="BodyText"/>
                      <w:spacing w:before="18"/>
                      <w:ind w:left="20"/>
                    </w:pPr>
                    <w:r>
                      <w:rPr>
                        <w:color w:val="004BAB"/>
                        <w:spacing w:val="-4"/>
                      </w:rPr>
                      <w:t>Page</w:t>
                    </w:r>
                  </w:p>
                  <w:p w14:paraId="577AA8B3"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852804" behindDoc="1" locked="0" layoutInCell="1" allowOverlap="1" wp14:anchorId="23B9F46F" wp14:editId="2FE2FFF2">
              <wp:simplePos x="0" y="0"/>
              <wp:positionH relativeFrom="page">
                <wp:posOffset>1466214</wp:posOffset>
              </wp:positionH>
              <wp:positionV relativeFrom="page">
                <wp:posOffset>451069</wp:posOffset>
              </wp:positionV>
              <wp:extent cx="2329815" cy="527685"/>
              <wp:effectExtent l="0" t="0" r="0" b="0"/>
              <wp:wrapNone/>
              <wp:docPr id="1026"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17A6CA99"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4B714D0"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2EA66979"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1290ED0"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23B9F46F" id="_x0000_s1131" type="#_x0000_t202" style="position:absolute;left:0;text-align:left;margin-left:115.45pt;margin-top:35.5pt;width:183.45pt;height:41.55pt;z-index:-2514636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" filled="f" stroked="f">
              <v:textbox inset="0,0,0,0">
                <w:txbxContent>
                  <w:p w14:paraId="17A6CA99"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4B714D0"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2EA66979"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1290ED0"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1CE93" w14:textId="77777777" w:rsidR="00945B35" w:rsidRDefault="00945B35">
    <w:pPr>
      <w:pStyle w:val="BodyText"/>
      <w:spacing w:line="14" w:lineRule="auto"/>
    </w:pPr>
    <w:r>
      <w:rPr>
        <w:noProof/>
      </w:rPr>
      <mc:AlternateContent>
        <mc:Choice Requires="wpg">
          <w:drawing>
            <wp:anchor distT="0" distB="0" distL="0" distR="0" simplePos="0" relativeHeight="251854852" behindDoc="1" locked="0" layoutInCell="1" allowOverlap="1" wp14:anchorId="272CF53C" wp14:editId="02C8B653">
              <wp:simplePos x="0" y="0"/>
              <wp:positionH relativeFrom="page">
                <wp:posOffset>179070</wp:posOffset>
              </wp:positionH>
              <wp:positionV relativeFrom="page">
                <wp:posOffset>174625</wp:posOffset>
              </wp:positionV>
              <wp:extent cx="10297160" cy="838835"/>
              <wp:effectExtent l="0" t="0" r="0" b="0"/>
              <wp:wrapNone/>
              <wp:docPr id="1028" name="Group 10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029" name="Image 208"/>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030" name="Image 209"/>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733610BD" id="Group 1028" o:spid="_x0000_s1026" style="position:absolute;margin-left:14.1pt;margin-top:13.75pt;width:810.8pt;height:66.05pt;z-index:-251461628;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08"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">
                <v:imagedata r:id="rId3" o:title=""/>
              </v:shape>
              <v:shape id="Image 209"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">
                <v:imagedata r:id="rId4" o:title=""/>
              </v:shape>
              <w10:wrap anchorx="page" anchory="page"/>
            </v:group>
          </w:pict>
        </mc:Fallback>
      </mc:AlternateContent>
    </w:r>
    <w:r>
      <w:rPr>
        <w:noProof/>
      </w:rPr>
      <mc:AlternateContent>
        <mc:Choice Requires="wps">
          <w:drawing>
            <wp:anchor distT="0" distB="0" distL="0" distR="0" simplePos="0" relativeHeight="251855876" behindDoc="1" locked="0" layoutInCell="1" allowOverlap="1" wp14:anchorId="6907321E" wp14:editId="541A89EF">
              <wp:simplePos x="0" y="0"/>
              <wp:positionH relativeFrom="page">
                <wp:posOffset>337820</wp:posOffset>
              </wp:positionH>
              <wp:positionV relativeFrom="page">
                <wp:posOffset>439131</wp:posOffset>
              </wp:positionV>
              <wp:extent cx="494665" cy="526415"/>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5F2A22D1" w14:textId="77777777" w:rsidR="00945B35" w:rsidRDefault="00945B35">
                          <w:pPr>
                            <w:pStyle w:val="BodyText"/>
                            <w:spacing w:before="18"/>
                            <w:ind w:left="20"/>
                          </w:pPr>
                          <w:r>
                            <w:rPr>
                              <w:color w:val="004BAB"/>
                              <w:spacing w:val="-4"/>
                            </w:rPr>
                            <w:t>Page</w:t>
                          </w:r>
                        </w:p>
                        <w:p w14:paraId="6E86A349"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6907321E" id="_x0000_t202" coordsize="21600,21600" o:spt="202" path="m,l,21600r21600,l21600,xe">
              <v:stroke joinstyle="miter"/>
              <v:path gradientshapeok="t" o:connecttype="rect"/>
            </v:shapetype>
            <v:shape id="Textbox 210" o:spid="_x0000_s1132" type="#_x0000_t202" style="position:absolute;left:0;text-align:left;margin-left:26.6pt;margin-top:34.6pt;width:38.95pt;height:41.45pt;z-index:-2514606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" filled="f" stroked="f">
              <v:textbox inset="0,0,0,0">
                <w:txbxContent>
                  <w:p w14:paraId="5F2A22D1" w14:textId="77777777" w:rsidR="00945B35" w:rsidRDefault="00945B35">
                    <w:pPr>
                      <w:pStyle w:val="BodyText"/>
                      <w:spacing w:before="18"/>
                      <w:ind w:left="20"/>
                    </w:pPr>
                    <w:r>
                      <w:rPr>
                        <w:color w:val="004BAB"/>
                        <w:spacing w:val="-4"/>
                      </w:rPr>
                      <w:t>Page</w:t>
                    </w:r>
                  </w:p>
                  <w:p w14:paraId="6E86A349"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856900" behindDoc="1" locked="0" layoutInCell="1" allowOverlap="1" wp14:anchorId="192A68EC" wp14:editId="0B07EA13">
              <wp:simplePos x="0" y="0"/>
              <wp:positionH relativeFrom="page">
                <wp:posOffset>1466214</wp:posOffset>
              </wp:positionH>
              <wp:positionV relativeFrom="page">
                <wp:posOffset>451069</wp:posOffset>
              </wp:positionV>
              <wp:extent cx="2329815" cy="527685"/>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3E330EEC"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19</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47D040B0"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1B4E6852"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A04D719"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192A68EC" id="Textbox 211" o:spid="_x0000_s1133" type="#_x0000_t202" style="position:absolute;left:0;text-align:left;margin-left:115.45pt;margin-top:35.5pt;width:183.45pt;height:41.55pt;z-index:-2514595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" filled="f" stroked="f">
              <v:textbox inset="0,0,0,0">
                <w:txbxContent>
                  <w:p w14:paraId="3E330EEC"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19</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47D040B0"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EM2311983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1</w:t>
                    </w:r>
                  </w:p>
                  <w:p w14:paraId="1B4E6852"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A04D719"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3AF81" w14:textId="2239A2B0" w:rsidR="00945B35" w:rsidRDefault="00945B35" w:rsidP="00CD6089">
    <w:pPr>
      <w:pStyle w:val="BodyTex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3279D" w14:textId="77777777" w:rsidR="00945B35" w:rsidRDefault="00945B35">
    <w:pPr>
      <w:pStyle w:val="BodyText"/>
      <w:spacing w:line="14" w:lineRule="auto"/>
    </w:pPr>
    <w:r>
      <w:rPr>
        <w:noProof/>
      </w:rPr>
      <mc:AlternateContent>
        <mc:Choice Requires="wpg">
          <w:drawing>
            <wp:anchor distT="0" distB="0" distL="0" distR="0" simplePos="0" relativeHeight="251660292" behindDoc="1" locked="0" layoutInCell="1" allowOverlap="1" wp14:anchorId="4CC890DA" wp14:editId="4569DB41">
              <wp:simplePos x="0" y="0"/>
              <wp:positionH relativeFrom="page">
                <wp:posOffset>179070</wp:posOffset>
              </wp:positionH>
              <wp:positionV relativeFrom="page">
                <wp:posOffset>174625</wp:posOffset>
              </wp:positionV>
              <wp:extent cx="10297160" cy="838835"/>
              <wp:effectExtent l="0" t="0" r="0" b="0"/>
              <wp:wrapNone/>
              <wp:docPr id="48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487" name="Image 10"/>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488" name="Image 11"/>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66BB5BFF" id="Group 486" o:spid="_x0000_s1026" style="position:absolute;margin-left:14.1pt;margin-top:13.75pt;width:810.8pt;height:66.05pt;z-index:-251656188;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">
                <v:imagedata r:id="rId3" o:title=""/>
              </v:shape>
              <v:shape id="Image 11"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251661316" behindDoc="1" locked="0" layoutInCell="1" allowOverlap="1" wp14:anchorId="090D2136" wp14:editId="57BFCADD">
              <wp:simplePos x="0" y="0"/>
              <wp:positionH relativeFrom="page">
                <wp:posOffset>337820</wp:posOffset>
              </wp:positionH>
              <wp:positionV relativeFrom="page">
                <wp:posOffset>439131</wp:posOffset>
              </wp:positionV>
              <wp:extent cx="494665" cy="52641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62E939E0" w14:textId="77777777" w:rsidR="00945B35" w:rsidRDefault="00945B35">
                          <w:pPr>
                            <w:pStyle w:val="BodyText"/>
                            <w:spacing w:before="18"/>
                            <w:ind w:left="20"/>
                          </w:pPr>
                          <w:r>
                            <w:rPr>
                              <w:color w:val="004BAB"/>
                              <w:spacing w:val="-4"/>
                            </w:rPr>
                            <w:t>Page</w:t>
                          </w:r>
                        </w:p>
                        <w:p w14:paraId="285E2D54"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090D2136" id="_x0000_t202" coordsize="21600,21600" o:spt="202" path="m,l,21600r21600,l21600,xe">
              <v:stroke joinstyle="miter"/>
              <v:path gradientshapeok="t" o:connecttype="rect"/>
            </v:shapetype>
            <v:shape id="Textbox 12" o:spid="_x0000_s1038" type="#_x0000_t202" style="position:absolute;left:0;text-align:left;margin-left:26.6pt;margin-top:34.6pt;width:38.95pt;height:41.45pt;z-index:-2516551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" filled="f" stroked="f">
              <v:textbox inset="0,0,0,0">
                <w:txbxContent>
                  <w:p w14:paraId="62E939E0" w14:textId="77777777" w:rsidR="00945B35" w:rsidRDefault="00945B35">
                    <w:pPr>
                      <w:pStyle w:val="BodyText"/>
                      <w:spacing w:before="18"/>
                      <w:ind w:left="20"/>
                    </w:pPr>
                    <w:r>
                      <w:rPr>
                        <w:color w:val="004BAB"/>
                        <w:spacing w:val="-4"/>
                      </w:rPr>
                      <w:t>Page</w:t>
                    </w:r>
                  </w:p>
                  <w:p w14:paraId="285E2D54"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662340" behindDoc="1" locked="0" layoutInCell="1" allowOverlap="1" wp14:anchorId="73D66D9A" wp14:editId="0437ADAD">
              <wp:simplePos x="0" y="0"/>
              <wp:positionH relativeFrom="page">
                <wp:posOffset>1466214</wp:posOffset>
              </wp:positionH>
              <wp:positionV relativeFrom="page">
                <wp:posOffset>451069</wp:posOffset>
              </wp:positionV>
              <wp:extent cx="2329815" cy="527685"/>
              <wp:effectExtent l="0" t="0" r="0" b="0"/>
              <wp:wrapNone/>
              <wp:docPr id="489"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3FFDB905"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2</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03AFD5ED"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0BAEA829"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675F62D"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73D66D9A" id="Textbox 13" o:spid="_x0000_s1039" type="#_x0000_t202" style="position:absolute;left:0;text-align:left;margin-left:115.45pt;margin-top:35.5pt;width:183.45pt;height:41.55pt;z-index:-2516541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" filled="f" stroked="f">
              <v:textbox inset="0,0,0,0">
                <w:txbxContent>
                  <w:p w14:paraId="3FFDB905"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2</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03AFD5ED"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0BAEA829"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675F62D"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133A4" w14:textId="77777777" w:rsidR="00945B35" w:rsidRDefault="00945B35">
    <w:pPr>
      <w:pStyle w:val="BodyText"/>
      <w:spacing w:line="14" w:lineRule="auto"/>
    </w:pPr>
    <w:r>
      <w:rPr>
        <w:noProof/>
      </w:rPr>
      <mc:AlternateContent>
        <mc:Choice Requires="wpg">
          <w:drawing>
            <wp:anchor distT="0" distB="0" distL="0" distR="0" simplePos="0" relativeHeight="251664388" behindDoc="1" locked="0" layoutInCell="1" allowOverlap="1" wp14:anchorId="5C7E528B" wp14:editId="753178B5">
              <wp:simplePos x="0" y="0"/>
              <wp:positionH relativeFrom="page">
                <wp:posOffset>179070</wp:posOffset>
              </wp:positionH>
              <wp:positionV relativeFrom="page">
                <wp:posOffset>174625</wp:posOffset>
              </wp:positionV>
              <wp:extent cx="10297160" cy="838835"/>
              <wp:effectExtent l="0" t="0" r="0" b="0"/>
              <wp:wrapNone/>
              <wp:docPr id="49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492" name="Image 16"/>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493" name="Image 17"/>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62F52779" id="Group 491" o:spid="_x0000_s1026" style="position:absolute;margin-left:14.1pt;margin-top:13.75pt;width:810.8pt;height:66.05pt;z-index:-251652092;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">
                <v:imagedata r:id="rId3" o:title=""/>
              </v:shape>
              <v:shape id="Image 17"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251665412" behindDoc="1" locked="0" layoutInCell="1" allowOverlap="1" wp14:anchorId="05F0AC45" wp14:editId="7D0D97EC">
              <wp:simplePos x="0" y="0"/>
              <wp:positionH relativeFrom="page">
                <wp:posOffset>337820</wp:posOffset>
              </wp:positionH>
              <wp:positionV relativeFrom="page">
                <wp:posOffset>439131</wp:posOffset>
              </wp:positionV>
              <wp:extent cx="494665" cy="526415"/>
              <wp:effectExtent l="0" t="0" r="0" b="0"/>
              <wp:wrapNone/>
              <wp:docPr id="494"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3671E88D" w14:textId="77777777" w:rsidR="00945B35" w:rsidRDefault="00945B35">
                          <w:pPr>
                            <w:pStyle w:val="BodyText"/>
                            <w:spacing w:before="18"/>
                            <w:ind w:left="20"/>
                          </w:pPr>
                          <w:r>
                            <w:rPr>
                              <w:color w:val="004BAB"/>
                              <w:spacing w:val="-4"/>
                            </w:rPr>
                            <w:t>Page</w:t>
                          </w:r>
                        </w:p>
                        <w:p w14:paraId="4AF338A5"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05F0AC45" id="_x0000_t202" coordsize="21600,21600" o:spt="202" path="m,l,21600r21600,l21600,xe">
              <v:stroke joinstyle="miter"/>
              <v:path gradientshapeok="t" o:connecttype="rect"/>
            </v:shapetype>
            <v:shape id="Textbox 18" o:spid="_x0000_s1040" type="#_x0000_t202" style="position:absolute;left:0;text-align:left;margin-left:26.6pt;margin-top:34.6pt;width:38.95pt;height:41.45pt;z-index:-2516510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" filled="f" stroked="f">
              <v:textbox inset="0,0,0,0">
                <w:txbxContent>
                  <w:p w14:paraId="3671E88D" w14:textId="77777777" w:rsidR="00945B35" w:rsidRDefault="00945B35">
                    <w:pPr>
                      <w:pStyle w:val="BodyText"/>
                      <w:spacing w:before="18"/>
                      <w:ind w:left="20"/>
                    </w:pPr>
                    <w:r>
                      <w:rPr>
                        <w:color w:val="004BAB"/>
                        <w:spacing w:val="-4"/>
                      </w:rPr>
                      <w:t>Page</w:t>
                    </w:r>
                  </w:p>
                  <w:p w14:paraId="4AF338A5"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666436" behindDoc="1" locked="0" layoutInCell="1" allowOverlap="1" wp14:anchorId="0D8A362B" wp14:editId="0A4CC5CC">
              <wp:simplePos x="0" y="0"/>
              <wp:positionH relativeFrom="page">
                <wp:posOffset>1466214</wp:posOffset>
              </wp:positionH>
              <wp:positionV relativeFrom="page">
                <wp:posOffset>451069</wp:posOffset>
              </wp:positionV>
              <wp:extent cx="2329815" cy="527685"/>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6FD10075"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3</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400B85A2"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15127EE2"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19A4E37"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0D8A362B" id="Textbox 19" o:spid="_x0000_s1041" type="#_x0000_t202" style="position:absolute;left:0;text-align:left;margin-left:115.45pt;margin-top:35.5pt;width:183.45pt;height:41.55pt;z-index:-2516500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" filled="f" stroked="f">
              <v:textbox inset="0,0,0,0">
                <w:txbxContent>
                  <w:p w14:paraId="6FD10075"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3</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400B85A2"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15127EE2"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19A4E37"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A2763" w14:textId="77777777" w:rsidR="00945B35" w:rsidRDefault="00945B35">
    <w:pPr>
      <w:pStyle w:val="BodyText"/>
      <w:spacing w:line="14" w:lineRule="auto"/>
    </w:pPr>
    <w:r>
      <w:rPr>
        <w:noProof/>
      </w:rPr>
      <mc:AlternateContent>
        <mc:Choice Requires="wpg">
          <w:drawing>
            <wp:anchor distT="0" distB="0" distL="0" distR="0" simplePos="0" relativeHeight="251668484" behindDoc="1" locked="0" layoutInCell="1" allowOverlap="1" wp14:anchorId="726EDA63" wp14:editId="21BCEE65">
              <wp:simplePos x="0" y="0"/>
              <wp:positionH relativeFrom="page">
                <wp:posOffset>179070</wp:posOffset>
              </wp:positionH>
              <wp:positionV relativeFrom="page">
                <wp:posOffset>174625</wp:posOffset>
              </wp:positionV>
              <wp:extent cx="10297160" cy="838835"/>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34" name="Image 34"/>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35" name="Image 35"/>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614AE9FF" id="Group 33" o:spid="_x0000_s1026" style="position:absolute;margin-left:14.1pt;margin-top:13.75pt;width:810.8pt;height:66.05pt;z-index:-251647996;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4"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">
                <v:imagedata r:id="rId3" o:title=""/>
              </v:shape>
              <v:shape id="Image 35"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251669508" behindDoc="1" locked="0" layoutInCell="1" allowOverlap="1" wp14:anchorId="681257DB" wp14:editId="22C14B1F">
              <wp:simplePos x="0" y="0"/>
              <wp:positionH relativeFrom="page">
                <wp:posOffset>337820</wp:posOffset>
              </wp:positionH>
              <wp:positionV relativeFrom="page">
                <wp:posOffset>439131</wp:posOffset>
              </wp:positionV>
              <wp:extent cx="494665" cy="526415"/>
              <wp:effectExtent l="0" t="0" r="0" b="0"/>
              <wp:wrapNone/>
              <wp:docPr id="49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17B74A9B" w14:textId="77777777" w:rsidR="00945B35" w:rsidRDefault="00945B35">
                          <w:pPr>
                            <w:pStyle w:val="BodyText"/>
                            <w:spacing w:before="18"/>
                            <w:ind w:left="20"/>
                          </w:pPr>
                          <w:r>
                            <w:rPr>
                              <w:color w:val="004BAB"/>
                              <w:spacing w:val="-4"/>
                            </w:rPr>
                            <w:t>Page</w:t>
                          </w:r>
                        </w:p>
                        <w:p w14:paraId="6DB5DFBE"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681257DB" id="_x0000_t202" coordsize="21600,21600" o:spt="202" path="m,l,21600r21600,l21600,xe">
              <v:stroke joinstyle="miter"/>
              <v:path gradientshapeok="t" o:connecttype="rect"/>
            </v:shapetype>
            <v:shape id="Textbox 36" o:spid="_x0000_s1042" type="#_x0000_t202" style="position:absolute;left:0;text-align:left;margin-left:26.6pt;margin-top:34.6pt;width:38.95pt;height:41.45pt;z-index:-2516469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" filled="f" stroked="f">
              <v:textbox inset="0,0,0,0">
                <w:txbxContent>
                  <w:p w14:paraId="17B74A9B" w14:textId="77777777" w:rsidR="00945B35" w:rsidRDefault="00945B35">
                    <w:pPr>
                      <w:pStyle w:val="BodyText"/>
                      <w:spacing w:before="18"/>
                      <w:ind w:left="20"/>
                    </w:pPr>
                    <w:r>
                      <w:rPr>
                        <w:color w:val="004BAB"/>
                        <w:spacing w:val="-4"/>
                      </w:rPr>
                      <w:t>Page</w:t>
                    </w:r>
                  </w:p>
                  <w:p w14:paraId="6DB5DFBE"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670532" behindDoc="1" locked="0" layoutInCell="1" allowOverlap="1" wp14:anchorId="6C6BA094" wp14:editId="77FC3012">
              <wp:simplePos x="0" y="0"/>
              <wp:positionH relativeFrom="page">
                <wp:posOffset>1466214</wp:posOffset>
              </wp:positionH>
              <wp:positionV relativeFrom="page">
                <wp:posOffset>451069</wp:posOffset>
              </wp:positionV>
              <wp:extent cx="2329815" cy="527685"/>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755573A5"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4</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6A426DA9"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1175DBD1"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17E9838"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6C6BA094" id="Textbox 37" o:spid="_x0000_s1043" type="#_x0000_t202" style="position:absolute;left:0;text-align:left;margin-left:115.45pt;margin-top:35.5pt;width:183.45pt;height:41.55pt;z-index:-2516459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" filled="f" stroked="f">
              <v:textbox inset="0,0,0,0">
                <w:txbxContent>
                  <w:p w14:paraId="755573A5"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4</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6A426DA9"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1175DBD1"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17E9838"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95D53" w14:textId="77777777" w:rsidR="00945B35" w:rsidRDefault="00945B35">
    <w:pPr>
      <w:pStyle w:val="BodyText"/>
      <w:spacing w:line="14" w:lineRule="auto"/>
    </w:pPr>
    <w:r>
      <w:rPr>
        <w:noProof/>
      </w:rPr>
      <mc:AlternateContent>
        <mc:Choice Requires="wpg">
          <w:drawing>
            <wp:anchor distT="0" distB="0" distL="0" distR="0" simplePos="0" relativeHeight="251672580" behindDoc="1" locked="0" layoutInCell="1" allowOverlap="1" wp14:anchorId="0A7E606A" wp14:editId="2D457BFB">
              <wp:simplePos x="0" y="0"/>
              <wp:positionH relativeFrom="page">
                <wp:posOffset>179070</wp:posOffset>
              </wp:positionH>
              <wp:positionV relativeFrom="page">
                <wp:posOffset>174625</wp:posOffset>
              </wp:positionV>
              <wp:extent cx="10297160" cy="838835"/>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74" name="Image 74"/>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75" name="Image 75"/>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237C5840" id="Group 73" o:spid="_x0000_s1026" style="position:absolute;margin-left:14.1pt;margin-top:13.75pt;width:810.8pt;height:66.05pt;z-index:-251643900;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4"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">
                <v:imagedata r:id="rId3" o:title=""/>
              </v:shape>
              <v:shape id="Image 75"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251673604" behindDoc="1" locked="0" layoutInCell="1" allowOverlap="1" wp14:anchorId="5DB20BDF" wp14:editId="127E52FD">
              <wp:simplePos x="0" y="0"/>
              <wp:positionH relativeFrom="page">
                <wp:posOffset>337820</wp:posOffset>
              </wp:positionH>
              <wp:positionV relativeFrom="page">
                <wp:posOffset>439131</wp:posOffset>
              </wp:positionV>
              <wp:extent cx="494665" cy="52641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20A29E7F" w14:textId="77777777" w:rsidR="00945B35" w:rsidRDefault="00945B35">
                          <w:pPr>
                            <w:pStyle w:val="BodyText"/>
                            <w:spacing w:before="18"/>
                            <w:ind w:left="20"/>
                          </w:pPr>
                          <w:r>
                            <w:rPr>
                              <w:color w:val="004BAB"/>
                              <w:spacing w:val="-4"/>
                            </w:rPr>
                            <w:t>Page</w:t>
                          </w:r>
                        </w:p>
                        <w:p w14:paraId="19A7353F"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5DB20BDF" id="_x0000_t202" coordsize="21600,21600" o:spt="202" path="m,l,21600r21600,l21600,xe">
              <v:stroke joinstyle="miter"/>
              <v:path gradientshapeok="t" o:connecttype="rect"/>
            </v:shapetype>
            <v:shape id="Textbox 76" o:spid="_x0000_s1044" type="#_x0000_t202" style="position:absolute;left:0;text-align:left;margin-left:26.6pt;margin-top:34.6pt;width:38.95pt;height:41.45pt;z-index:-2516428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" filled="f" stroked="f">
              <v:textbox inset="0,0,0,0">
                <w:txbxContent>
                  <w:p w14:paraId="20A29E7F" w14:textId="77777777" w:rsidR="00945B35" w:rsidRDefault="00945B35">
                    <w:pPr>
                      <w:pStyle w:val="BodyText"/>
                      <w:spacing w:before="18"/>
                      <w:ind w:left="20"/>
                    </w:pPr>
                    <w:r>
                      <w:rPr>
                        <w:color w:val="004BAB"/>
                        <w:spacing w:val="-4"/>
                      </w:rPr>
                      <w:t>Page</w:t>
                    </w:r>
                  </w:p>
                  <w:p w14:paraId="19A7353F" w14:textId="77777777" w:rsidR="00945B35" w:rsidRDefault="00945B35">
                    <w:pPr>
                      <w:pStyle w:val="BodyText"/>
                      <w:spacing w:before="44"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1674628" behindDoc="1" locked="0" layoutInCell="1" allowOverlap="1" wp14:anchorId="134279BF" wp14:editId="784552F3">
              <wp:simplePos x="0" y="0"/>
              <wp:positionH relativeFrom="page">
                <wp:posOffset>1466214</wp:posOffset>
              </wp:positionH>
              <wp:positionV relativeFrom="page">
                <wp:posOffset>451069</wp:posOffset>
              </wp:positionV>
              <wp:extent cx="2329815" cy="527685"/>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3EB273D3"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5F12397F"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5934A0CA"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5309558D"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134279BF" id="Textbox 77" o:spid="_x0000_s1045" type="#_x0000_t202" style="position:absolute;left:0;text-align:left;margin-left:115.45pt;margin-top:35.5pt;width:183.45pt;height:41.55pt;z-index:-2516418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" filled="f" stroked="f">
              <v:textbox inset="0,0,0,0">
                <w:txbxContent>
                  <w:p w14:paraId="3EB273D3" w14:textId="77777777" w:rsidR="00945B35" w:rsidRDefault="00945B35">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5F12397F" w14:textId="77777777" w:rsidR="00945B35" w:rsidRDefault="00945B35">
                    <w:pPr>
                      <w:pStyle w:val="BodyText"/>
                      <w:spacing w:before="9"/>
                      <w:ind w:left="20"/>
                    </w:pPr>
                    <w:r>
                      <w:rPr>
                        <w:color w:val="004BAB"/>
                        <w:position w:val="-1"/>
                      </w:rPr>
                      <w:t>:</w:t>
                    </w:r>
                    <w:r>
                      <w:rPr>
                        <w:rFonts w:ascii="Times New Roman"/>
                        <w:color w:val="004BAB"/>
                        <w:spacing w:val="54"/>
                        <w:position w:val="-1"/>
                      </w:rPr>
                      <w:t xml:space="preserve"> </w:t>
                    </w:r>
                    <w:r>
                      <w:rPr>
                        <w:color w:val="2F2F2F"/>
                      </w:rPr>
                      <w:t>EM2307753</w:t>
                    </w:r>
                    <w:r>
                      <w:rPr>
                        <w:rFonts w:ascii="Times New Roman"/>
                        <w:color w:val="2F2F2F"/>
                        <w:spacing w:val="10"/>
                      </w:rPr>
                      <w:t xml:space="preserve"> </w:t>
                    </w:r>
                    <w:r>
                      <w:rPr>
                        <w:color w:val="2F2F2F"/>
                      </w:rPr>
                      <w:t>Amendment</w:t>
                    </w:r>
                    <w:r>
                      <w:rPr>
                        <w:rFonts w:ascii="Times New Roman"/>
                        <w:color w:val="2F2F2F"/>
                        <w:spacing w:val="9"/>
                      </w:rPr>
                      <w:t xml:space="preserve"> </w:t>
                    </w:r>
                    <w:r>
                      <w:rPr>
                        <w:color w:val="2F2F2F"/>
                        <w:spacing w:val="-10"/>
                      </w:rPr>
                      <w:t>2</w:t>
                    </w:r>
                  </w:p>
                  <w:p w14:paraId="5934A0CA" w14:textId="77777777" w:rsidR="00945B35" w:rsidRDefault="00945B35">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5309558D" w14:textId="77777777" w:rsidR="00945B35" w:rsidRDefault="00945B35">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EF0"/>
    <w:multiLevelType w:val="multilevel"/>
    <w:tmpl w:val="770095D0"/>
    <w:lvl w:ilvl="0">
      <w:start w:val="7"/>
      <w:numFmt w:val="decimal"/>
      <w:lvlText w:val="%1."/>
      <w:lvlJc w:val="left"/>
      <w:pPr>
        <w:tabs>
          <w:tab w:val="num" w:pos="851"/>
        </w:tabs>
        <w:ind w:left="851" w:hanging="851"/>
      </w:pPr>
      <w:rPr>
        <w:rFonts w:hint="default"/>
      </w:rPr>
    </w:lvl>
    <w:lvl w:ilvl="1">
      <w:numFmt w:val="none"/>
      <w:pStyle w:val="Heading2"/>
      <w:lvlText w:val="7.1"/>
      <w:lvlJc w:val="left"/>
      <w:pPr>
        <w:tabs>
          <w:tab w:val="num" w:pos="851"/>
        </w:tabs>
        <w:ind w:left="851" w:hanging="851"/>
      </w:pPr>
      <w:rPr>
        <w:rFonts w:hint="default"/>
      </w:rPr>
    </w:lvl>
    <w:lvl w:ilvl="2">
      <w:start w:val="1"/>
      <w:numFmt w:val="decimal"/>
      <w:pStyle w:val="Heading3"/>
      <w:lvlText w:val="%1.%2.%3"/>
      <w:lvlJc w:val="left"/>
      <w:pPr>
        <w:tabs>
          <w:tab w:val="num" w:pos="-9355"/>
        </w:tabs>
        <w:ind w:left="-9355" w:hanging="851"/>
      </w:pPr>
      <w:rPr>
        <w:rFonts w:hint="default"/>
      </w:rPr>
    </w:lvl>
    <w:lvl w:ilvl="3">
      <w:start w:val="1"/>
      <w:numFmt w:val="decimal"/>
      <w:lvlText w:val="%1.%2.%3.%4."/>
      <w:lvlJc w:val="left"/>
      <w:pPr>
        <w:tabs>
          <w:tab w:val="num" w:pos="-8206"/>
        </w:tabs>
        <w:ind w:left="-8206" w:hanging="648"/>
      </w:pPr>
      <w:rPr>
        <w:rFonts w:hint="default"/>
      </w:rPr>
    </w:lvl>
    <w:lvl w:ilvl="4">
      <w:start w:val="1"/>
      <w:numFmt w:val="decimal"/>
      <w:lvlText w:val="%1.%2.%3.%4.%5."/>
      <w:lvlJc w:val="left"/>
      <w:pPr>
        <w:tabs>
          <w:tab w:val="num" w:pos="-7702"/>
        </w:tabs>
        <w:ind w:left="-7702" w:hanging="792"/>
      </w:pPr>
      <w:rPr>
        <w:rFonts w:hint="default"/>
      </w:rPr>
    </w:lvl>
    <w:lvl w:ilvl="5">
      <w:start w:val="1"/>
      <w:numFmt w:val="decimal"/>
      <w:lvlText w:val="%1.%2.%3.%4.%5.%6."/>
      <w:lvlJc w:val="left"/>
      <w:pPr>
        <w:tabs>
          <w:tab w:val="num" w:pos="-7198"/>
        </w:tabs>
        <w:ind w:left="-7198" w:hanging="936"/>
      </w:pPr>
      <w:rPr>
        <w:rFonts w:hint="default"/>
      </w:rPr>
    </w:lvl>
    <w:lvl w:ilvl="6">
      <w:start w:val="1"/>
      <w:numFmt w:val="decimal"/>
      <w:lvlText w:val="%1.%2.%3.%4.%5.%6.%7."/>
      <w:lvlJc w:val="left"/>
      <w:pPr>
        <w:tabs>
          <w:tab w:val="num" w:pos="-6694"/>
        </w:tabs>
        <w:ind w:left="-6694" w:hanging="1080"/>
      </w:pPr>
      <w:rPr>
        <w:rFonts w:hint="default"/>
      </w:rPr>
    </w:lvl>
    <w:lvl w:ilvl="7">
      <w:start w:val="1"/>
      <w:numFmt w:val="decimal"/>
      <w:lvlText w:val="%1.%2.%3.%4.%5.%6.%7.%8."/>
      <w:lvlJc w:val="left"/>
      <w:pPr>
        <w:tabs>
          <w:tab w:val="num" w:pos="-6190"/>
        </w:tabs>
        <w:ind w:left="-6190" w:hanging="1224"/>
      </w:pPr>
      <w:rPr>
        <w:rFonts w:hint="default"/>
      </w:rPr>
    </w:lvl>
    <w:lvl w:ilvl="8">
      <w:start w:val="1"/>
      <w:numFmt w:val="decimal"/>
      <w:lvlText w:val="%1.%2.%3.%4.%5.%6.%7.%8.%9."/>
      <w:lvlJc w:val="left"/>
      <w:pPr>
        <w:tabs>
          <w:tab w:val="num" w:pos="-5614"/>
        </w:tabs>
        <w:ind w:left="-5614" w:hanging="1440"/>
      </w:pPr>
      <w:rPr>
        <w:rFonts w:hint="default"/>
      </w:rPr>
    </w:lvl>
  </w:abstractNum>
  <w:abstractNum w:abstractNumId="1" w15:restartNumberingAfterBreak="0">
    <w:nsid w:val="02CD0F21"/>
    <w:multiLevelType w:val="hybridMultilevel"/>
    <w:tmpl w:val="778A75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3E761D4"/>
    <w:multiLevelType w:val="hybridMultilevel"/>
    <w:tmpl w:val="BFB29A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7A74654"/>
    <w:multiLevelType w:val="hybridMultilevel"/>
    <w:tmpl w:val="8EF4B82C"/>
    <w:lvl w:ilvl="0" w:tplc="277E9974">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5F6628DA">
      <w:numFmt w:val="bullet"/>
      <w:lvlText w:val="•"/>
      <w:lvlJc w:val="left"/>
      <w:pPr>
        <w:ind w:left="2748" w:hanging="285"/>
      </w:pPr>
      <w:rPr>
        <w:rFonts w:hint="default"/>
        <w:lang w:val="en-US" w:eastAsia="en-US" w:bidi="ar-SA"/>
      </w:rPr>
    </w:lvl>
    <w:lvl w:ilvl="2" w:tplc="B4467CE6">
      <w:numFmt w:val="bullet"/>
      <w:lvlText w:val="•"/>
      <w:lvlJc w:val="left"/>
      <w:pPr>
        <w:ind w:left="4196" w:hanging="285"/>
      </w:pPr>
      <w:rPr>
        <w:rFonts w:hint="default"/>
        <w:lang w:val="en-US" w:eastAsia="en-US" w:bidi="ar-SA"/>
      </w:rPr>
    </w:lvl>
    <w:lvl w:ilvl="3" w:tplc="F95CDF32">
      <w:numFmt w:val="bullet"/>
      <w:lvlText w:val="•"/>
      <w:lvlJc w:val="left"/>
      <w:pPr>
        <w:ind w:left="5644" w:hanging="285"/>
      </w:pPr>
      <w:rPr>
        <w:rFonts w:hint="default"/>
        <w:lang w:val="en-US" w:eastAsia="en-US" w:bidi="ar-SA"/>
      </w:rPr>
    </w:lvl>
    <w:lvl w:ilvl="4" w:tplc="098817C4">
      <w:numFmt w:val="bullet"/>
      <w:lvlText w:val="•"/>
      <w:lvlJc w:val="left"/>
      <w:pPr>
        <w:ind w:left="7092" w:hanging="285"/>
      </w:pPr>
      <w:rPr>
        <w:rFonts w:hint="default"/>
        <w:lang w:val="en-US" w:eastAsia="en-US" w:bidi="ar-SA"/>
      </w:rPr>
    </w:lvl>
    <w:lvl w:ilvl="5" w:tplc="2DA2EDA2">
      <w:numFmt w:val="bullet"/>
      <w:lvlText w:val="•"/>
      <w:lvlJc w:val="left"/>
      <w:pPr>
        <w:ind w:left="8540" w:hanging="285"/>
      </w:pPr>
      <w:rPr>
        <w:rFonts w:hint="default"/>
        <w:lang w:val="en-US" w:eastAsia="en-US" w:bidi="ar-SA"/>
      </w:rPr>
    </w:lvl>
    <w:lvl w:ilvl="6" w:tplc="00BC7332">
      <w:numFmt w:val="bullet"/>
      <w:lvlText w:val="•"/>
      <w:lvlJc w:val="left"/>
      <w:pPr>
        <w:ind w:left="9988" w:hanging="285"/>
      </w:pPr>
      <w:rPr>
        <w:rFonts w:hint="default"/>
        <w:lang w:val="en-US" w:eastAsia="en-US" w:bidi="ar-SA"/>
      </w:rPr>
    </w:lvl>
    <w:lvl w:ilvl="7" w:tplc="9E4AFAB6">
      <w:numFmt w:val="bullet"/>
      <w:lvlText w:val="•"/>
      <w:lvlJc w:val="left"/>
      <w:pPr>
        <w:ind w:left="11436" w:hanging="285"/>
      </w:pPr>
      <w:rPr>
        <w:rFonts w:hint="default"/>
        <w:lang w:val="en-US" w:eastAsia="en-US" w:bidi="ar-SA"/>
      </w:rPr>
    </w:lvl>
    <w:lvl w:ilvl="8" w:tplc="9E4428CC">
      <w:numFmt w:val="bullet"/>
      <w:lvlText w:val="•"/>
      <w:lvlJc w:val="left"/>
      <w:pPr>
        <w:ind w:left="12884" w:hanging="285"/>
      </w:pPr>
      <w:rPr>
        <w:rFonts w:hint="default"/>
        <w:lang w:val="en-US" w:eastAsia="en-US" w:bidi="ar-SA"/>
      </w:rPr>
    </w:lvl>
  </w:abstractNum>
  <w:abstractNum w:abstractNumId="4" w15:restartNumberingAfterBreak="0">
    <w:nsid w:val="0BBB3E7D"/>
    <w:multiLevelType w:val="hybridMultilevel"/>
    <w:tmpl w:val="1B4A5D64"/>
    <w:lvl w:ilvl="0" w:tplc="22846774">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6220D874">
      <w:numFmt w:val="bullet"/>
      <w:lvlText w:val="•"/>
      <w:lvlJc w:val="left"/>
      <w:pPr>
        <w:ind w:left="2748" w:hanging="285"/>
      </w:pPr>
      <w:rPr>
        <w:rFonts w:hint="default"/>
        <w:lang w:val="en-US" w:eastAsia="en-US" w:bidi="ar-SA"/>
      </w:rPr>
    </w:lvl>
    <w:lvl w:ilvl="2" w:tplc="55F29EC4">
      <w:numFmt w:val="bullet"/>
      <w:lvlText w:val="•"/>
      <w:lvlJc w:val="left"/>
      <w:pPr>
        <w:ind w:left="4196" w:hanging="285"/>
      </w:pPr>
      <w:rPr>
        <w:rFonts w:hint="default"/>
        <w:lang w:val="en-US" w:eastAsia="en-US" w:bidi="ar-SA"/>
      </w:rPr>
    </w:lvl>
    <w:lvl w:ilvl="3" w:tplc="657CC0A4">
      <w:numFmt w:val="bullet"/>
      <w:lvlText w:val="•"/>
      <w:lvlJc w:val="left"/>
      <w:pPr>
        <w:ind w:left="5644" w:hanging="285"/>
      </w:pPr>
      <w:rPr>
        <w:rFonts w:hint="default"/>
        <w:lang w:val="en-US" w:eastAsia="en-US" w:bidi="ar-SA"/>
      </w:rPr>
    </w:lvl>
    <w:lvl w:ilvl="4" w:tplc="E5544A58">
      <w:numFmt w:val="bullet"/>
      <w:lvlText w:val="•"/>
      <w:lvlJc w:val="left"/>
      <w:pPr>
        <w:ind w:left="7092" w:hanging="285"/>
      </w:pPr>
      <w:rPr>
        <w:rFonts w:hint="default"/>
        <w:lang w:val="en-US" w:eastAsia="en-US" w:bidi="ar-SA"/>
      </w:rPr>
    </w:lvl>
    <w:lvl w:ilvl="5" w:tplc="9D483EAC">
      <w:numFmt w:val="bullet"/>
      <w:lvlText w:val="•"/>
      <w:lvlJc w:val="left"/>
      <w:pPr>
        <w:ind w:left="8540" w:hanging="285"/>
      </w:pPr>
      <w:rPr>
        <w:rFonts w:hint="default"/>
        <w:lang w:val="en-US" w:eastAsia="en-US" w:bidi="ar-SA"/>
      </w:rPr>
    </w:lvl>
    <w:lvl w:ilvl="6" w:tplc="A76EBF2E">
      <w:numFmt w:val="bullet"/>
      <w:lvlText w:val="•"/>
      <w:lvlJc w:val="left"/>
      <w:pPr>
        <w:ind w:left="9988" w:hanging="285"/>
      </w:pPr>
      <w:rPr>
        <w:rFonts w:hint="default"/>
        <w:lang w:val="en-US" w:eastAsia="en-US" w:bidi="ar-SA"/>
      </w:rPr>
    </w:lvl>
    <w:lvl w:ilvl="7" w:tplc="BFEA0822">
      <w:numFmt w:val="bullet"/>
      <w:lvlText w:val="•"/>
      <w:lvlJc w:val="left"/>
      <w:pPr>
        <w:ind w:left="11436" w:hanging="285"/>
      </w:pPr>
      <w:rPr>
        <w:rFonts w:hint="default"/>
        <w:lang w:val="en-US" w:eastAsia="en-US" w:bidi="ar-SA"/>
      </w:rPr>
    </w:lvl>
    <w:lvl w:ilvl="8" w:tplc="77C2F022">
      <w:numFmt w:val="bullet"/>
      <w:lvlText w:val="•"/>
      <w:lvlJc w:val="left"/>
      <w:pPr>
        <w:ind w:left="12884" w:hanging="285"/>
      </w:pPr>
      <w:rPr>
        <w:rFonts w:hint="default"/>
        <w:lang w:val="en-US" w:eastAsia="en-US" w:bidi="ar-SA"/>
      </w:rPr>
    </w:lvl>
  </w:abstractNum>
  <w:abstractNum w:abstractNumId="5" w15:restartNumberingAfterBreak="0">
    <w:nsid w:val="0EC83258"/>
    <w:multiLevelType w:val="hybridMultilevel"/>
    <w:tmpl w:val="52DE8DF0"/>
    <w:lvl w:ilvl="0" w:tplc="91586AEC">
      <w:numFmt w:val="bullet"/>
      <w:lvlText w:val=""/>
      <w:lvlJc w:val="left"/>
      <w:pPr>
        <w:ind w:left="1307" w:hanging="285"/>
      </w:pPr>
      <w:rPr>
        <w:rFonts w:ascii="Wingdings" w:eastAsia="Wingdings" w:hAnsi="Wingdings" w:cs="Wingdings" w:hint="default"/>
        <w:b w:val="0"/>
        <w:bCs w:val="0"/>
        <w:i w:val="0"/>
        <w:iCs w:val="0"/>
        <w:color w:val="005287"/>
        <w:w w:val="166"/>
        <w:sz w:val="16"/>
        <w:szCs w:val="16"/>
        <w:lang w:val="en-US" w:eastAsia="en-US" w:bidi="ar-SA"/>
      </w:rPr>
    </w:lvl>
    <w:lvl w:ilvl="1" w:tplc="368CF04C">
      <w:numFmt w:val="bullet"/>
      <w:lvlText w:val="•"/>
      <w:lvlJc w:val="left"/>
      <w:pPr>
        <w:ind w:left="2748" w:hanging="285"/>
      </w:pPr>
      <w:rPr>
        <w:rFonts w:hint="default"/>
        <w:lang w:val="en-US" w:eastAsia="en-US" w:bidi="ar-SA"/>
      </w:rPr>
    </w:lvl>
    <w:lvl w:ilvl="2" w:tplc="4606E026">
      <w:numFmt w:val="bullet"/>
      <w:lvlText w:val="•"/>
      <w:lvlJc w:val="left"/>
      <w:pPr>
        <w:ind w:left="4196" w:hanging="285"/>
      </w:pPr>
      <w:rPr>
        <w:rFonts w:hint="default"/>
        <w:lang w:val="en-US" w:eastAsia="en-US" w:bidi="ar-SA"/>
      </w:rPr>
    </w:lvl>
    <w:lvl w:ilvl="3" w:tplc="8C7C12FA">
      <w:numFmt w:val="bullet"/>
      <w:lvlText w:val="•"/>
      <w:lvlJc w:val="left"/>
      <w:pPr>
        <w:ind w:left="5644" w:hanging="285"/>
      </w:pPr>
      <w:rPr>
        <w:rFonts w:hint="default"/>
        <w:lang w:val="en-US" w:eastAsia="en-US" w:bidi="ar-SA"/>
      </w:rPr>
    </w:lvl>
    <w:lvl w:ilvl="4" w:tplc="7266163A">
      <w:numFmt w:val="bullet"/>
      <w:lvlText w:val="•"/>
      <w:lvlJc w:val="left"/>
      <w:pPr>
        <w:ind w:left="7092" w:hanging="285"/>
      </w:pPr>
      <w:rPr>
        <w:rFonts w:hint="default"/>
        <w:lang w:val="en-US" w:eastAsia="en-US" w:bidi="ar-SA"/>
      </w:rPr>
    </w:lvl>
    <w:lvl w:ilvl="5" w:tplc="1C88DE64">
      <w:numFmt w:val="bullet"/>
      <w:lvlText w:val="•"/>
      <w:lvlJc w:val="left"/>
      <w:pPr>
        <w:ind w:left="8540" w:hanging="285"/>
      </w:pPr>
      <w:rPr>
        <w:rFonts w:hint="default"/>
        <w:lang w:val="en-US" w:eastAsia="en-US" w:bidi="ar-SA"/>
      </w:rPr>
    </w:lvl>
    <w:lvl w:ilvl="6" w:tplc="49FCC456">
      <w:numFmt w:val="bullet"/>
      <w:lvlText w:val="•"/>
      <w:lvlJc w:val="left"/>
      <w:pPr>
        <w:ind w:left="9988" w:hanging="285"/>
      </w:pPr>
      <w:rPr>
        <w:rFonts w:hint="default"/>
        <w:lang w:val="en-US" w:eastAsia="en-US" w:bidi="ar-SA"/>
      </w:rPr>
    </w:lvl>
    <w:lvl w:ilvl="7" w:tplc="B3484F7C">
      <w:numFmt w:val="bullet"/>
      <w:lvlText w:val="•"/>
      <w:lvlJc w:val="left"/>
      <w:pPr>
        <w:ind w:left="11436" w:hanging="285"/>
      </w:pPr>
      <w:rPr>
        <w:rFonts w:hint="default"/>
        <w:lang w:val="en-US" w:eastAsia="en-US" w:bidi="ar-SA"/>
      </w:rPr>
    </w:lvl>
    <w:lvl w:ilvl="8" w:tplc="972ACD62">
      <w:numFmt w:val="bullet"/>
      <w:lvlText w:val="•"/>
      <w:lvlJc w:val="left"/>
      <w:pPr>
        <w:ind w:left="12884" w:hanging="285"/>
      </w:pPr>
      <w:rPr>
        <w:rFonts w:hint="default"/>
        <w:lang w:val="en-US" w:eastAsia="en-US" w:bidi="ar-SA"/>
      </w:rPr>
    </w:lvl>
  </w:abstractNum>
  <w:abstractNum w:abstractNumId="6" w15:restartNumberingAfterBreak="0">
    <w:nsid w:val="101B0017"/>
    <w:multiLevelType w:val="hybridMultilevel"/>
    <w:tmpl w:val="38E64B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0C05C06"/>
    <w:multiLevelType w:val="hybridMultilevel"/>
    <w:tmpl w:val="13A63BCA"/>
    <w:lvl w:ilvl="0" w:tplc="1E2CEDCE">
      <w:numFmt w:val="bullet"/>
      <w:lvlText w:val=""/>
      <w:lvlJc w:val="left"/>
      <w:pPr>
        <w:ind w:left="1307" w:hanging="285"/>
      </w:pPr>
      <w:rPr>
        <w:rFonts w:ascii="Wingdings" w:eastAsia="Wingdings" w:hAnsi="Wingdings" w:cs="Wingdings" w:hint="default"/>
        <w:b w:val="0"/>
        <w:bCs w:val="0"/>
        <w:i w:val="0"/>
        <w:iCs w:val="0"/>
        <w:color w:val="005287"/>
        <w:w w:val="166"/>
        <w:sz w:val="16"/>
        <w:szCs w:val="16"/>
        <w:lang w:val="en-US" w:eastAsia="en-US" w:bidi="ar-SA"/>
      </w:rPr>
    </w:lvl>
    <w:lvl w:ilvl="1" w:tplc="AAEE0432">
      <w:numFmt w:val="bullet"/>
      <w:lvlText w:val="•"/>
      <w:lvlJc w:val="left"/>
      <w:pPr>
        <w:ind w:left="2748" w:hanging="285"/>
      </w:pPr>
      <w:rPr>
        <w:rFonts w:hint="default"/>
        <w:lang w:val="en-US" w:eastAsia="en-US" w:bidi="ar-SA"/>
      </w:rPr>
    </w:lvl>
    <w:lvl w:ilvl="2" w:tplc="4C26C0AC">
      <w:numFmt w:val="bullet"/>
      <w:lvlText w:val="•"/>
      <w:lvlJc w:val="left"/>
      <w:pPr>
        <w:ind w:left="4196" w:hanging="285"/>
      </w:pPr>
      <w:rPr>
        <w:rFonts w:hint="default"/>
        <w:lang w:val="en-US" w:eastAsia="en-US" w:bidi="ar-SA"/>
      </w:rPr>
    </w:lvl>
    <w:lvl w:ilvl="3" w:tplc="12D842AE">
      <w:numFmt w:val="bullet"/>
      <w:lvlText w:val="•"/>
      <w:lvlJc w:val="left"/>
      <w:pPr>
        <w:ind w:left="5644" w:hanging="285"/>
      </w:pPr>
      <w:rPr>
        <w:rFonts w:hint="default"/>
        <w:lang w:val="en-US" w:eastAsia="en-US" w:bidi="ar-SA"/>
      </w:rPr>
    </w:lvl>
    <w:lvl w:ilvl="4" w:tplc="8376C840">
      <w:numFmt w:val="bullet"/>
      <w:lvlText w:val="•"/>
      <w:lvlJc w:val="left"/>
      <w:pPr>
        <w:ind w:left="7092" w:hanging="285"/>
      </w:pPr>
      <w:rPr>
        <w:rFonts w:hint="default"/>
        <w:lang w:val="en-US" w:eastAsia="en-US" w:bidi="ar-SA"/>
      </w:rPr>
    </w:lvl>
    <w:lvl w:ilvl="5" w:tplc="D5301278">
      <w:numFmt w:val="bullet"/>
      <w:lvlText w:val="•"/>
      <w:lvlJc w:val="left"/>
      <w:pPr>
        <w:ind w:left="8540" w:hanging="285"/>
      </w:pPr>
      <w:rPr>
        <w:rFonts w:hint="default"/>
        <w:lang w:val="en-US" w:eastAsia="en-US" w:bidi="ar-SA"/>
      </w:rPr>
    </w:lvl>
    <w:lvl w:ilvl="6" w:tplc="DB8AF3F0">
      <w:numFmt w:val="bullet"/>
      <w:lvlText w:val="•"/>
      <w:lvlJc w:val="left"/>
      <w:pPr>
        <w:ind w:left="9988" w:hanging="285"/>
      </w:pPr>
      <w:rPr>
        <w:rFonts w:hint="default"/>
        <w:lang w:val="en-US" w:eastAsia="en-US" w:bidi="ar-SA"/>
      </w:rPr>
    </w:lvl>
    <w:lvl w:ilvl="7" w:tplc="EC02B1C6">
      <w:numFmt w:val="bullet"/>
      <w:lvlText w:val="•"/>
      <w:lvlJc w:val="left"/>
      <w:pPr>
        <w:ind w:left="11436" w:hanging="285"/>
      </w:pPr>
      <w:rPr>
        <w:rFonts w:hint="default"/>
        <w:lang w:val="en-US" w:eastAsia="en-US" w:bidi="ar-SA"/>
      </w:rPr>
    </w:lvl>
    <w:lvl w:ilvl="8" w:tplc="9886B640">
      <w:numFmt w:val="bullet"/>
      <w:lvlText w:val="•"/>
      <w:lvlJc w:val="left"/>
      <w:pPr>
        <w:ind w:left="12884" w:hanging="285"/>
      </w:pPr>
      <w:rPr>
        <w:rFonts w:hint="default"/>
        <w:lang w:val="en-US" w:eastAsia="en-US" w:bidi="ar-SA"/>
      </w:rPr>
    </w:lvl>
  </w:abstractNum>
  <w:abstractNum w:abstractNumId="8" w15:restartNumberingAfterBreak="0">
    <w:nsid w:val="11B04594"/>
    <w:multiLevelType w:val="hybridMultilevel"/>
    <w:tmpl w:val="B1D818F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1C147D6"/>
    <w:multiLevelType w:val="hybridMultilevel"/>
    <w:tmpl w:val="5EA8DF92"/>
    <w:lvl w:ilvl="0" w:tplc="88D6DCC2">
      <w:numFmt w:val="bullet"/>
      <w:lvlText w:val=""/>
      <w:lvlJc w:val="left"/>
      <w:pPr>
        <w:ind w:left="385" w:hanging="278"/>
      </w:pPr>
      <w:rPr>
        <w:rFonts w:ascii="Wingdings" w:eastAsia="Wingdings" w:hAnsi="Wingdings" w:cs="Wingdings" w:hint="default"/>
        <w:spacing w:val="0"/>
        <w:w w:val="169"/>
        <w:lang w:val="en-US" w:eastAsia="en-US" w:bidi="ar-SA"/>
      </w:rPr>
    </w:lvl>
    <w:lvl w:ilvl="1" w:tplc="7F623D18">
      <w:numFmt w:val="bullet"/>
      <w:lvlText w:val="•"/>
      <w:lvlJc w:val="left"/>
      <w:pPr>
        <w:ind w:left="1920" w:hanging="278"/>
      </w:pPr>
      <w:rPr>
        <w:rFonts w:hint="default"/>
        <w:lang w:val="en-US" w:eastAsia="en-US" w:bidi="ar-SA"/>
      </w:rPr>
    </w:lvl>
    <w:lvl w:ilvl="2" w:tplc="5066E334">
      <w:numFmt w:val="bullet"/>
      <w:lvlText w:val="•"/>
      <w:lvlJc w:val="left"/>
      <w:pPr>
        <w:ind w:left="3460" w:hanging="278"/>
      </w:pPr>
      <w:rPr>
        <w:rFonts w:hint="default"/>
        <w:lang w:val="en-US" w:eastAsia="en-US" w:bidi="ar-SA"/>
      </w:rPr>
    </w:lvl>
    <w:lvl w:ilvl="3" w:tplc="C5A4C2E4">
      <w:numFmt w:val="bullet"/>
      <w:lvlText w:val="•"/>
      <w:lvlJc w:val="left"/>
      <w:pPr>
        <w:ind w:left="5000" w:hanging="278"/>
      </w:pPr>
      <w:rPr>
        <w:rFonts w:hint="default"/>
        <w:lang w:val="en-US" w:eastAsia="en-US" w:bidi="ar-SA"/>
      </w:rPr>
    </w:lvl>
    <w:lvl w:ilvl="4" w:tplc="25D0EF90">
      <w:numFmt w:val="bullet"/>
      <w:lvlText w:val="•"/>
      <w:lvlJc w:val="left"/>
      <w:pPr>
        <w:ind w:left="6540" w:hanging="278"/>
      </w:pPr>
      <w:rPr>
        <w:rFonts w:hint="default"/>
        <w:lang w:val="en-US" w:eastAsia="en-US" w:bidi="ar-SA"/>
      </w:rPr>
    </w:lvl>
    <w:lvl w:ilvl="5" w:tplc="0A8C1BEE">
      <w:numFmt w:val="bullet"/>
      <w:lvlText w:val="•"/>
      <w:lvlJc w:val="left"/>
      <w:pPr>
        <w:ind w:left="8080" w:hanging="278"/>
      </w:pPr>
      <w:rPr>
        <w:rFonts w:hint="default"/>
        <w:lang w:val="en-US" w:eastAsia="en-US" w:bidi="ar-SA"/>
      </w:rPr>
    </w:lvl>
    <w:lvl w:ilvl="6" w:tplc="CF9C1DD4">
      <w:numFmt w:val="bullet"/>
      <w:lvlText w:val="•"/>
      <w:lvlJc w:val="left"/>
      <w:pPr>
        <w:ind w:left="9620" w:hanging="278"/>
      </w:pPr>
      <w:rPr>
        <w:rFonts w:hint="default"/>
        <w:lang w:val="en-US" w:eastAsia="en-US" w:bidi="ar-SA"/>
      </w:rPr>
    </w:lvl>
    <w:lvl w:ilvl="7" w:tplc="9C3886A8">
      <w:numFmt w:val="bullet"/>
      <w:lvlText w:val="•"/>
      <w:lvlJc w:val="left"/>
      <w:pPr>
        <w:ind w:left="11160" w:hanging="278"/>
      </w:pPr>
      <w:rPr>
        <w:rFonts w:hint="default"/>
        <w:lang w:val="en-US" w:eastAsia="en-US" w:bidi="ar-SA"/>
      </w:rPr>
    </w:lvl>
    <w:lvl w:ilvl="8" w:tplc="522CCD56">
      <w:numFmt w:val="bullet"/>
      <w:lvlText w:val="•"/>
      <w:lvlJc w:val="left"/>
      <w:pPr>
        <w:ind w:left="12700" w:hanging="278"/>
      </w:pPr>
      <w:rPr>
        <w:rFonts w:hint="default"/>
        <w:lang w:val="en-US" w:eastAsia="en-US" w:bidi="ar-SA"/>
      </w:rPr>
    </w:lvl>
  </w:abstractNum>
  <w:abstractNum w:abstractNumId="10" w15:restartNumberingAfterBreak="0">
    <w:nsid w:val="12D933B4"/>
    <w:multiLevelType w:val="hybridMultilevel"/>
    <w:tmpl w:val="6F965E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15452017"/>
    <w:multiLevelType w:val="hybridMultilevel"/>
    <w:tmpl w:val="933CFF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A40371B"/>
    <w:multiLevelType w:val="hybridMultilevel"/>
    <w:tmpl w:val="81B46E74"/>
    <w:lvl w:ilvl="0" w:tplc="D9FAED9C">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374E29EC">
      <w:numFmt w:val="bullet"/>
      <w:lvlText w:val="•"/>
      <w:lvlJc w:val="left"/>
      <w:pPr>
        <w:ind w:left="2748" w:hanging="285"/>
      </w:pPr>
      <w:rPr>
        <w:rFonts w:hint="default"/>
        <w:lang w:val="en-US" w:eastAsia="en-US" w:bidi="ar-SA"/>
      </w:rPr>
    </w:lvl>
    <w:lvl w:ilvl="2" w:tplc="98BCC93E">
      <w:numFmt w:val="bullet"/>
      <w:lvlText w:val="•"/>
      <w:lvlJc w:val="left"/>
      <w:pPr>
        <w:ind w:left="4196" w:hanging="285"/>
      </w:pPr>
      <w:rPr>
        <w:rFonts w:hint="default"/>
        <w:lang w:val="en-US" w:eastAsia="en-US" w:bidi="ar-SA"/>
      </w:rPr>
    </w:lvl>
    <w:lvl w:ilvl="3" w:tplc="F47CD2F4">
      <w:numFmt w:val="bullet"/>
      <w:lvlText w:val="•"/>
      <w:lvlJc w:val="left"/>
      <w:pPr>
        <w:ind w:left="5644" w:hanging="285"/>
      </w:pPr>
      <w:rPr>
        <w:rFonts w:hint="default"/>
        <w:lang w:val="en-US" w:eastAsia="en-US" w:bidi="ar-SA"/>
      </w:rPr>
    </w:lvl>
    <w:lvl w:ilvl="4" w:tplc="79C609AE">
      <w:numFmt w:val="bullet"/>
      <w:lvlText w:val="•"/>
      <w:lvlJc w:val="left"/>
      <w:pPr>
        <w:ind w:left="7092" w:hanging="285"/>
      </w:pPr>
      <w:rPr>
        <w:rFonts w:hint="default"/>
        <w:lang w:val="en-US" w:eastAsia="en-US" w:bidi="ar-SA"/>
      </w:rPr>
    </w:lvl>
    <w:lvl w:ilvl="5" w:tplc="C36ECF46">
      <w:numFmt w:val="bullet"/>
      <w:lvlText w:val="•"/>
      <w:lvlJc w:val="left"/>
      <w:pPr>
        <w:ind w:left="8540" w:hanging="285"/>
      </w:pPr>
      <w:rPr>
        <w:rFonts w:hint="default"/>
        <w:lang w:val="en-US" w:eastAsia="en-US" w:bidi="ar-SA"/>
      </w:rPr>
    </w:lvl>
    <w:lvl w:ilvl="6" w:tplc="45C04C36">
      <w:numFmt w:val="bullet"/>
      <w:lvlText w:val="•"/>
      <w:lvlJc w:val="left"/>
      <w:pPr>
        <w:ind w:left="9988" w:hanging="285"/>
      </w:pPr>
      <w:rPr>
        <w:rFonts w:hint="default"/>
        <w:lang w:val="en-US" w:eastAsia="en-US" w:bidi="ar-SA"/>
      </w:rPr>
    </w:lvl>
    <w:lvl w:ilvl="7" w:tplc="23C254BE">
      <w:numFmt w:val="bullet"/>
      <w:lvlText w:val="•"/>
      <w:lvlJc w:val="left"/>
      <w:pPr>
        <w:ind w:left="11436" w:hanging="285"/>
      </w:pPr>
      <w:rPr>
        <w:rFonts w:hint="default"/>
        <w:lang w:val="en-US" w:eastAsia="en-US" w:bidi="ar-SA"/>
      </w:rPr>
    </w:lvl>
    <w:lvl w:ilvl="8" w:tplc="81F89496">
      <w:numFmt w:val="bullet"/>
      <w:lvlText w:val="•"/>
      <w:lvlJc w:val="left"/>
      <w:pPr>
        <w:ind w:left="12884" w:hanging="285"/>
      </w:pPr>
      <w:rPr>
        <w:rFonts w:hint="default"/>
        <w:lang w:val="en-US" w:eastAsia="en-US" w:bidi="ar-SA"/>
      </w:rPr>
    </w:lvl>
  </w:abstractNum>
  <w:abstractNum w:abstractNumId="13" w15:restartNumberingAfterBreak="0">
    <w:nsid w:val="1AD33AE4"/>
    <w:multiLevelType w:val="hybridMultilevel"/>
    <w:tmpl w:val="0EFC26BA"/>
    <w:lvl w:ilvl="0" w:tplc="35206482">
      <w:numFmt w:val="bullet"/>
      <w:lvlText w:val=""/>
      <w:lvlJc w:val="left"/>
      <w:pPr>
        <w:ind w:left="1307" w:hanging="285"/>
      </w:pPr>
      <w:rPr>
        <w:rFonts w:ascii="Wingdings" w:eastAsia="Wingdings" w:hAnsi="Wingdings" w:cs="Wingdings" w:hint="default"/>
        <w:b w:val="0"/>
        <w:bCs w:val="0"/>
        <w:i w:val="0"/>
        <w:iCs w:val="0"/>
        <w:color w:val="005287"/>
        <w:w w:val="166"/>
        <w:sz w:val="16"/>
        <w:szCs w:val="16"/>
        <w:lang w:val="en-US" w:eastAsia="en-US" w:bidi="ar-SA"/>
      </w:rPr>
    </w:lvl>
    <w:lvl w:ilvl="1" w:tplc="2BBE77EE">
      <w:numFmt w:val="bullet"/>
      <w:lvlText w:val="•"/>
      <w:lvlJc w:val="left"/>
      <w:pPr>
        <w:ind w:left="2748" w:hanging="285"/>
      </w:pPr>
      <w:rPr>
        <w:rFonts w:hint="default"/>
        <w:lang w:val="en-US" w:eastAsia="en-US" w:bidi="ar-SA"/>
      </w:rPr>
    </w:lvl>
    <w:lvl w:ilvl="2" w:tplc="47F02388">
      <w:numFmt w:val="bullet"/>
      <w:lvlText w:val="•"/>
      <w:lvlJc w:val="left"/>
      <w:pPr>
        <w:ind w:left="4196" w:hanging="285"/>
      </w:pPr>
      <w:rPr>
        <w:rFonts w:hint="default"/>
        <w:lang w:val="en-US" w:eastAsia="en-US" w:bidi="ar-SA"/>
      </w:rPr>
    </w:lvl>
    <w:lvl w:ilvl="3" w:tplc="6A40A418">
      <w:numFmt w:val="bullet"/>
      <w:lvlText w:val="•"/>
      <w:lvlJc w:val="left"/>
      <w:pPr>
        <w:ind w:left="5644" w:hanging="285"/>
      </w:pPr>
      <w:rPr>
        <w:rFonts w:hint="default"/>
        <w:lang w:val="en-US" w:eastAsia="en-US" w:bidi="ar-SA"/>
      </w:rPr>
    </w:lvl>
    <w:lvl w:ilvl="4" w:tplc="A1E209E0">
      <w:numFmt w:val="bullet"/>
      <w:lvlText w:val="•"/>
      <w:lvlJc w:val="left"/>
      <w:pPr>
        <w:ind w:left="7092" w:hanging="285"/>
      </w:pPr>
      <w:rPr>
        <w:rFonts w:hint="default"/>
        <w:lang w:val="en-US" w:eastAsia="en-US" w:bidi="ar-SA"/>
      </w:rPr>
    </w:lvl>
    <w:lvl w:ilvl="5" w:tplc="35D485AE">
      <w:numFmt w:val="bullet"/>
      <w:lvlText w:val="•"/>
      <w:lvlJc w:val="left"/>
      <w:pPr>
        <w:ind w:left="8540" w:hanging="285"/>
      </w:pPr>
      <w:rPr>
        <w:rFonts w:hint="default"/>
        <w:lang w:val="en-US" w:eastAsia="en-US" w:bidi="ar-SA"/>
      </w:rPr>
    </w:lvl>
    <w:lvl w:ilvl="6" w:tplc="DE90FEC2">
      <w:numFmt w:val="bullet"/>
      <w:lvlText w:val="•"/>
      <w:lvlJc w:val="left"/>
      <w:pPr>
        <w:ind w:left="9988" w:hanging="285"/>
      </w:pPr>
      <w:rPr>
        <w:rFonts w:hint="default"/>
        <w:lang w:val="en-US" w:eastAsia="en-US" w:bidi="ar-SA"/>
      </w:rPr>
    </w:lvl>
    <w:lvl w:ilvl="7" w:tplc="00EE2612">
      <w:numFmt w:val="bullet"/>
      <w:lvlText w:val="•"/>
      <w:lvlJc w:val="left"/>
      <w:pPr>
        <w:ind w:left="11436" w:hanging="285"/>
      </w:pPr>
      <w:rPr>
        <w:rFonts w:hint="default"/>
        <w:lang w:val="en-US" w:eastAsia="en-US" w:bidi="ar-SA"/>
      </w:rPr>
    </w:lvl>
    <w:lvl w:ilvl="8" w:tplc="E8F6E596">
      <w:numFmt w:val="bullet"/>
      <w:lvlText w:val="•"/>
      <w:lvlJc w:val="left"/>
      <w:pPr>
        <w:ind w:left="12884" w:hanging="285"/>
      </w:pPr>
      <w:rPr>
        <w:rFonts w:hint="default"/>
        <w:lang w:val="en-US" w:eastAsia="en-US" w:bidi="ar-SA"/>
      </w:rPr>
    </w:lvl>
  </w:abstractNum>
  <w:abstractNum w:abstractNumId="14" w15:restartNumberingAfterBreak="0">
    <w:nsid w:val="24F1580F"/>
    <w:multiLevelType w:val="multilevel"/>
    <w:tmpl w:val="BEFAF31E"/>
    <w:lvl w:ilvl="0">
      <w:start w:val="1"/>
      <w:numFmt w:val="decimal"/>
      <w:lvlText w:val="%1"/>
      <w:lvlJc w:val="left"/>
      <w:pPr>
        <w:ind w:left="1134" w:hanging="1134"/>
      </w:pPr>
      <w:rPr>
        <w:rFonts w:ascii="Arial Bold" w:hAnsi="Arial Bold" w:hint="default"/>
        <w:b/>
        <w:i w:val="0"/>
        <w:color w:val="auto"/>
        <w:sz w:val="26"/>
      </w:rPr>
    </w:lvl>
    <w:lvl w:ilvl="1">
      <w:start w:val="1"/>
      <w:numFmt w:val="decimal"/>
      <w:pStyle w:val="VSH2numbered"/>
      <w:lvlText w:val="%1.%2"/>
      <w:lvlJc w:val="left"/>
      <w:pPr>
        <w:ind w:left="1134" w:hanging="1134"/>
      </w:pPr>
      <w:rPr>
        <w:rFonts w:ascii="Arial Bold" w:hAnsi="Arial Bold" w:hint="default"/>
        <w:b/>
        <w:i w:val="0"/>
        <w:color w:val="auto"/>
        <w:sz w:val="22"/>
      </w:rPr>
    </w:lvl>
    <w:lvl w:ilvl="2">
      <w:start w:val="1"/>
      <w:numFmt w:val="decimal"/>
      <w:lvlText w:val="%1.%2.%3"/>
      <w:lvlJc w:val="left"/>
      <w:pPr>
        <w:ind w:left="1134" w:hanging="1134"/>
      </w:pPr>
      <w:rPr>
        <w:rFonts w:ascii="Arial Bold" w:hAnsi="Arial Bold" w:hint="default"/>
        <w:b/>
        <w:i w:val="0"/>
        <w:color w:val="auto"/>
        <w:sz w:val="22"/>
      </w:rPr>
    </w:lvl>
    <w:lvl w:ilvl="3">
      <w:start w:val="1"/>
      <w:numFmt w:val="decimal"/>
      <w:lvlText w:val="%1.%2.%3.%4"/>
      <w:lvlJc w:val="left"/>
      <w:pPr>
        <w:ind w:left="1134" w:hanging="1134"/>
      </w:pPr>
      <w:rPr>
        <w:rFonts w:ascii="Arial Bold" w:hAnsi="Arial Bold" w:hint="default"/>
        <w:b/>
        <w:i w:val="0"/>
        <w:color w:val="auto"/>
        <w:sz w:val="20"/>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28F043E9"/>
    <w:multiLevelType w:val="hybridMultilevel"/>
    <w:tmpl w:val="EC90F33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15:restartNumberingAfterBreak="0">
    <w:nsid w:val="2BC1365A"/>
    <w:multiLevelType w:val="hybridMultilevel"/>
    <w:tmpl w:val="C8E0E196"/>
    <w:lvl w:ilvl="0" w:tplc="D5107B50">
      <w:numFmt w:val="bullet"/>
      <w:lvlText w:val=""/>
      <w:lvlJc w:val="left"/>
      <w:pPr>
        <w:ind w:left="385" w:hanging="278"/>
      </w:pPr>
      <w:rPr>
        <w:rFonts w:ascii="Wingdings" w:eastAsia="Wingdings" w:hAnsi="Wingdings" w:cs="Wingdings" w:hint="default"/>
        <w:spacing w:val="0"/>
        <w:w w:val="169"/>
        <w:lang w:val="en-US" w:eastAsia="en-US" w:bidi="ar-SA"/>
      </w:rPr>
    </w:lvl>
    <w:lvl w:ilvl="1" w:tplc="0D5026C6">
      <w:numFmt w:val="bullet"/>
      <w:lvlText w:val="•"/>
      <w:lvlJc w:val="left"/>
      <w:pPr>
        <w:ind w:left="1920" w:hanging="278"/>
      </w:pPr>
      <w:rPr>
        <w:rFonts w:hint="default"/>
        <w:lang w:val="en-US" w:eastAsia="en-US" w:bidi="ar-SA"/>
      </w:rPr>
    </w:lvl>
    <w:lvl w:ilvl="2" w:tplc="C2FE34F0">
      <w:numFmt w:val="bullet"/>
      <w:lvlText w:val="•"/>
      <w:lvlJc w:val="left"/>
      <w:pPr>
        <w:ind w:left="3460" w:hanging="278"/>
      </w:pPr>
      <w:rPr>
        <w:rFonts w:hint="default"/>
        <w:lang w:val="en-US" w:eastAsia="en-US" w:bidi="ar-SA"/>
      </w:rPr>
    </w:lvl>
    <w:lvl w:ilvl="3" w:tplc="2E108120">
      <w:numFmt w:val="bullet"/>
      <w:lvlText w:val="•"/>
      <w:lvlJc w:val="left"/>
      <w:pPr>
        <w:ind w:left="5000" w:hanging="278"/>
      </w:pPr>
      <w:rPr>
        <w:rFonts w:hint="default"/>
        <w:lang w:val="en-US" w:eastAsia="en-US" w:bidi="ar-SA"/>
      </w:rPr>
    </w:lvl>
    <w:lvl w:ilvl="4" w:tplc="1ECA7348">
      <w:numFmt w:val="bullet"/>
      <w:lvlText w:val="•"/>
      <w:lvlJc w:val="left"/>
      <w:pPr>
        <w:ind w:left="6540" w:hanging="278"/>
      </w:pPr>
      <w:rPr>
        <w:rFonts w:hint="default"/>
        <w:lang w:val="en-US" w:eastAsia="en-US" w:bidi="ar-SA"/>
      </w:rPr>
    </w:lvl>
    <w:lvl w:ilvl="5" w:tplc="0E4A7224">
      <w:numFmt w:val="bullet"/>
      <w:lvlText w:val="•"/>
      <w:lvlJc w:val="left"/>
      <w:pPr>
        <w:ind w:left="8080" w:hanging="278"/>
      </w:pPr>
      <w:rPr>
        <w:rFonts w:hint="default"/>
        <w:lang w:val="en-US" w:eastAsia="en-US" w:bidi="ar-SA"/>
      </w:rPr>
    </w:lvl>
    <w:lvl w:ilvl="6" w:tplc="5D341302">
      <w:numFmt w:val="bullet"/>
      <w:lvlText w:val="•"/>
      <w:lvlJc w:val="left"/>
      <w:pPr>
        <w:ind w:left="9620" w:hanging="278"/>
      </w:pPr>
      <w:rPr>
        <w:rFonts w:hint="default"/>
        <w:lang w:val="en-US" w:eastAsia="en-US" w:bidi="ar-SA"/>
      </w:rPr>
    </w:lvl>
    <w:lvl w:ilvl="7" w:tplc="947CDBF0">
      <w:numFmt w:val="bullet"/>
      <w:lvlText w:val="•"/>
      <w:lvlJc w:val="left"/>
      <w:pPr>
        <w:ind w:left="11160" w:hanging="278"/>
      </w:pPr>
      <w:rPr>
        <w:rFonts w:hint="default"/>
        <w:lang w:val="en-US" w:eastAsia="en-US" w:bidi="ar-SA"/>
      </w:rPr>
    </w:lvl>
    <w:lvl w:ilvl="8" w:tplc="0ED66D06">
      <w:numFmt w:val="bullet"/>
      <w:lvlText w:val="•"/>
      <w:lvlJc w:val="left"/>
      <w:pPr>
        <w:ind w:left="12700" w:hanging="278"/>
      </w:pPr>
      <w:rPr>
        <w:rFonts w:hint="default"/>
        <w:lang w:val="en-US" w:eastAsia="en-US" w:bidi="ar-SA"/>
      </w:rPr>
    </w:lvl>
  </w:abstractNum>
  <w:abstractNum w:abstractNumId="17" w15:restartNumberingAfterBreak="0">
    <w:nsid w:val="2BDF547C"/>
    <w:multiLevelType w:val="hybridMultilevel"/>
    <w:tmpl w:val="E03AB6C0"/>
    <w:lvl w:ilvl="0" w:tplc="40D24AEE">
      <w:start w:val="1"/>
      <w:numFmt w:val="lowerLetter"/>
      <w:lvlText w:val="(%1)"/>
      <w:lvlJc w:val="left"/>
      <w:pPr>
        <w:ind w:left="360" w:hanging="360"/>
      </w:pPr>
      <w:rPr>
        <w:rFonts w:ascii="Calibri" w:hAnsi="Calibri" w:hint="default"/>
        <w:b w:val="0"/>
        <w:i w:val="0"/>
        <w:color w:val="auto"/>
        <w:sz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2C4A4E4E"/>
    <w:multiLevelType w:val="hybridMultilevel"/>
    <w:tmpl w:val="EC90D174"/>
    <w:lvl w:ilvl="0" w:tplc="0C090001">
      <w:start w:val="1"/>
      <w:numFmt w:val="bullet"/>
      <w:lvlText w:val=""/>
      <w:lvlJc w:val="left"/>
      <w:pPr>
        <w:ind w:left="1485" w:hanging="360"/>
      </w:pPr>
      <w:rPr>
        <w:rFonts w:ascii="Symbol" w:hAnsi="Symbol" w:hint="default"/>
      </w:rPr>
    </w:lvl>
    <w:lvl w:ilvl="1" w:tplc="0C090003" w:tentative="1">
      <w:start w:val="1"/>
      <w:numFmt w:val="bullet"/>
      <w:lvlText w:val="o"/>
      <w:lvlJc w:val="left"/>
      <w:pPr>
        <w:ind w:left="2205" w:hanging="360"/>
      </w:pPr>
      <w:rPr>
        <w:rFonts w:ascii="Courier New" w:hAnsi="Courier New" w:cs="Courier New" w:hint="default"/>
      </w:rPr>
    </w:lvl>
    <w:lvl w:ilvl="2" w:tplc="0C090005" w:tentative="1">
      <w:start w:val="1"/>
      <w:numFmt w:val="bullet"/>
      <w:lvlText w:val=""/>
      <w:lvlJc w:val="left"/>
      <w:pPr>
        <w:ind w:left="2925" w:hanging="360"/>
      </w:pPr>
      <w:rPr>
        <w:rFonts w:ascii="Wingdings" w:hAnsi="Wingdings" w:hint="default"/>
      </w:rPr>
    </w:lvl>
    <w:lvl w:ilvl="3" w:tplc="0C090001" w:tentative="1">
      <w:start w:val="1"/>
      <w:numFmt w:val="bullet"/>
      <w:lvlText w:val=""/>
      <w:lvlJc w:val="left"/>
      <w:pPr>
        <w:ind w:left="3645" w:hanging="360"/>
      </w:pPr>
      <w:rPr>
        <w:rFonts w:ascii="Symbol" w:hAnsi="Symbol" w:hint="default"/>
      </w:rPr>
    </w:lvl>
    <w:lvl w:ilvl="4" w:tplc="0C090003" w:tentative="1">
      <w:start w:val="1"/>
      <w:numFmt w:val="bullet"/>
      <w:lvlText w:val="o"/>
      <w:lvlJc w:val="left"/>
      <w:pPr>
        <w:ind w:left="4365" w:hanging="360"/>
      </w:pPr>
      <w:rPr>
        <w:rFonts w:ascii="Courier New" w:hAnsi="Courier New" w:cs="Courier New" w:hint="default"/>
      </w:rPr>
    </w:lvl>
    <w:lvl w:ilvl="5" w:tplc="0C090005" w:tentative="1">
      <w:start w:val="1"/>
      <w:numFmt w:val="bullet"/>
      <w:lvlText w:val=""/>
      <w:lvlJc w:val="left"/>
      <w:pPr>
        <w:ind w:left="5085" w:hanging="360"/>
      </w:pPr>
      <w:rPr>
        <w:rFonts w:ascii="Wingdings" w:hAnsi="Wingdings" w:hint="default"/>
      </w:rPr>
    </w:lvl>
    <w:lvl w:ilvl="6" w:tplc="0C090001" w:tentative="1">
      <w:start w:val="1"/>
      <w:numFmt w:val="bullet"/>
      <w:lvlText w:val=""/>
      <w:lvlJc w:val="left"/>
      <w:pPr>
        <w:ind w:left="5805" w:hanging="360"/>
      </w:pPr>
      <w:rPr>
        <w:rFonts w:ascii="Symbol" w:hAnsi="Symbol" w:hint="default"/>
      </w:rPr>
    </w:lvl>
    <w:lvl w:ilvl="7" w:tplc="0C090003" w:tentative="1">
      <w:start w:val="1"/>
      <w:numFmt w:val="bullet"/>
      <w:lvlText w:val="o"/>
      <w:lvlJc w:val="left"/>
      <w:pPr>
        <w:ind w:left="6525" w:hanging="360"/>
      </w:pPr>
      <w:rPr>
        <w:rFonts w:ascii="Courier New" w:hAnsi="Courier New" w:cs="Courier New" w:hint="default"/>
      </w:rPr>
    </w:lvl>
    <w:lvl w:ilvl="8" w:tplc="0C090005" w:tentative="1">
      <w:start w:val="1"/>
      <w:numFmt w:val="bullet"/>
      <w:lvlText w:val=""/>
      <w:lvlJc w:val="left"/>
      <w:pPr>
        <w:ind w:left="7245" w:hanging="360"/>
      </w:pPr>
      <w:rPr>
        <w:rFonts w:ascii="Wingdings" w:hAnsi="Wingdings" w:hint="default"/>
      </w:rPr>
    </w:lvl>
  </w:abstractNum>
  <w:abstractNum w:abstractNumId="19" w15:restartNumberingAfterBreak="0">
    <w:nsid w:val="2CD06E16"/>
    <w:multiLevelType w:val="hybridMultilevel"/>
    <w:tmpl w:val="73BC7EB4"/>
    <w:lvl w:ilvl="0" w:tplc="4064B154">
      <w:start w:val="1"/>
      <w:numFmt w:val="bullet"/>
      <w:pStyle w:val="PrimaryBullet"/>
      <w:lvlText w:val=""/>
      <w:lvlJc w:val="left"/>
      <w:pPr>
        <w:ind w:left="1571" w:hanging="360"/>
      </w:pPr>
      <w:rPr>
        <w:rFonts w:ascii="Symbol" w:hAnsi="Symbol" w:hint="default"/>
      </w:rPr>
    </w:lvl>
    <w:lvl w:ilvl="1" w:tplc="30E05E88">
      <w:start w:val="1"/>
      <w:numFmt w:val="bullet"/>
      <w:pStyle w:val="SecondaryBullet"/>
      <w:lvlText w:val="-"/>
      <w:lvlJc w:val="left"/>
      <w:pPr>
        <w:ind w:left="4188" w:hanging="360"/>
      </w:pPr>
      <w:rPr>
        <w:rFonts w:ascii="Courier New" w:hAnsi="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20" w15:restartNumberingAfterBreak="0">
    <w:nsid w:val="2D6D76D0"/>
    <w:multiLevelType w:val="hybridMultilevel"/>
    <w:tmpl w:val="9DA44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E0668BD"/>
    <w:multiLevelType w:val="hybridMultilevel"/>
    <w:tmpl w:val="D24EA618"/>
    <w:lvl w:ilvl="0" w:tplc="8CBA3356">
      <w:numFmt w:val="bullet"/>
      <w:lvlText w:val=""/>
      <w:lvlJc w:val="left"/>
      <w:pPr>
        <w:ind w:left="1307" w:hanging="285"/>
      </w:pPr>
      <w:rPr>
        <w:rFonts w:ascii="Wingdings" w:eastAsia="Wingdings" w:hAnsi="Wingdings" w:cs="Wingdings" w:hint="default"/>
        <w:b w:val="0"/>
        <w:bCs w:val="0"/>
        <w:i w:val="0"/>
        <w:iCs w:val="0"/>
        <w:color w:val="005287"/>
        <w:w w:val="166"/>
        <w:sz w:val="16"/>
        <w:szCs w:val="16"/>
        <w:lang w:val="en-US" w:eastAsia="en-US" w:bidi="ar-SA"/>
      </w:rPr>
    </w:lvl>
    <w:lvl w:ilvl="1" w:tplc="E1D65CFA">
      <w:numFmt w:val="bullet"/>
      <w:lvlText w:val="•"/>
      <w:lvlJc w:val="left"/>
      <w:pPr>
        <w:ind w:left="2748" w:hanging="285"/>
      </w:pPr>
      <w:rPr>
        <w:rFonts w:hint="default"/>
        <w:lang w:val="en-US" w:eastAsia="en-US" w:bidi="ar-SA"/>
      </w:rPr>
    </w:lvl>
    <w:lvl w:ilvl="2" w:tplc="77C67EEE">
      <w:numFmt w:val="bullet"/>
      <w:lvlText w:val="•"/>
      <w:lvlJc w:val="left"/>
      <w:pPr>
        <w:ind w:left="4196" w:hanging="285"/>
      </w:pPr>
      <w:rPr>
        <w:rFonts w:hint="default"/>
        <w:lang w:val="en-US" w:eastAsia="en-US" w:bidi="ar-SA"/>
      </w:rPr>
    </w:lvl>
    <w:lvl w:ilvl="3" w:tplc="0E3C803C">
      <w:numFmt w:val="bullet"/>
      <w:lvlText w:val="•"/>
      <w:lvlJc w:val="left"/>
      <w:pPr>
        <w:ind w:left="5644" w:hanging="285"/>
      </w:pPr>
      <w:rPr>
        <w:rFonts w:hint="default"/>
        <w:lang w:val="en-US" w:eastAsia="en-US" w:bidi="ar-SA"/>
      </w:rPr>
    </w:lvl>
    <w:lvl w:ilvl="4" w:tplc="21CE35D8">
      <w:numFmt w:val="bullet"/>
      <w:lvlText w:val="•"/>
      <w:lvlJc w:val="left"/>
      <w:pPr>
        <w:ind w:left="7092" w:hanging="285"/>
      </w:pPr>
      <w:rPr>
        <w:rFonts w:hint="default"/>
        <w:lang w:val="en-US" w:eastAsia="en-US" w:bidi="ar-SA"/>
      </w:rPr>
    </w:lvl>
    <w:lvl w:ilvl="5" w:tplc="E8F83830">
      <w:numFmt w:val="bullet"/>
      <w:lvlText w:val="•"/>
      <w:lvlJc w:val="left"/>
      <w:pPr>
        <w:ind w:left="8540" w:hanging="285"/>
      </w:pPr>
      <w:rPr>
        <w:rFonts w:hint="default"/>
        <w:lang w:val="en-US" w:eastAsia="en-US" w:bidi="ar-SA"/>
      </w:rPr>
    </w:lvl>
    <w:lvl w:ilvl="6" w:tplc="D0F8654E">
      <w:numFmt w:val="bullet"/>
      <w:lvlText w:val="•"/>
      <w:lvlJc w:val="left"/>
      <w:pPr>
        <w:ind w:left="9988" w:hanging="285"/>
      </w:pPr>
      <w:rPr>
        <w:rFonts w:hint="default"/>
        <w:lang w:val="en-US" w:eastAsia="en-US" w:bidi="ar-SA"/>
      </w:rPr>
    </w:lvl>
    <w:lvl w:ilvl="7" w:tplc="F9D87176">
      <w:numFmt w:val="bullet"/>
      <w:lvlText w:val="•"/>
      <w:lvlJc w:val="left"/>
      <w:pPr>
        <w:ind w:left="11436" w:hanging="285"/>
      </w:pPr>
      <w:rPr>
        <w:rFonts w:hint="default"/>
        <w:lang w:val="en-US" w:eastAsia="en-US" w:bidi="ar-SA"/>
      </w:rPr>
    </w:lvl>
    <w:lvl w:ilvl="8" w:tplc="5C8034C2">
      <w:numFmt w:val="bullet"/>
      <w:lvlText w:val="•"/>
      <w:lvlJc w:val="left"/>
      <w:pPr>
        <w:ind w:left="12884" w:hanging="285"/>
      </w:pPr>
      <w:rPr>
        <w:rFonts w:hint="default"/>
        <w:lang w:val="en-US" w:eastAsia="en-US" w:bidi="ar-SA"/>
      </w:rPr>
    </w:lvl>
  </w:abstractNum>
  <w:abstractNum w:abstractNumId="22" w15:restartNumberingAfterBreak="0">
    <w:nsid w:val="301840B8"/>
    <w:multiLevelType w:val="multilevel"/>
    <w:tmpl w:val="168A33EE"/>
    <w:lvl w:ilvl="0">
      <w:start w:val="8"/>
      <w:numFmt w:val="decimal"/>
      <w:lvlText w:val="%1"/>
      <w:lvlJc w:val="left"/>
      <w:pPr>
        <w:ind w:left="360" w:hanging="360"/>
      </w:pPr>
      <w:rPr>
        <w:rFonts w:ascii="Arial" w:hAnsi="Arial" w:cs="Times New Roman" w:hint="default"/>
        <w:b w:val="0"/>
        <w:i/>
        <w:color w:val="1F497D" w:themeColor="text2"/>
        <w:sz w:val="18"/>
      </w:rPr>
    </w:lvl>
    <w:lvl w:ilvl="1">
      <w:start w:val="1"/>
      <w:numFmt w:val="decimal"/>
      <w:lvlText w:val="%1.%2"/>
      <w:lvlJc w:val="left"/>
      <w:pPr>
        <w:ind w:left="360" w:hanging="360"/>
      </w:pPr>
      <w:rPr>
        <w:rFonts w:ascii="Arial" w:hAnsi="Arial" w:cs="Times New Roman" w:hint="default"/>
        <w:b w:val="0"/>
        <w:i/>
        <w:color w:val="1F497D" w:themeColor="text2"/>
        <w:sz w:val="18"/>
      </w:rPr>
    </w:lvl>
    <w:lvl w:ilvl="2">
      <w:start w:val="1"/>
      <w:numFmt w:val="decimal"/>
      <w:lvlText w:val="%1.%2.%3"/>
      <w:lvlJc w:val="left"/>
      <w:pPr>
        <w:ind w:left="720" w:hanging="720"/>
      </w:pPr>
      <w:rPr>
        <w:rFonts w:ascii="Arial" w:hAnsi="Arial" w:cs="Times New Roman" w:hint="default"/>
        <w:b w:val="0"/>
        <w:i/>
        <w:color w:val="1F497D" w:themeColor="text2"/>
        <w:sz w:val="18"/>
      </w:rPr>
    </w:lvl>
    <w:lvl w:ilvl="3">
      <w:start w:val="1"/>
      <w:numFmt w:val="decimal"/>
      <w:lvlText w:val="%1.%2.%3.%4"/>
      <w:lvlJc w:val="left"/>
      <w:pPr>
        <w:ind w:left="720" w:hanging="720"/>
      </w:pPr>
      <w:rPr>
        <w:rFonts w:ascii="Arial" w:hAnsi="Arial" w:cs="Times New Roman" w:hint="default"/>
        <w:b w:val="0"/>
        <w:i/>
        <w:color w:val="1F497D" w:themeColor="text2"/>
        <w:sz w:val="18"/>
      </w:rPr>
    </w:lvl>
    <w:lvl w:ilvl="4">
      <w:start w:val="1"/>
      <w:numFmt w:val="decimal"/>
      <w:lvlText w:val="%1.%2.%3.%4.%5"/>
      <w:lvlJc w:val="left"/>
      <w:pPr>
        <w:ind w:left="1080" w:hanging="1080"/>
      </w:pPr>
      <w:rPr>
        <w:rFonts w:ascii="Arial" w:hAnsi="Arial" w:cs="Times New Roman" w:hint="default"/>
        <w:b w:val="0"/>
        <w:i/>
        <w:color w:val="1F497D" w:themeColor="text2"/>
        <w:sz w:val="18"/>
      </w:rPr>
    </w:lvl>
    <w:lvl w:ilvl="5">
      <w:start w:val="1"/>
      <w:numFmt w:val="decimal"/>
      <w:lvlText w:val="%1.%2.%3.%4.%5.%6"/>
      <w:lvlJc w:val="left"/>
      <w:pPr>
        <w:ind w:left="1080" w:hanging="1080"/>
      </w:pPr>
      <w:rPr>
        <w:rFonts w:ascii="Arial" w:hAnsi="Arial" w:cs="Times New Roman" w:hint="default"/>
        <w:b w:val="0"/>
        <w:i/>
        <w:color w:val="1F497D" w:themeColor="text2"/>
        <w:sz w:val="18"/>
      </w:rPr>
    </w:lvl>
    <w:lvl w:ilvl="6">
      <w:start w:val="1"/>
      <w:numFmt w:val="decimal"/>
      <w:lvlText w:val="%1.%2.%3.%4.%5.%6.%7"/>
      <w:lvlJc w:val="left"/>
      <w:pPr>
        <w:ind w:left="1440" w:hanging="1440"/>
      </w:pPr>
      <w:rPr>
        <w:rFonts w:ascii="Arial" w:hAnsi="Arial" w:cs="Times New Roman" w:hint="default"/>
        <w:b w:val="0"/>
        <w:i/>
        <w:color w:val="1F497D" w:themeColor="text2"/>
        <w:sz w:val="18"/>
      </w:rPr>
    </w:lvl>
    <w:lvl w:ilvl="7">
      <w:start w:val="1"/>
      <w:numFmt w:val="decimal"/>
      <w:lvlText w:val="%1.%2.%3.%4.%5.%6.%7.%8"/>
      <w:lvlJc w:val="left"/>
      <w:pPr>
        <w:ind w:left="1800" w:hanging="1800"/>
      </w:pPr>
      <w:rPr>
        <w:rFonts w:ascii="Arial" w:hAnsi="Arial" w:cs="Times New Roman" w:hint="default"/>
        <w:b w:val="0"/>
        <w:i/>
        <w:color w:val="1F497D" w:themeColor="text2"/>
        <w:sz w:val="18"/>
      </w:rPr>
    </w:lvl>
    <w:lvl w:ilvl="8">
      <w:start w:val="1"/>
      <w:numFmt w:val="decimal"/>
      <w:lvlText w:val="%1.%2.%3.%4.%5.%6.%7.%8.%9"/>
      <w:lvlJc w:val="left"/>
      <w:pPr>
        <w:ind w:left="1800" w:hanging="1800"/>
      </w:pPr>
      <w:rPr>
        <w:rFonts w:ascii="Arial" w:hAnsi="Arial" w:cs="Times New Roman" w:hint="default"/>
        <w:b w:val="0"/>
        <w:i/>
        <w:color w:val="1F497D" w:themeColor="text2"/>
        <w:sz w:val="18"/>
      </w:rPr>
    </w:lvl>
  </w:abstractNum>
  <w:abstractNum w:abstractNumId="23" w15:restartNumberingAfterBreak="0">
    <w:nsid w:val="33521C64"/>
    <w:multiLevelType w:val="hybridMultilevel"/>
    <w:tmpl w:val="C31CB124"/>
    <w:lvl w:ilvl="0" w:tplc="5A4A4EB4">
      <w:numFmt w:val="bullet"/>
      <w:lvlText w:val=""/>
      <w:lvlJc w:val="left"/>
      <w:pPr>
        <w:ind w:left="385" w:hanging="278"/>
      </w:pPr>
      <w:rPr>
        <w:rFonts w:ascii="Wingdings" w:eastAsia="Wingdings" w:hAnsi="Wingdings" w:cs="Wingdings" w:hint="default"/>
        <w:b w:val="0"/>
        <w:bCs w:val="0"/>
        <w:i w:val="0"/>
        <w:iCs w:val="0"/>
        <w:color w:val="2F2F2F"/>
        <w:w w:val="169"/>
        <w:sz w:val="14"/>
        <w:szCs w:val="14"/>
        <w:lang w:val="en-US" w:eastAsia="en-US" w:bidi="ar-SA"/>
      </w:rPr>
    </w:lvl>
    <w:lvl w:ilvl="1" w:tplc="A6A0C60C">
      <w:numFmt w:val="bullet"/>
      <w:lvlText w:val="•"/>
      <w:lvlJc w:val="left"/>
      <w:pPr>
        <w:ind w:left="1920" w:hanging="278"/>
      </w:pPr>
      <w:rPr>
        <w:rFonts w:hint="default"/>
        <w:lang w:val="en-US" w:eastAsia="en-US" w:bidi="ar-SA"/>
      </w:rPr>
    </w:lvl>
    <w:lvl w:ilvl="2" w:tplc="54444462">
      <w:numFmt w:val="bullet"/>
      <w:lvlText w:val="•"/>
      <w:lvlJc w:val="left"/>
      <w:pPr>
        <w:ind w:left="3460" w:hanging="278"/>
      </w:pPr>
      <w:rPr>
        <w:rFonts w:hint="default"/>
        <w:lang w:val="en-US" w:eastAsia="en-US" w:bidi="ar-SA"/>
      </w:rPr>
    </w:lvl>
    <w:lvl w:ilvl="3" w:tplc="E6FE3342">
      <w:numFmt w:val="bullet"/>
      <w:lvlText w:val="•"/>
      <w:lvlJc w:val="left"/>
      <w:pPr>
        <w:ind w:left="5000" w:hanging="278"/>
      </w:pPr>
      <w:rPr>
        <w:rFonts w:hint="default"/>
        <w:lang w:val="en-US" w:eastAsia="en-US" w:bidi="ar-SA"/>
      </w:rPr>
    </w:lvl>
    <w:lvl w:ilvl="4" w:tplc="EA7889E6">
      <w:numFmt w:val="bullet"/>
      <w:lvlText w:val="•"/>
      <w:lvlJc w:val="left"/>
      <w:pPr>
        <w:ind w:left="6540" w:hanging="278"/>
      </w:pPr>
      <w:rPr>
        <w:rFonts w:hint="default"/>
        <w:lang w:val="en-US" w:eastAsia="en-US" w:bidi="ar-SA"/>
      </w:rPr>
    </w:lvl>
    <w:lvl w:ilvl="5" w:tplc="CCB004F4">
      <w:numFmt w:val="bullet"/>
      <w:lvlText w:val="•"/>
      <w:lvlJc w:val="left"/>
      <w:pPr>
        <w:ind w:left="8080" w:hanging="278"/>
      </w:pPr>
      <w:rPr>
        <w:rFonts w:hint="default"/>
        <w:lang w:val="en-US" w:eastAsia="en-US" w:bidi="ar-SA"/>
      </w:rPr>
    </w:lvl>
    <w:lvl w:ilvl="6" w:tplc="57B64516">
      <w:numFmt w:val="bullet"/>
      <w:lvlText w:val="•"/>
      <w:lvlJc w:val="left"/>
      <w:pPr>
        <w:ind w:left="9620" w:hanging="278"/>
      </w:pPr>
      <w:rPr>
        <w:rFonts w:hint="default"/>
        <w:lang w:val="en-US" w:eastAsia="en-US" w:bidi="ar-SA"/>
      </w:rPr>
    </w:lvl>
    <w:lvl w:ilvl="7" w:tplc="AD3433E4">
      <w:numFmt w:val="bullet"/>
      <w:lvlText w:val="•"/>
      <w:lvlJc w:val="left"/>
      <w:pPr>
        <w:ind w:left="11160" w:hanging="278"/>
      </w:pPr>
      <w:rPr>
        <w:rFonts w:hint="default"/>
        <w:lang w:val="en-US" w:eastAsia="en-US" w:bidi="ar-SA"/>
      </w:rPr>
    </w:lvl>
    <w:lvl w:ilvl="8" w:tplc="09A07B1C">
      <w:numFmt w:val="bullet"/>
      <w:lvlText w:val="•"/>
      <w:lvlJc w:val="left"/>
      <w:pPr>
        <w:ind w:left="12700" w:hanging="278"/>
      </w:pPr>
      <w:rPr>
        <w:rFonts w:hint="default"/>
        <w:lang w:val="en-US" w:eastAsia="en-US" w:bidi="ar-SA"/>
      </w:rPr>
    </w:lvl>
  </w:abstractNum>
  <w:abstractNum w:abstractNumId="24" w15:restartNumberingAfterBreak="0">
    <w:nsid w:val="34D631C3"/>
    <w:multiLevelType w:val="hybridMultilevel"/>
    <w:tmpl w:val="924042EA"/>
    <w:lvl w:ilvl="0" w:tplc="92EA9F48">
      <w:numFmt w:val="bullet"/>
      <w:lvlText w:val=""/>
      <w:lvlJc w:val="left"/>
      <w:pPr>
        <w:ind w:left="385" w:hanging="278"/>
      </w:pPr>
      <w:rPr>
        <w:rFonts w:ascii="Wingdings" w:eastAsia="Wingdings" w:hAnsi="Wingdings" w:cs="Wingdings" w:hint="default"/>
        <w:b w:val="0"/>
        <w:bCs w:val="0"/>
        <w:i w:val="0"/>
        <w:iCs w:val="0"/>
        <w:w w:val="169"/>
        <w:sz w:val="14"/>
        <w:szCs w:val="14"/>
        <w:lang w:val="en-US" w:eastAsia="en-US" w:bidi="ar-SA"/>
      </w:rPr>
    </w:lvl>
    <w:lvl w:ilvl="1" w:tplc="29783D64">
      <w:numFmt w:val="bullet"/>
      <w:lvlText w:val="•"/>
      <w:lvlJc w:val="left"/>
      <w:pPr>
        <w:ind w:left="1920" w:hanging="278"/>
      </w:pPr>
      <w:rPr>
        <w:rFonts w:hint="default"/>
        <w:lang w:val="en-US" w:eastAsia="en-US" w:bidi="ar-SA"/>
      </w:rPr>
    </w:lvl>
    <w:lvl w:ilvl="2" w:tplc="8EE09EBC">
      <w:numFmt w:val="bullet"/>
      <w:lvlText w:val="•"/>
      <w:lvlJc w:val="left"/>
      <w:pPr>
        <w:ind w:left="3460" w:hanging="278"/>
      </w:pPr>
      <w:rPr>
        <w:rFonts w:hint="default"/>
        <w:lang w:val="en-US" w:eastAsia="en-US" w:bidi="ar-SA"/>
      </w:rPr>
    </w:lvl>
    <w:lvl w:ilvl="3" w:tplc="2F3EE4F8">
      <w:numFmt w:val="bullet"/>
      <w:lvlText w:val="•"/>
      <w:lvlJc w:val="left"/>
      <w:pPr>
        <w:ind w:left="5000" w:hanging="278"/>
      </w:pPr>
      <w:rPr>
        <w:rFonts w:hint="default"/>
        <w:lang w:val="en-US" w:eastAsia="en-US" w:bidi="ar-SA"/>
      </w:rPr>
    </w:lvl>
    <w:lvl w:ilvl="4" w:tplc="A0067F52">
      <w:numFmt w:val="bullet"/>
      <w:lvlText w:val="•"/>
      <w:lvlJc w:val="left"/>
      <w:pPr>
        <w:ind w:left="6540" w:hanging="278"/>
      </w:pPr>
      <w:rPr>
        <w:rFonts w:hint="default"/>
        <w:lang w:val="en-US" w:eastAsia="en-US" w:bidi="ar-SA"/>
      </w:rPr>
    </w:lvl>
    <w:lvl w:ilvl="5" w:tplc="060AECAE">
      <w:numFmt w:val="bullet"/>
      <w:lvlText w:val="•"/>
      <w:lvlJc w:val="left"/>
      <w:pPr>
        <w:ind w:left="8080" w:hanging="278"/>
      </w:pPr>
      <w:rPr>
        <w:rFonts w:hint="default"/>
        <w:lang w:val="en-US" w:eastAsia="en-US" w:bidi="ar-SA"/>
      </w:rPr>
    </w:lvl>
    <w:lvl w:ilvl="6" w:tplc="4CA84B54">
      <w:numFmt w:val="bullet"/>
      <w:lvlText w:val="•"/>
      <w:lvlJc w:val="left"/>
      <w:pPr>
        <w:ind w:left="9620" w:hanging="278"/>
      </w:pPr>
      <w:rPr>
        <w:rFonts w:hint="default"/>
        <w:lang w:val="en-US" w:eastAsia="en-US" w:bidi="ar-SA"/>
      </w:rPr>
    </w:lvl>
    <w:lvl w:ilvl="7" w:tplc="5E10F1EC">
      <w:numFmt w:val="bullet"/>
      <w:lvlText w:val="•"/>
      <w:lvlJc w:val="left"/>
      <w:pPr>
        <w:ind w:left="11160" w:hanging="278"/>
      </w:pPr>
      <w:rPr>
        <w:rFonts w:hint="default"/>
        <w:lang w:val="en-US" w:eastAsia="en-US" w:bidi="ar-SA"/>
      </w:rPr>
    </w:lvl>
    <w:lvl w:ilvl="8" w:tplc="7F24E48C">
      <w:numFmt w:val="bullet"/>
      <w:lvlText w:val="•"/>
      <w:lvlJc w:val="left"/>
      <w:pPr>
        <w:ind w:left="12700" w:hanging="278"/>
      </w:pPr>
      <w:rPr>
        <w:rFonts w:hint="default"/>
        <w:lang w:val="en-US" w:eastAsia="en-US" w:bidi="ar-SA"/>
      </w:rPr>
    </w:lvl>
  </w:abstractNum>
  <w:abstractNum w:abstractNumId="25" w15:restartNumberingAfterBreak="0">
    <w:nsid w:val="35FE05F7"/>
    <w:multiLevelType w:val="hybridMultilevel"/>
    <w:tmpl w:val="086208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74638E2"/>
    <w:multiLevelType w:val="hybridMultilevel"/>
    <w:tmpl w:val="C5B2CCDE"/>
    <w:lvl w:ilvl="0" w:tplc="F4B2D53C">
      <w:numFmt w:val="bullet"/>
      <w:lvlText w:val=""/>
      <w:lvlJc w:val="left"/>
      <w:pPr>
        <w:ind w:left="1307" w:hanging="285"/>
      </w:pPr>
      <w:rPr>
        <w:rFonts w:ascii="Wingdings" w:eastAsia="Wingdings" w:hAnsi="Wingdings" w:cs="Wingdings" w:hint="default"/>
        <w:b w:val="0"/>
        <w:bCs w:val="0"/>
        <w:i w:val="0"/>
        <w:iCs w:val="0"/>
        <w:color w:val="004BAB"/>
        <w:w w:val="166"/>
        <w:sz w:val="16"/>
        <w:szCs w:val="16"/>
        <w:lang w:val="en-US" w:eastAsia="en-US" w:bidi="ar-SA"/>
      </w:rPr>
    </w:lvl>
    <w:lvl w:ilvl="1" w:tplc="D8526716">
      <w:numFmt w:val="bullet"/>
      <w:lvlText w:val="•"/>
      <w:lvlJc w:val="left"/>
      <w:pPr>
        <w:ind w:left="2748" w:hanging="285"/>
      </w:pPr>
      <w:rPr>
        <w:rFonts w:hint="default"/>
        <w:lang w:val="en-US" w:eastAsia="en-US" w:bidi="ar-SA"/>
      </w:rPr>
    </w:lvl>
    <w:lvl w:ilvl="2" w:tplc="1520EF20">
      <w:numFmt w:val="bullet"/>
      <w:lvlText w:val="•"/>
      <w:lvlJc w:val="left"/>
      <w:pPr>
        <w:ind w:left="4196" w:hanging="285"/>
      </w:pPr>
      <w:rPr>
        <w:rFonts w:hint="default"/>
        <w:lang w:val="en-US" w:eastAsia="en-US" w:bidi="ar-SA"/>
      </w:rPr>
    </w:lvl>
    <w:lvl w:ilvl="3" w:tplc="3FAE6B80">
      <w:numFmt w:val="bullet"/>
      <w:lvlText w:val="•"/>
      <w:lvlJc w:val="left"/>
      <w:pPr>
        <w:ind w:left="5644" w:hanging="285"/>
      </w:pPr>
      <w:rPr>
        <w:rFonts w:hint="default"/>
        <w:lang w:val="en-US" w:eastAsia="en-US" w:bidi="ar-SA"/>
      </w:rPr>
    </w:lvl>
    <w:lvl w:ilvl="4" w:tplc="6F02FEF6">
      <w:numFmt w:val="bullet"/>
      <w:lvlText w:val="•"/>
      <w:lvlJc w:val="left"/>
      <w:pPr>
        <w:ind w:left="7092" w:hanging="285"/>
      </w:pPr>
      <w:rPr>
        <w:rFonts w:hint="default"/>
        <w:lang w:val="en-US" w:eastAsia="en-US" w:bidi="ar-SA"/>
      </w:rPr>
    </w:lvl>
    <w:lvl w:ilvl="5" w:tplc="C75CAC5E">
      <w:numFmt w:val="bullet"/>
      <w:lvlText w:val="•"/>
      <w:lvlJc w:val="left"/>
      <w:pPr>
        <w:ind w:left="8540" w:hanging="285"/>
      </w:pPr>
      <w:rPr>
        <w:rFonts w:hint="default"/>
        <w:lang w:val="en-US" w:eastAsia="en-US" w:bidi="ar-SA"/>
      </w:rPr>
    </w:lvl>
    <w:lvl w:ilvl="6" w:tplc="FCF83DA2">
      <w:numFmt w:val="bullet"/>
      <w:lvlText w:val="•"/>
      <w:lvlJc w:val="left"/>
      <w:pPr>
        <w:ind w:left="9988" w:hanging="285"/>
      </w:pPr>
      <w:rPr>
        <w:rFonts w:hint="default"/>
        <w:lang w:val="en-US" w:eastAsia="en-US" w:bidi="ar-SA"/>
      </w:rPr>
    </w:lvl>
    <w:lvl w:ilvl="7" w:tplc="C3D41860">
      <w:numFmt w:val="bullet"/>
      <w:lvlText w:val="•"/>
      <w:lvlJc w:val="left"/>
      <w:pPr>
        <w:ind w:left="11436" w:hanging="285"/>
      </w:pPr>
      <w:rPr>
        <w:rFonts w:hint="default"/>
        <w:lang w:val="en-US" w:eastAsia="en-US" w:bidi="ar-SA"/>
      </w:rPr>
    </w:lvl>
    <w:lvl w:ilvl="8" w:tplc="A38A5520">
      <w:numFmt w:val="bullet"/>
      <w:lvlText w:val="•"/>
      <w:lvlJc w:val="left"/>
      <w:pPr>
        <w:ind w:left="12884" w:hanging="285"/>
      </w:pPr>
      <w:rPr>
        <w:rFonts w:hint="default"/>
        <w:lang w:val="en-US" w:eastAsia="en-US" w:bidi="ar-SA"/>
      </w:rPr>
    </w:lvl>
  </w:abstractNum>
  <w:abstractNum w:abstractNumId="27" w15:restartNumberingAfterBreak="0">
    <w:nsid w:val="3CC34896"/>
    <w:multiLevelType w:val="hybridMultilevel"/>
    <w:tmpl w:val="C0C4B548"/>
    <w:lvl w:ilvl="0" w:tplc="11EE2628">
      <w:numFmt w:val="bullet"/>
      <w:lvlText w:val=""/>
      <w:lvlJc w:val="left"/>
      <w:pPr>
        <w:ind w:left="385" w:hanging="278"/>
      </w:pPr>
      <w:rPr>
        <w:rFonts w:ascii="Wingdings" w:eastAsia="Wingdings" w:hAnsi="Wingdings" w:cs="Wingdings" w:hint="default"/>
        <w:b w:val="0"/>
        <w:bCs w:val="0"/>
        <w:i w:val="0"/>
        <w:iCs w:val="0"/>
        <w:w w:val="169"/>
        <w:sz w:val="14"/>
        <w:szCs w:val="14"/>
        <w:lang w:val="en-US" w:eastAsia="en-US" w:bidi="ar-SA"/>
      </w:rPr>
    </w:lvl>
    <w:lvl w:ilvl="1" w:tplc="4A201924">
      <w:numFmt w:val="bullet"/>
      <w:lvlText w:val="•"/>
      <w:lvlJc w:val="left"/>
      <w:pPr>
        <w:ind w:left="1920" w:hanging="278"/>
      </w:pPr>
      <w:rPr>
        <w:rFonts w:hint="default"/>
        <w:lang w:val="en-US" w:eastAsia="en-US" w:bidi="ar-SA"/>
      </w:rPr>
    </w:lvl>
    <w:lvl w:ilvl="2" w:tplc="02E21AB8">
      <w:numFmt w:val="bullet"/>
      <w:lvlText w:val="•"/>
      <w:lvlJc w:val="left"/>
      <w:pPr>
        <w:ind w:left="3460" w:hanging="278"/>
      </w:pPr>
      <w:rPr>
        <w:rFonts w:hint="default"/>
        <w:lang w:val="en-US" w:eastAsia="en-US" w:bidi="ar-SA"/>
      </w:rPr>
    </w:lvl>
    <w:lvl w:ilvl="3" w:tplc="61B26A06">
      <w:numFmt w:val="bullet"/>
      <w:lvlText w:val="•"/>
      <w:lvlJc w:val="left"/>
      <w:pPr>
        <w:ind w:left="5000" w:hanging="278"/>
      </w:pPr>
      <w:rPr>
        <w:rFonts w:hint="default"/>
        <w:lang w:val="en-US" w:eastAsia="en-US" w:bidi="ar-SA"/>
      </w:rPr>
    </w:lvl>
    <w:lvl w:ilvl="4" w:tplc="DBB08B56">
      <w:numFmt w:val="bullet"/>
      <w:lvlText w:val="•"/>
      <w:lvlJc w:val="left"/>
      <w:pPr>
        <w:ind w:left="6540" w:hanging="278"/>
      </w:pPr>
      <w:rPr>
        <w:rFonts w:hint="default"/>
        <w:lang w:val="en-US" w:eastAsia="en-US" w:bidi="ar-SA"/>
      </w:rPr>
    </w:lvl>
    <w:lvl w:ilvl="5" w:tplc="C29A30C4">
      <w:numFmt w:val="bullet"/>
      <w:lvlText w:val="•"/>
      <w:lvlJc w:val="left"/>
      <w:pPr>
        <w:ind w:left="8080" w:hanging="278"/>
      </w:pPr>
      <w:rPr>
        <w:rFonts w:hint="default"/>
        <w:lang w:val="en-US" w:eastAsia="en-US" w:bidi="ar-SA"/>
      </w:rPr>
    </w:lvl>
    <w:lvl w:ilvl="6" w:tplc="2C5061C2">
      <w:numFmt w:val="bullet"/>
      <w:lvlText w:val="•"/>
      <w:lvlJc w:val="left"/>
      <w:pPr>
        <w:ind w:left="9620" w:hanging="278"/>
      </w:pPr>
      <w:rPr>
        <w:rFonts w:hint="default"/>
        <w:lang w:val="en-US" w:eastAsia="en-US" w:bidi="ar-SA"/>
      </w:rPr>
    </w:lvl>
    <w:lvl w:ilvl="7" w:tplc="B2121462">
      <w:numFmt w:val="bullet"/>
      <w:lvlText w:val="•"/>
      <w:lvlJc w:val="left"/>
      <w:pPr>
        <w:ind w:left="11160" w:hanging="278"/>
      </w:pPr>
      <w:rPr>
        <w:rFonts w:hint="default"/>
        <w:lang w:val="en-US" w:eastAsia="en-US" w:bidi="ar-SA"/>
      </w:rPr>
    </w:lvl>
    <w:lvl w:ilvl="8" w:tplc="6ED09740">
      <w:numFmt w:val="bullet"/>
      <w:lvlText w:val="•"/>
      <w:lvlJc w:val="left"/>
      <w:pPr>
        <w:ind w:left="12700" w:hanging="278"/>
      </w:pPr>
      <w:rPr>
        <w:rFonts w:hint="default"/>
        <w:lang w:val="en-US" w:eastAsia="en-US" w:bidi="ar-SA"/>
      </w:rPr>
    </w:lvl>
  </w:abstractNum>
  <w:abstractNum w:abstractNumId="28" w15:restartNumberingAfterBreak="0">
    <w:nsid w:val="4134197D"/>
    <w:multiLevelType w:val="hybridMultilevel"/>
    <w:tmpl w:val="14E88A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45C71575"/>
    <w:multiLevelType w:val="hybridMultilevel"/>
    <w:tmpl w:val="2B4A01E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46920A19"/>
    <w:multiLevelType w:val="hybridMultilevel"/>
    <w:tmpl w:val="07BE7084"/>
    <w:lvl w:ilvl="0" w:tplc="FFF287BE">
      <w:numFmt w:val="bullet"/>
      <w:lvlText w:val=""/>
      <w:lvlJc w:val="left"/>
      <w:pPr>
        <w:ind w:left="385" w:hanging="278"/>
      </w:pPr>
      <w:rPr>
        <w:rFonts w:ascii="Wingdings" w:eastAsia="Wingdings" w:hAnsi="Wingdings" w:cs="Wingdings" w:hint="default"/>
        <w:b w:val="0"/>
        <w:bCs w:val="0"/>
        <w:i w:val="0"/>
        <w:iCs w:val="0"/>
        <w:w w:val="169"/>
        <w:sz w:val="14"/>
        <w:szCs w:val="14"/>
        <w:lang w:val="en-US" w:eastAsia="en-US" w:bidi="ar-SA"/>
      </w:rPr>
    </w:lvl>
    <w:lvl w:ilvl="1" w:tplc="03508ECC">
      <w:numFmt w:val="bullet"/>
      <w:lvlText w:val="•"/>
      <w:lvlJc w:val="left"/>
      <w:pPr>
        <w:ind w:left="1920" w:hanging="278"/>
      </w:pPr>
      <w:rPr>
        <w:rFonts w:hint="default"/>
        <w:lang w:val="en-US" w:eastAsia="en-US" w:bidi="ar-SA"/>
      </w:rPr>
    </w:lvl>
    <w:lvl w:ilvl="2" w:tplc="B9DCDA7C">
      <w:numFmt w:val="bullet"/>
      <w:lvlText w:val="•"/>
      <w:lvlJc w:val="left"/>
      <w:pPr>
        <w:ind w:left="3460" w:hanging="278"/>
      </w:pPr>
      <w:rPr>
        <w:rFonts w:hint="default"/>
        <w:lang w:val="en-US" w:eastAsia="en-US" w:bidi="ar-SA"/>
      </w:rPr>
    </w:lvl>
    <w:lvl w:ilvl="3" w:tplc="625A7E08">
      <w:numFmt w:val="bullet"/>
      <w:lvlText w:val="•"/>
      <w:lvlJc w:val="left"/>
      <w:pPr>
        <w:ind w:left="5000" w:hanging="278"/>
      </w:pPr>
      <w:rPr>
        <w:rFonts w:hint="default"/>
        <w:lang w:val="en-US" w:eastAsia="en-US" w:bidi="ar-SA"/>
      </w:rPr>
    </w:lvl>
    <w:lvl w:ilvl="4" w:tplc="82706030">
      <w:numFmt w:val="bullet"/>
      <w:lvlText w:val="•"/>
      <w:lvlJc w:val="left"/>
      <w:pPr>
        <w:ind w:left="6540" w:hanging="278"/>
      </w:pPr>
      <w:rPr>
        <w:rFonts w:hint="default"/>
        <w:lang w:val="en-US" w:eastAsia="en-US" w:bidi="ar-SA"/>
      </w:rPr>
    </w:lvl>
    <w:lvl w:ilvl="5" w:tplc="69DE0ADC">
      <w:numFmt w:val="bullet"/>
      <w:lvlText w:val="•"/>
      <w:lvlJc w:val="left"/>
      <w:pPr>
        <w:ind w:left="8080" w:hanging="278"/>
      </w:pPr>
      <w:rPr>
        <w:rFonts w:hint="default"/>
        <w:lang w:val="en-US" w:eastAsia="en-US" w:bidi="ar-SA"/>
      </w:rPr>
    </w:lvl>
    <w:lvl w:ilvl="6" w:tplc="FA960994">
      <w:numFmt w:val="bullet"/>
      <w:lvlText w:val="•"/>
      <w:lvlJc w:val="left"/>
      <w:pPr>
        <w:ind w:left="9620" w:hanging="278"/>
      </w:pPr>
      <w:rPr>
        <w:rFonts w:hint="default"/>
        <w:lang w:val="en-US" w:eastAsia="en-US" w:bidi="ar-SA"/>
      </w:rPr>
    </w:lvl>
    <w:lvl w:ilvl="7" w:tplc="CD98D944">
      <w:numFmt w:val="bullet"/>
      <w:lvlText w:val="•"/>
      <w:lvlJc w:val="left"/>
      <w:pPr>
        <w:ind w:left="11160" w:hanging="278"/>
      </w:pPr>
      <w:rPr>
        <w:rFonts w:hint="default"/>
        <w:lang w:val="en-US" w:eastAsia="en-US" w:bidi="ar-SA"/>
      </w:rPr>
    </w:lvl>
    <w:lvl w:ilvl="8" w:tplc="9A647B12">
      <w:numFmt w:val="bullet"/>
      <w:lvlText w:val="•"/>
      <w:lvlJc w:val="left"/>
      <w:pPr>
        <w:ind w:left="12700" w:hanging="278"/>
      </w:pPr>
      <w:rPr>
        <w:rFonts w:hint="default"/>
        <w:lang w:val="en-US" w:eastAsia="en-US" w:bidi="ar-SA"/>
      </w:rPr>
    </w:lvl>
  </w:abstractNum>
  <w:abstractNum w:abstractNumId="31" w15:restartNumberingAfterBreak="0">
    <w:nsid w:val="5017495B"/>
    <w:multiLevelType w:val="hybridMultilevel"/>
    <w:tmpl w:val="CBC28DD6"/>
    <w:lvl w:ilvl="0" w:tplc="F48C40C8">
      <w:numFmt w:val="bullet"/>
      <w:lvlText w:val=""/>
      <w:lvlJc w:val="left"/>
      <w:pPr>
        <w:ind w:left="385" w:hanging="278"/>
      </w:pPr>
      <w:rPr>
        <w:rFonts w:ascii="Wingdings" w:eastAsia="Wingdings" w:hAnsi="Wingdings" w:cs="Wingdings" w:hint="default"/>
        <w:spacing w:val="0"/>
        <w:w w:val="169"/>
        <w:lang w:val="en-US" w:eastAsia="en-US" w:bidi="ar-SA"/>
      </w:rPr>
    </w:lvl>
    <w:lvl w:ilvl="1" w:tplc="B762A530">
      <w:numFmt w:val="bullet"/>
      <w:lvlText w:val="•"/>
      <w:lvlJc w:val="left"/>
      <w:pPr>
        <w:ind w:left="1920" w:hanging="278"/>
      </w:pPr>
      <w:rPr>
        <w:rFonts w:hint="default"/>
        <w:lang w:val="en-US" w:eastAsia="en-US" w:bidi="ar-SA"/>
      </w:rPr>
    </w:lvl>
    <w:lvl w:ilvl="2" w:tplc="8FC05BDA">
      <w:numFmt w:val="bullet"/>
      <w:lvlText w:val="•"/>
      <w:lvlJc w:val="left"/>
      <w:pPr>
        <w:ind w:left="3460" w:hanging="278"/>
      </w:pPr>
      <w:rPr>
        <w:rFonts w:hint="default"/>
        <w:lang w:val="en-US" w:eastAsia="en-US" w:bidi="ar-SA"/>
      </w:rPr>
    </w:lvl>
    <w:lvl w:ilvl="3" w:tplc="2DD008B6">
      <w:numFmt w:val="bullet"/>
      <w:lvlText w:val="•"/>
      <w:lvlJc w:val="left"/>
      <w:pPr>
        <w:ind w:left="5000" w:hanging="278"/>
      </w:pPr>
      <w:rPr>
        <w:rFonts w:hint="default"/>
        <w:lang w:val="en-US" w:eastAsia="en-US" w:bidi="ar-SA"/>
      </w:rPr>
    </w:lvl>
    <w:lvl w:ilvl="4" w:tplc="809A0F90">
      <w:numFmt w:val="bullet"/>
      <w:lvlText w:val="•"/>
      <w:lvlJc w:val="left"/>
      <w:pPr>
        <w:ind w:left="6540" w:hanging="278"/>
      </w:pPr>
      <w:rPr>
        <w:rFonts w:hint="default"/>
        <w:lang w:val="en-US" w:eastAsia="en-US" w:bidi="ar-SA"/>
      </w:rPr>
    </w:lvl>
    <w:lvl w:ilvl="5" w:tplc="5136EB84">
      <w:numFmt w:val="bullet"/>
      <w:lvlText w:val="•"/>
      <w:lvlJc w:val="left"/>
      <w:pPr>
        <w:ind w:left="8080" w:hanging="278"/>
      </w:pPr>
      <w:rPr>
        <w:rFonts w:hint="default"/>
        <w:lang w:val="en-US" w:eastAsia="en-US" w:bidi="ar-SA"/>
      </w:rPr>
    </w:lvl>
    <w:lvl w:ilvl="6" w:tplc="C414AAD8">
      <w:numFmt w:val="bullet"/>
      <w:lvlText w:val="•"/>
      <w:lvlJc w:val="left"/>
      <w:pPr>
        <w:ind w:left="9620" w:hanging="278"/>
      </w:pPr>
      <w:rPr>
        <w:rFonts w:hint="default"/>
        <w:lang w:val="en-US" w:eastAsia="en-US" w:bidi="ar-SA"/>
      </w:rPr>
    </w:lvl>
    <w:lvl w:ilvl="7" w:tplc="8B80120C">
      <w:numFmt w:val="bullet"/>
      <w:lvlText w:val="•"/>
      <w:lvlJc w:val="left"/>
      <w:pPr>
        <w:ind w:left="11160" w:hanging="278"/>
      </w:pPr>
      <w:rPr>
        <w:rFonts w:hint="default"/>
        <w:lang w:val="en-US" w:eastAsia="en-US" w:bidi="ar-SA"/>
      </w:rPr>
    </w:lvl>
    <w:lvl w:ilvl="8" w:tplc="A55EB11C">
      <w:numFmt w:val="bullet"/>
      <w:lvlText w:val="•"/>
      <w:lvlJc w:val="left"/>
      <w:pPr>
        <w:ind w:left="12700" w:hanging="278"/>
      </w:pPr>
      <w:rPr>
        <w:rFonts w:hint="default"/>
        <w:lang w:val="en-US" w:eastAsia="en-US" w:bidi="ar-SA"/>
      </w:rPr>
    </w:lvl>
  </w:abstractNum>
  <w:abstractNum w:abstractNumId="32" w15:restartNumberingAfterBreak="0">
    <w:nsid w:val="575466F1"/>
    <w:multiLevelType w:val="multilevel"/>
    <w:tmpl w:val="BAB650CA"/>
    <w:lvl w:ilvl="0">
      <w:start w:val="1"/>
      <w:numFmt w:val="decimal"/>
      <w:lvlText w:val="%1"/>
      <w:lvlJc w:val="left"/>
      <w:pPr>
        <w:ind w:left="720" w:hanging="72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33" w15:restartNumberingAfterBreak="0">
    <w:nsid w:val="5C1D0317"/>
    <w:multiLevelType w:val="hybridMultilevel"/>
    <w:tmpl w:val="1644A4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607C459B"/>
    <w:multiLevelType w:val="hybridMultilevel"/>
    <w:tmpl w:val="319ECFE4"/>
    <w:lvl w:ilvl="0" w:tplc="E4A4FD6A">
      <w:numFmt w:val="bullet"/>
      <w:lvlText w:val=""/>
      <w:lvlJc w:val="left"/>
      <w:pPr>
        <w:ind w:left="1307" w:hanging="285"/>
      </w:pPr>
      <w:rPr>
        <w:rFonts w:ascii="Wingdings" w:eastAsia="Wingdings" w:hAnsi="Wingdings" w:cs="Wingdings" w:hint="default"/>
        <w:b w:val="0"/>
        <w:bCs w:val="0"/>
        <w:i w:val="0"/>
        <w:iCs w:val="0"/>
        <w:color w:val="005287"/>
        <w:w w:val="166"/>
        <w:sz w:val="16"/>
        <w:szCs w:val="16"/>
        <w:lang w:val="en-US" w:eastAsia="en-US" w:bidi="ar-SA"/>
      </w:rPr>
    </w:lvl>
    <w:lvl w:ilvl="1" w:tplc="67606220">
      <w:numFmt w:val="bullet"/>
      <w:lvlText w:val="•"/>
      <w:lvlJc w:val="left"/>
      <w:pPr>
        <w:ind w:left="2748" w:hanging="285"/>
      </w:pPr>
      <w:rPr>
        <w:rFonts w:hint="default"/>
        <w:lang w:val="en-US" w:eastAsia="en-US" w:bidi="ar-SA"/>
      </w:rPr>
    </w:lvl>
    <w:lvl w:ilvl="2" w:tplc="BCBAB9F6">
      <w:numFmt w:val="bullet"/>
      <w:lvlText w:val="•"/>
      <w:lvlJc w:val="left"/>
      <w:pPr>
        <w:ind w:left="4196" w:hanging="285"/>
      </w:pPr>
      <w:rPr>
        <w:rFonts w:hint="default"/>
        <w:lang w:val="en-US" w:eastAsia="en-US" w:bidi="ar-SA"/>
      </w:rPr>
    </w:lvl>
    <w:lvl w:ilvl="3" w:tplc="8D52E638">
      <w:numFmt w:val="bullet"/>
      <w:lvlText w:val="•"/>
      <w:lvlJc w:val="left"/>
      <w:pPr>
        <w:ind w:left="5644" w:hanging="285"/>
      </w:pPr>
      <w:rPr>
        <w:rFonts w:hint="default"/>
        <w:lang w:val="en-US" w:eastAsia="en-US" w:bidi="ar-SA"/>
      </w:rPr>
    </w:lvl>
    <w:lvl w:ilvl="4" w:tplc="76CC0FBA">
      <w:numFmt w:val="bullet"/>
      <w:lvlText w:val="•"/>
      <w:lvlJc w:val="left"/>
      <w:pPr>
        <w:ind w:left="7092" w:hanging="285"/>
      </w:pPr>
      <w:rPr>
        <w:rFonts w:hint="default"/>
        <w:lang w:val="en-US" w:eastAsia="en-US" w:bidi="ar-SA"/>
      </w:rPr>
    </w:lvl>
    <w:lvl w:ilvl="5" w:tplc="B7408398">
      <w:numFmt w:val="bullet"/>
      <w:lvlText w:val="•"/>
      <w:lvlJc w:val="left"/>
      <w:pPr>
        <w:ind w:left="8540" w:hanging="285"/>
      </w:pPr>
      <w:rPr>
        <w:rFonts w:hint="default"/>
        <w:lang w:val="en-US" w:eastAsia="en-US" w:bidi="ar-SA"/>
      </w:rPr>
    </w:lvl>
    <w:lvl w:ilvl="6" w:tplc="E2A473C8">
      <w:numFmt w:val="bullet"/>
      <w:lvlText w:val="•"/>
      <w:lvlJc w:val="left"/>
      <w:pPr>
        <w:ind w:left="9988" w:hanging="285"/>
      </w:pPr>
      <w:rPr>
        <w:rFonts w:hint="default"/>
        <w:lang w:val="en-US" w:eastAsia="en-US" w:bidi="ar-SA"/>
      </w:rPr>
    </w:lvl>
    <w:lvl w:ilvl="7" w:tplc="4D74C39E">
      <w:numFmt w:val="bullet"/>
      <w:lvlText w:val="•"/>
      <w:lvlJc w:val="left"/>
      <w:pPr>
        <w:ind w:left="11436" w:hanging="285"/>
      </w:pPr>
      <w:rPr>
        <w:rFonts w:hint="default"/>
        <w:lang w:val="en-US" w:eastAsia="en-US" w:bidi="ar-SA"/>
      </w:rPr>
    </w:lvl>
    <w:lvl w:ilvl="8" w:tplc="3B8CCF4A">
      <w:numFmt w:val="bullet"/>
      <w:lvlText w:val="•"/>
      <w:lvlJc w:val="left"/>
      <w:pPr>
        <w:ind w:left="12884" w:hanging="285"/>
      </w:pPr>
      <w:rPr>
        <w:rFonts w:hint="default"/>
        <w:lang w:val="en-US" w:eastAsia="en-US" w:bidi="ar-SA"/>
      </w:rPr>
    </w:lvl>
  </w:abstractNum>
  <w:abstractNum w:abstractNumId="35" w15:restartNumberingAfterBreak="0">
    <w:nsid w:val="60F3197B"/>
    <w:multiLevelType w:val="multilevel"/>
    <w:tmpl w:val="4E00CD7E"/>
    <w:lvl w:ilvl="0">
      <w:start w:val="8"/>
      <w:numFmt w:val="decimal"/>
      <w:lvlText w:val="%1"/>
      <w:lvlJc w:val="left"/>
      <w:pPr>
        <w:ind w:left="360" w:hanging="360"/>
      </w:pPr>
      <w:rPr>
        <w:rFonts w:ascii="Arial" w:hAnsi="Arial" w:cs="Times New Roman" w:hint="default"/>
        <w:b w:val="0"/>
        <w:i/>
        <w:color w:val="1F497D" w:themeColor="text2"/>
        <w:sz w:val="18"/>
      </w:rPr>
    </w:lvl>
    <w:lvl w:ilvl="1">
      <w:start w:val="1"/>
      <w:numFmt w:val="decimal"/>
      <w:lvlText w:val="%1.%2"/>
      <w:lvlJc w:val="left"/>
      <w:pPr>
        <w:ind w:left="360" w:hanging="360"/>
      </w:pPr>
      <w:rPr>
        <w:rFonts w:ascii="Arial" w:hAnsi="Arial" w:cs="Times New Roman" w:hint="default"/>
        <w:b w:val="0"/>
        <w:i/>
        <w:color w:val="1F497D" w:themeColor="text2"/>
        <w:sz w:val="18"/>
      </w:rPr>
    </w:lvl>
    <w:lvl w:ilvl="2">
      <w:start w:val="3"/>
      <w:numFmt w:val="decimal"/>
      <w:lvlText w:val="%1.%2.%3"/>
      <w:lvlJc w:val="left"/>
      <w:pPr>
        <w:ind w:left="720" w:hanging="720"/>
      </w:pPr>
      <w:rPr>
        <w:rFonts w:ascii="Arial" w:hAnsi="Arial" w:cs="Times New Roman" w:hint="default"/>
        <w:b w:val="0"/>
        <w:i/>
        <w:color w:val="1F497D" w:themeColor="text2"/>
        <w:sz w:val="18"/>
      </w:rPr>
    </w:lvl>
    <w:lvl w:ilvl="3">
      <w:start w:val="1"/>
      <w:numFmt w:val="decimal"/>
      <w:lvlText w:val="%1.%2.%3.%4"/>
      <w:lvlJc w:val="left"/>
      <w:pPr>
        <w:ind w:left="720" w:hanging="720"/>
      </w:pPr>
      <w:rPr>
        <w:rFonts w:ascii="Arial" w:hAnsi="Arial" w:cs="Times New Roman" w:hint="default"/>
        <w:b w:val="0"/>
        <w:i/>
        <w:color w:val="1F497D" w:themeColor="text2"/>
        <w:sz w:val="18"/>
      </w:rPr>
    </w:lvl>
    <w:lvl w:ilvl="4">
      <w:start w:val="1"/>
      <w:numFmt w:val="decimal"/>
      <w:lvlText w:val="%1.%2.%3.%4.%5"/>
      <w:lvlJc w:val="left"/>
      <w:pPr>
        <w:ind w:left="1080" w:hanging="1080"/>
      </w:pPr>
      <w:rPr>
        <w:rFonts w:ascii="Arial" w:hAnsi="Arial" w:cs="Times New Roman" w:hint="default"/>
        <w:b w:val="0"/>
        <w:i/>
        <w:color w:val="1F497D" w:themeColor="text2"/>
        <w:sz w:val="18"/>
      </w:rPr>
    </w:lvl>
    <w:lvl w:ilvl="5">
      <w:start w:val="1"/>
      <w:numFmt w:val="decimal"/>
      <w:lvlText w:val="%1.%2.%3.%4.%5.%6"/>
      <w:lvlJc w:val="left"/>
      <w:pPr>
        <w:ind w:left="1080" w:hanging="1080"/>
      </w:pPr>
      <w:rPr>
        <w:rFonts w:ascii="Arial" w:hAnsi="Arial" w:cs="Times New Roman" w:hint="default"/>
        <w:b w:val="0"/>
        <w:i/>
        <w:color w:val="1F497D" w:themeColor="text2"/>
        <w:sz w:val="18"/>
      </w:rPr>
    </w:lvl>
    <w:lvl w:ilvl="6">
      <w:start w:val="1"/>
      <w:numFmt w:val="decimal"/>
      <w:lvlText w:val="%1.%2.%3.%4.%5.%6.%7"/>
      <w:lvlJc w:val="left"/>
      <w:pPr>
        <w:ind w:left="1440" w:hanging="1440"/>
      </w:pPr>
      <w:rPr>
        <w:rFonts w:ascii="Arial" w:hAnsi="Arial" w:cs="Times New Roman" w:hint="default"/>
        <w:b w:val="0"/>
        <w:i/>
        <w:color w:val="1F497D" w:themeColor="text2"/>
        <w:sz w:val="18"/>
      </w:rPr>
    </w:lvl>
    <w:lvl w:ilvl="7">
      <w:start w:val="1"/>
      <w:numFmt w:val="decimal"/>
      <w:lvlText w:val="%1.%2.%3.%4.%5.%6.%7.%8"/>
      <w:lvlJc w:val="left"/>
      <w:pPr>
        <w:ind w:left="1800" w:hanging="1800"/>
      </w:pPr>
      <w:rPr>
        <w:rFonts w:ascii="Arial" w:hAnsi="Arial" w:cs="Times New Roman" w:hint="default"/>
        <w:b w:val="0"/>
        <w:i/>
        <w:color w:val="1F497D" w:themeColor="text2"/>
        <w:sz w:val="18"/>
      </w:rPr>
    </w:lvl>
    <w:lvl w:ilvl="8">
      <w:start w:val="1"/>
      <w:numFmt w:val="decimal"/>
      <w:lvlText w:val="%1.%2.%3.%4.%5.%6.%7.%8.%9"/>
      <w:lvlJc w:val="left"/>
      <w:pPr>
        <w:ind w:left="1800" w:hanging="1800"/>
      </w:pPr>
      <w:rPr>
        <w:rFonts w:ascii="Arial" w:hAnsi="Arial" w:cs="Times New Roman" w:hint="default"/>
        <w:b w:val="0"/>
        <w:i/>
        <w:color w:val="1F497D" w:themeColor="text2"/>
        <w:sz w:val="18"/>
      </w:rPr>
    </w:lvl>
  </w:abstractNum>
  <w:abstractNum w:abstractNumId="36" w15:restartNumberingAfterBreak="0">
    <w:nsid w:val="6E2432C2"/>
    <w:multiLevelType w:val="hybridMultilevel"/>
    <w:tmpl w:val="02408C96"/>
    <w:lvl w:ilvl="0" w:tplc="F5C2B936">
      <w:numFmt w:val="bullet"/>
      <w:lvlText w:val=""/>
      <w:lvlJc w:val="left"/>
      <w:pPr>
        <w:ind w:left="385" w:hanging="278"/>
      </w:pPr>
      <w:rPr>
        <w:rFonts w:ascii="Wingdings" w:eastAsia="Wingdings" w:hAnsi="Wingdings" w:cs="Wingdings" w:hint="default"/>
        <w:b w:val="0"/>
        <w:bCs w:val="0"/>
        <w:i w:val="0"/>
        <w:iCs w:val="0"/>
        <w:w w:val="169"/>
        <w:sz w:val="14"/>
        <w:szCs w:val="14"/>
        <w:lang w:val="en-US" w:eastAsia="en-US" w:bidi="ar-SA"/>
      </w:rPr>
    </w:lvl>
    <w:lvl w:ilvl="1" w:tplc="E468E658">
      <w:numFmt w:val="bullet"/>
      <w:lvlText w:val="•"/>
      <w:lvlJc w:val="left"/>
      <w:pPr>
        <w:ind w:left="1920" w:hanging="278"/>
      </w:pPr>
      <w:rPr>
        <w:rFonts w:hint="default"/>
        <w:lang w:val="en-US" w:eastAsia="en-US" w:bidi="ar-SA"/>
      </w:rPr>
    </w:lvl>
    <w:lvl w:ilvl="2" w:tplc="3B989C6C">
      <w:numFmt w:val="bullet"/>
      <w:lvlText w:val="•"/>
      <w:lvlJc w:val="left"/>
      <w:pPr>
        <w:ind w:left="3460" w:hanging="278"/>
      </w:pPr>
      <w:rPr>
        <w:rFonts w:hint="default"/>
        <w:lang w:val="en-US" w:eastAsia="en-US" w:bidi="ar-SA"/>
      </w:rPr>
    </w:lvl>
    <w:lvl w:ilvl="3" w:tplc="87C63964">
      <w:numFmt w:val="bullet"/>
      <w:lvlText w:val="•"/>
      <w:lvlJc w:val="left"/>
      <w:pPr>
        <w:ind w:left="5000" w:hanging="278"/>
      </w:pPr>
      <w:rPr>
        <w:rFonts w:hint="default"/>
        <w:lang w:val="en-US" w:eastAsia="en-US" w:bidi="ar-SA"/>
      </w:rPr>
    </w:lvl>
    <w:lvl w:ilvl="4" w:tplc="0880856C">
      <w:numFmt w:val="bullet"/>
      <w:lvlText w:val="•"/>
      <w:lvlJc w:val="left"/>
      <w:pPr>
        <w:ind w:left="6540" w:hanging="278"/>
      </w:pPr>
      <w:rPr>
        <w:rFonts w:hint="default"/>
        <w:lang w:val="en-US" w:eastAsia="en-US" w:bidi="ar-SA"/>
      </w:rPr>
    </w:lvl>
    <w:lvl w:ilvl="5" w:tplc="E22C31F2">
      <w:numFmt w:val="bullet"/>
      <w:lvlText w:val="•"/>
      <w:lvlJc w:val="left"/>
      <w:pPr>
        <w:ind w:left="8080" w:hanging="278"/>
      </w:pPr>
      <w:rPr>
        <w:rFonts w:hint="default"/>
        <w:lang w:val="en-US" w:eastAsia="en-US" w:bidi="ar-SA"/>
      </w:rPr>
    </w:lvl>
    <w:lvl w:ilvl="6" w:tplc="6EA42C00">
      <w:numFmt w:val="bullet"/>
      <w:lvlText w:val="•"/>
      <w:lvlJc w:val="left"/>
      <w:pPr>
        <w:ind w:left="9620" w:hanging="278"/>
      </w:pPr>
      <w:rPr>
        <w:rFonts w:hint="default"/>
        <w:lang w:val="en-US" w:eastAsia="en-US" w:bidi="ar-SA"/>
      </w:rPr>
    </w:lvl>
    <w:lvl w:ilvl="7" w:tplc="661A6E0C">
      <w:numFmt w:val="bullet"/>
      <w:lvlText w:val="•"/>
      <w:lvlJc w:val="left"/>
      <w:pPr>
        <w:ind w:left="11160" w:hanging="278"/>
      </w:pPr>
      <w:rPr>
        <w:rFonts w:hint="default"/>
        <w:lang w:val="en-US" w:eastAsia="en-US" w:bidi="ar-SA"/>
      </w:rPr>
    </w:lvl>
    <w:lvl w:ilvl="8" w:tplc="5FCC8F34">
      <w:numFmt w:val="bullet"/>
      <w:lvlText w:val="•"/>
      <w:lvlJc w:val="left"/>
      <w:pPr>
        <w:ind w:left="12700" w:hanging="278"/>
      </w:pPr>
      <w:rPr>
        <w:rFonts w:hint="default"/>
        <w:lang w:val="en-US" w:eastAsia="en-US" w:bidi="ar-SA"/>
      </w:rPr>
    </w:lvl>
  </w:abstractNum>
  <w:abstractNum w:abstractNumId="37" w15:restartNumberingAfterBreak="0">
    <w:nsid w:val="73E27904"/>
    <w:multiLevelType w:val="hybridMultilevel"/>
    <w:tmpl w:val="B6160EF6"/>
    <w:lvl w:ilvl="0" w:tplc="5364AB88">
      <w:numFmt w:val="bullet"/>
      <w:lvlText w:val=""/>
      <w:lvlJc w:val="left"/>
      <w:pPr>
        <w:ind w:left="385" w:hanging="278"/>
      </w:pPr>
      <w:rPr>
        <w:rFonts w:ascii="Wingdings" w:eastAsia="Wingdings" w:hAnsi="Wingdings" w:cs="Wingdings" w:hint="default"/>
        <w:b w:val="0"/>
        <w:bCs w:val="0"/>
        <w:i w:val="0"/>
        <w:iCs w:val="0"/>
        <w:w w:val="169"/>
        <w:sz w:val="14"/>
        <w:szCs w:val="14"/>
        <w:lang w:val="en-US" w:eastAsia="en-US" w:bidi="ar-SA"/>
      </w:rPr>
    </w:lvl>
    <w:lvl w:ilvl="1" w:tplc="EC343D1E">
      <w:numFmt w:val="bullet"/>
      <w:lvlText w:val="•"/>
      <w:lvlJc w:val="left"/>
      <w:pPr>
        <w:ind w:left="1920" w:hanging="278"/>
      </w:pPr>
      <w:rPr>
        <w:rFonts w:hint="default"/>
        <w:lang w:val="en-US" w:eastAsia="en-US" w:bidi="ar-SA"/>
      </w:rPr>
    </w:lvl>
    <w:lvl w:ilvl="2" w:tplc="F8101040">
      <w:numFmt w:val="bullet"/>
      <w:lvlText w:val="•"/>
      <w:lvlJc w:val="left"/>
      <w:pPr>
        <w:ind w:left="3460" w:hanging="278"/>
      </w:pPr>
      <w:rPr>
        <w:rFonts w:hint="default"/>
        <w:lang w:val="en-US" w:eastAsia="en-US" w:bidi="ar-SA"/>
      </w:rPr>
    </w:lvl>
    <w:lvl w:ilvl="3" w:tplc="CC8CCA9E">
      <w:numFmt w:val="bullet"/>
      <w:lvlText w:val="•"/>
      <w:lvlJc w:val="left"/>
      <w:pPr>
        <w:ind w:left="5000" w:hanging="278"/>
      </w:pPr>
      <w:rPr>
        <w:rFonts w:hint="default"/>
        <w:lang w:val="en-US" w:eastAsia="en-US" w:bidi="ar-SA"/>
      </w:rPr>
    </w:lvl>
    <w:lvl w:ilvl="4" w:tplc="BC48A506">
      <w:numFmt w:val="bullet"/>
      <w:lvlText w:val="•"/>
      <w:lvlJc w:val="left"/>
      <w:pPr>
        <w:ind w:left="6540" w:hanging="278"/>
      </w:pPr>
      <w:rPr>
        <w:rFonts w:hint="default"/>
        <w:lang w:val="en-US" w:eastAsia="en-US" w:bidi="ar-SA"/>
      </w:rPr>
    </w:lvl>
    <w:lvl w:ilvl="5" w:tplc="4D321052">
      <w:numFmt w:val="bullet"/>
      <w:lvlText w:val="•"/>
      <w:lvlJc w:val="left"/>
      <w:pPr>
        <w:ind w:left="8080" w:hanging="278"/>
      </w:pPr>
      <w:rPr>
        <w:rFonts w:hint="default"/>
        <w:lang w:val="en-US" w:eastAsia="en-US" w:bidi="ar-SA"/>
      </w:rPr>
    </w:lvl>
    <w:lvl w:ilvl="6" w:tplc="9DE4E3CA">
      <w:numFmt w:val="bullet"/>
      <w:lvlText w:val="•"/>
      <w:lvlJc w:val="left"/>
      <w:pPr>
        <w:ind w:left="9620" w:hanging="278"/>
      </w:pPr>
      <w:rPr>
        <w:rFonts w:hint="default"/>
        <w:lang w:val="en-US" w:eastAsia="en-US" w:bidi="ar-SA"/>
      </w:rPr>
    </w:lvl>
    <w:lvl w:ilvl="7" w:tplc="55029942">
      <w:numFmt w:val="bullet"/>
      <w:lvlText w:val="•"/>
      <w:lvlJc w:val="left"/>
      <w:pPr>
        <w:ind w:left="11160" w:hanging="278"/>
      </w:pPr>
      <w:rPr>
        <w:rFonts w:hint="default"/>
        <w:lang w:val="en-US" w:eastAsia="en-US" w:bidi="ar-SA"/>
      </w:rPr>
    </w:lvl>
    <w:lvl w:ilvl="8" w:tplc="1946D36A">
      <w:numFmt w:val="bullet"/>
      <w:lvlText w:val="•"/>
      <w:lvlJc w:val="left"/>
      <w:pPr>
        <w:ind w:left="12700" w:hanging="278"/>
      </w:pPr>
      <w:rPr>
        <w:rFonts w:hint="default"/>
        <w:lang w:val="en-US" w:eastAsia="en-US" w:bidi="ar-SA"/>
      </w:rPr>
    </w:lvl>
  </w:abstractNum>
  <w:abstractNum w:abstractNumId="38" w15:restartNumberingAfterBreak="0">
    <w:nsid w:val="7437234D"/>
    <w:multiLevelType w:val="hybridMultilevel"/>
    <w:tmpl w:val="F6C46F10"/>
    <w:lvl w:ilvl="0" w:tplc="05943B8C">
      <w:start w:val="1"/>
      <w:numFmt w:val="lowerLetter"/>
      <w:pStyle w:val="PrimaryNumberedList"/>
      <w:lvlText w:val="%1."/>
      <w:lvlJc w:val="left"/>
      <w:pPr>
        <w:ind w:left="1571" w:hanging="360"/>
      </w:pPr>
    </w:lvl>
    <w:lvl w:ilvl="1" w:tplc="2D2681CE">
      <w:start w:val="1"/>
      <w:numFmt w:val="lowerRoman"/>
      <w:pStyle w:val="SecondaryNumberedList"/>
      <w:lvlText w:val="%2."/>
      <w:lvlJc w:val="righ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num w:numId="1" w16cid:durableId="1249971648">
    <w:abstractNumId w:val="0"/>
  </w:num>
  <w:num w:numId="2" w16cid:durableId="1655404219">
    <w:abstractNumId w:val="19"/>
  </w:num>
  <w:num w:numId="3" w16cid:durableId="1854490752">
    <w:abstractNumId w:val="38"/>
  </w:num>
  <w:num w:numId="4" w16cid:durableId="1335646495">
    <w:abstractNumId w:val="14"/>
  </w:num>
  <w:num w:numId="5" w16cid:durableId="291131963">
    <w:abstractNumId w:val="1"/>
  </w:num>
  <w:num w:numId="6" w16cid:durableId="1501575948">
    <w:abstractNumId w:val="33"/>
  </w:num>
  <w:num w:numId="7" w16cid:durableId="951983909">
    <w:abstractNumId w:val="15"/>
  </w:num>
  <w:num w:numId="8" w16cid:durableId="1474061462">
    <w:abstractNumId w:val="18"/>
  </w:num>
  <w:num w:numId="9" w16cid:durableId="2043705710">
    <w:abstractNumId w:val="20"/>
  </w:num>
  <w:num w:numId="10" w16cid:durableId="1671786277">
    <w:abstractNumId w:val="17"/>
  </w:num>
  <w:num w:numId="11" w16cid:durableId="1498182521">
    <w:abstractNumId w:val="2"/>
  </w:num>
  <w:num w:numId="12" w16cid:durableId="1179851890">
    <w:abstractNumId w:val="28"/>
  </w:num>
  <w:num w:numId="13" w16cid:durableId="832530168">
    <w:abstractNumId w:val="25"/>
  </w:num>
  <w:num w:numId="14" w16cid:durableId="1630476376">
    <w:abstractNumId w:val="8"/>
  </w:num>
  <w:num w:numId="15" w16cid:durableId="664550737">
    <w:abstractNumId w:val="29"/>
  </w:num>
  <w:num w:numId="16" w16cid:durableId="970133806">
    <w:abstractNumId w:val="10"/>
  </w:num>
  <w:num w:numId="17" w16cid:durableId="306130230">
    <w:abstractNumId w:val="11"/>
  </w:num>
  <w:num w:numId="18" w16cid:durableId="553389364">
    <w:abstractNumId w:val="6"/>
  </w:num>
  <w:num w:numId="19" w16cid:durableId="2105027511">
    <w:abstractNumId w:val="32"/>
  </w:num>
  <w:num w:numId="20" w16cid:durableId="73482097">
    <w:abstractNumId w:val="27"/>
  </w:num>
  <w:num w:numId="21" w16cid:durableId="15809676">
    <w:abstractNumId w:val="5"/>
  </w:num>
  <w:num w:numId="22" w16cid:durableId="861358539">
    <w:abstractNumId w:val="36"/>
  </w:num>
  <w:num w:numId="23" w16cid:durableId="1474761201">
    <w:abstractNumId w:val="7"/>
  </w:num>
  <w:num w:numId="24" w16cid:durableId="1899777304">
    <w:abstractNumId w:val="30"/>
  </w:num>
  <w:num w:numId="25" w16cid:durableId="1516765362">
    <w:abstractNumId w:val="34"/>
  </w:num>
  <w:num w:numId="26" w16cid:durableId="1116484113">
    <w:abstractNumId w:val="22"/>
  </w:num>
  <w:num w:numId="27" w16cid:durableId="713626310">
    <w:abstractNumId w:val="35"/>
  </w:num>
  <w:num w:numId="28" w16cid:durableId="972833735">
    <w:abstractNumId w:val="24"/>
  </w:num>
  <w:num w:numId="29" w16cid:durableId="1522427703">
    <w:abstractNumId w:val="21"/>
  </w:num>
  <w:num w:numId="30" w16cid:durableId="640572212">
    <w:abstractNumId w:val="37"/>
  </w:num>
  <w:num w:numId="31" w16cid:durableId="1691031733">
    <w:abstractNumId w:val="13"/>
  </w:num>
  <w:num w:numId="32" w16cid:durableId="1901017918">
    <w:abstractNumId w:val="23"/>
  </w:num>
  <w:num w:numId="33" w16cid:durableId="1861123737">
    <w:abstractNumId w:val="26"/>
  </w:num>
  <w:num w:numId="34" w16cid:durableId="673262340">
    <w:abstractNumId w:val="9"/>
  </w:num>
  <w:num w:numId="35" w16cid:durableId="207954839">
    <w:abstractNumId w:val="3"/>
  </w:num>
  <w:num w:numId="36" w16cid:durableId="817724951">
    <w:abstractNumId w:val="16"/>
  </w:num>
  <w:num w:numId="37" w16cid:durableId="1778910579">
    <w:abstractNumId w:val="4"/>
  </w:num>
  <w:num w:numId="38" w16cid:durableId="2088526997">
    <w:abstractNumId w:val="31"/>
  </w:num>
  <w:num w:numId="39" w16cid:durableId="1401101290">
    <w:abstractNumId w:val="12"/>
  </w:num>
  <w:numIdMacAtCleanup w:val="2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aren Bootland">
    <w15:presenceInfo w15:providerId="AD" w15:userId="S::karen.bootland@alsglobal.com::a111e288-494e-4774-8dce-2778028570a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7402"/>
    <w:rsid w:val="00000877"/>
    <w:rsid w:val="00000EF7"/>
    <w:rsid w:val="000021F1"/>
    <w:rsid w:val="00002462"/>
    <w:rsid w:val="00002615"/>
    <w:rsid w:val="00003422"/>
    <w:rsid w:val="000042E6"/>
    <w:rsid w:val="000044DC"/>
    <w:rsid w:val="00004E8A"/>
    <w:rsid w:val="00004F98"/>
    <w:rsid w:val="000066B1"/>
    <w:rsid w:val="00007776"/>
    <w:rsid w:val="00007A69"/>
    <w:rsid w:val="00007A78"/>
    <w:rsid w:val="00010AC1"/>
    <w:rsid w:val="000129E9"/>
    <w:rsid w:val="000130D5"/>
    <w:rsid w:val="00014E2B"/>
    <w:rsid w:val="00015481"/>
    <w:rsid w:val="00015687"/>
    <w:rsid w:val="00016931"/>
    <w:rsid w:val="00016EAD"/>
    <w:rsid w:val="00016FB4"/>
    <w:rsid w:val="0001705B"/>
    <w:rsid w:val="0002026B"/>
    <w:rsid w:val="0002101B"/>
    <w:rsid w:val="0002143A"/>
    <w:rsid w:val="000216F8"/>
    <w:rsid w:val="00022616"/>
    <w:rsid w:val="00022C6D"/>
    <w:rsid w:val="00024579"/>
    <w:rsid w:val="00025248"/>
    <w:rsid w:val="00025B33"/>
    <w:rsid w:val="00026C07"/>
    <w:rsid w:val="00027F7A"/>
    <w:rsid w:val="00030CC6"/>
    <w:rsid w:val="000317CA"/>
    <w:rsid w:val="000324FD"/>
    <w:rsid w:val="00032E46"/>
    <w:rsid w:val="000330C6"/>
    <w:rsid w:val="000340B2"/>
    <w:rsid w:val="000352B6"/>
    <w:rsid w:val="0003530D"/>
    <w:rsid w:val="00035F31"/>
    <w:rsid w:val="0003645C"/>
    <w:rsid w:val="00040493"/>
    <w:rsid w:val="00040726"/>
    <w:rsid w:val="00040896"/>
    <w:rsid w:val="00040B75"/>
    <w:rsid w:val="00041E44"/>
    <w:rsid w:val="00041FCC"/>
    <w:rsid w:val="000424D7"/>
    <w:rsid w:val="00042C00"/>
    <w:rsid w:val="00043D5A"/>
    <w:rsid w:val="00044580"/>
    <w:rsid w:val="0004526F"/>
    <w:rsid w:val="00046390"/>
    <w:rsid w:val="000464B0"/>
    <w:rsid w:val="00047192"/>
    <w:rsid w:val="000473F9"/>
    <w:rsid w:val="00047F88"/>
    <w:rsid w:val="00050966"/>
    <w:rsid w:val="00051CD7"/>
    <w:rsid w:val="00051D69"/>
    <w:rsid w:val="00052932"/>
    <w:rsid w:val="00052ECF"/>
    <w:rsid w:val="0005361E"/>
    <w:rsid w:val="00054A42"/>
    <w:rsid w:val="00054DF0"/>
    <w:rsid w:val="0005518F"/>
    <w:rsid w:val="0005568D"/>
    <w:rsid w:val="00055B14"/>
    <w:rsid w:val="000616FE"/>
    <w:rsid w:val="00062E68"/>
    <w:rsid w:val="00063D4C"/>
    <w:rsid w:val="0006436D"/>
    <w:rsid w:val="0006534F"/>
    <w:rsid w:val="0006568F"/>
    <w:rsid w:val="00065723"/>
    <w:rsid w:val="00065918"/>
    <w:rsid w:val="00066DB7"/>
    <w:rsid w:val="000702E2"/>
    <w:rsid w:val="00070A8E"/>
    <w:rsid w:val="00071955"/>
    <w:rsid w:val="00072405"/>
    <w:rsid w:val="00072892"/>
    <w:rsid w:val="000732AF"/>
    <w:rsid w:val="00073519"/>
    <w:rsid w:val="000737FC"/>
    <w:rsid w:val="00073899"/>
    <w:rsid w:val="00073932"/>
    <w:rsid w:val="00075018"/>
    <w:rsid w:val="0007544A"/>
    <w:rsid w:val="00077245"/>
    <w:rsid w:val="00080D8E"/>
    <w:rsid w:val="000820D1"/>
    <w:rsid w:val="00082556"/>
    <w:rsid w:val="000826C5"/>
    <w:rsid w:val="00082ACB"/>
    <w:rsid w:val="000834A6"/>
    <w:rsid w:val="000838CF"/>
    <w:rsid w:val="00083DB1"/>
    <w:rsid w:val="00084ACC"/>
    <w:rsid w:val="00085A72"/>
    <w:rsid w:val="00086685"/>
    <w:rsid w:val="000873E8"/>
    <w:rsid w:val="00090CA0"/>
    <w:rsid w:val="0009119A"/>
    <w:rsid w:val="00091A7E"/>
    <w:rsid w:val="00093340"/>
    <w:rsid w:val="000933FF"/>
    <w:rsid w:val="00093788"/>
    <w:rsid w:val="00093822"/>
    <w:rsid w:val="0009465F"/>
    <w:rsid w:val="00094A8C"/>
    <w:rsid w:val="000955E2"/>
    <w:rsid w:val="00095F08"/>
    <w:rsid w:val="000973F2"/>
    <w:rsid w:val="000979EA"/>
    <w:rsid w:val="000A049A"/>
    <w:rsid w:val="000A06DD"/>
    <w:rsid w:val="000A070D"/>
    <w:rsid w:val="000A0CCA"/>
    <w:rsid w:val="000A2FD0"/>
    <w:rsid w:val="000A35A5"/>
    <w:rsid w:val="000A35A9"/>
    <w:rsid w:val="000A38D2"/>
    <w:rsid w:val="000A478F"/>
    <w:rsid w:val="000A54DD"/>
    <w:rsid w:val="000A58FB"/>
    <w:rsid w:val="000A5BB0"/>
    <w:rsid w:val="000A5F15"/>
    <w:rsid w:val="000A64B0"/>
    <w:rsid w:val="000A6FAB"/>
    <w:rsid w:val="000B03DF"/>
    <w:rsid w:val="000B1CD3"/>
    <w:rsid w:val="000B243D"/>
    <w:rsid w:val="000B2AB7"/>
    <w:rsid w:val="000B3092"/>
    <w:rsid w:val="000B35BF"/>
    <w:rsid w:val="000B3CFD"/>
    <w:rsid w:val="000B580A"/>
    <w:rsid w:val="000B604C"/>
    <w:rsid w:val="000B6A61"/>
    <w:rsid w:val="000C1A5D"/>
    <w:rsid w:val="000C205F"/>
    <w:rsid w:val="000C26F9"/>
    <w:rsid w:val="000C2737"/>
    <w:rsid w:val="000C3927"/>
    <w:rsid w:val="000C59F6"/>
    <w:rsid w:val="000C5CBD"/>
    <w:rsid w:val="000C6043"/>
    <w:rsid w:val="000C6499"/>
    <w:rsid w:val="000C65F0"/>
    <w:rsid w:val="000C66B6"/>
    <w:rsid w:val="000C6F1C"/>
    <w:rsid w:val="000C7229"/>
    <w:rsid w:val="000C785F"/>
    <w:rsid w:val="000C7FB6"/>
    <w:rsid w:val="000D013A"/>
    <w:rsid w:val="000D0FB1"/>
    <w:rsid w:val="000D19E1"/>
    <w:rsid w:val="000D32A1"/>
    <w:rsid w:val="000D35F7"/>
    <w:rsid w:val="000D3EB3"/>
    <w:rsid w:val="000D5632"/>
    <w:rsid w:val="000D78ED"/>
    <w:rsid w:val="000D7C28"/>
    <w:rsid w:val="000E00DB"/>
    <w:rsid w:val="000E00F6"/>
    <w:rsid w:val="000E0268"/>
    <w:rsid w:val="000E1725"/>
    <w:rsid w:val="000E23F9"/>
    <w:rsid w:val="000E2B5F"/>
    <w:rsid w:val="000E349D"/>
    <w:rsid w:val="000E3AB8"/>
    <w:rsid w:val="000E4BBB"/>
    <w:rsid w:val="000E59B1"/>
    <w:rsid w:val="000E6882"/>
    <w:rsid w:val="000E7E70"/>
    <w:rsid w:val="000F030E"/>
    <w:rsid w:val="000F13C2"/>
    <w:rsid w:val="000F2CA8"/>
    <w:rsid w:val="000F2EF4"/>
    <w:rsid w:val="000F2F51"/>
    <w:rsid w:val="000F33CE"/>
    <w:rsid w:val="000F3F38"/>
    <w:rsid w:val="000F4DA8"/>
    <w:rsid w:val="000F5372"/>
    <w:rsid w:val="000F55C3"/>
    <w:rsid w:val="000F55F5"/>
    <w:rsid w:val="000F5F79"/>
    <w:rsid w:val="000F6A16"/>
    <w:rsid w:val="000F745A"/>
    <w:rsid w:val="000F75C3"/>
    <w:rsid w:val="000F7BEC"/>
    <w:rsid w:val="000F7D4E"/>
    <w:rsid w:val="000F7E8D"/>
    <w:rsid w:val="00100B9C"/>
    <w:rsid w:val="00100D95"/>
    <w:rsid w:val="001012D2"/>
    <w:rsid w:val="001030B5"/>
    <w:rsid w:val="00103E6E"/>
    <w:rsid w:val="00104EA4"/>
    <w:rsid w:val="00105113"/>
    <w:rsid w:val="00106A66"/>
    <w:rsid w:val="00107086"/>
    <w:rsid w:val="00107B30"/>
    <w:rsid w:val="0011110B"/>
    <w:rsid w:val="001118FE"/>
    <w:rsid w:val="00111936"/>
    <w:rsid w:val="00112191"/>
    <w:rsid w:val="00112266"/>
    <w:rsid w:val="00112DBE"/>
    <w:rsid w:val="0011367E"/>
    <w:rsid w:val="00114F0F"/>
    <w:rsid w:val="00115E8E"/>
    <w:rsid w:val="00116340"/>
    <w:rsid w:val="0011653A"/>
    <w:rsid w:val="00116E9A"/>
    <w:rsid w:val="001179F5"/>
    <w:rsid w:val="001204EC"/>
    <w:rsid w:val="001236E5"/>
    <w:rsid w:val="00123A3F"/>
    <w:rsid w:val="00123FDB"/>
    <w:rsid w:val="0012470A"/>
    <w:rsid w:val="00125041"/>
    <w:rsid w:val="00125C9F"/>
    <w:rsid w:val="001264A7"/>
    <w:rsid w:val="0012784A"/>
    <w:rsid w:val="00127B56"/>
    <w:rsid w:val="00127EDA"/>
    <w:rsid w:val="0013033C"/>
    <w:rsid w:val="001303F0"/>
    <w:rsid w:val="001304F2"/>
    <w:rsid w:val="00130C3A"/>
    <w:rsid w:val="00131C8A"/>
    <w:rsid w:val="00131CEB"/>
    <w:rsid w:val="00132873"/>
    <w:rsid w:val="00133908"/>
    <w:rsid w:val="00134332"/>
    <w:rsid w:val="001346A7"/>
    <w:rsid w:val="0013650E"/>
    <w:rsid w:val="00136B09"/>
    <w:rsid w:val="00142190"/>
    <w:rsid w:val="00142BD1"/>
    <w:rsid w:val="00144182"/>
    <w:rsid w:val="00144ADF"/>
    <w:rsid w:val="001458B4"/>
    <w:rsid w:val="001460D6"/>
    <w:rsid w:val="00147734"/>
    <w:rsid w:val="0014777A"/>
    <w:rsid w:val="0015163A"/>
    <w:rsid w:val="0015272B"/>
    <w:rsid w:val="00152763"/>
    <w:rsid w:val="00153962"/>
    <w:rsid w:val="00153C84"/>
    <w:rsid w:val="00153E33"/>
    <w:rsid w:val="0015492D"/>
    <w:rsid w:val="00154CA2"/>
    <w:rsid w:val="001564F3"/>
    <w:rsid w:val="00160221"/>
    <w:rsid w:val="0016027E"/>
    <w:rsid w:val="00160BF6"/>
    <w:rsid w:val="00160DF1"/>
    <w:rsid w:val="00161F60"/>
    <w:rsid w:val="001628DF"/>
    <w:rsid w:val="001632DA"/>
    <w:rsid w:val="001649E1"/>
    <w:rsid w:val="00164B6C"/>
    <w:rsid w:val="00164EB8"/>
    <w:rsid w:val="00165A2C"/>
    <w:rsid w:val="001662EF"/>
    <w:rsid w:val="001674BB"/>
    <w:rsid w:val="001702C6"/>
    <w:rsid w:val="001713A0"/>
    <w:rsid w:val="001713C7"/>
    <w:rsid w:val="00171AD2"/>
    <w:rsid w:val="00172406"/>
    <w:rsid w:val="001725E9"/>
    <w:rsid w:val="00173CDF"/>
    <w:rsid w:val="00173DA4"/>
    <w:rsid w:val="001740B3"/>
    <w:rsid w:val="001750E7"/>
    <w:rsid w:val="00175328"/>
    <w:rsid w:val="00175551"/>
    <w:rsid w:val="001757CD"/>
    <w:rsid w:val="00175DC7"/>
    <w:rsid w:val="00177C57"/>
    <w:rsid w:val="0018058E"/>
    <w:rsid w:val="001805BD"/>
    <w:rsid w:val="00184CB3"/>
    <w:rsid w:val="001850FC"/>
    <w:rsid w:val="00186396"/>
    <w:rsid w:val="001876F8"/>
    <w:rsid w:val="00191421"/>
    <w:rsid w:val="00191424"/>
    <w:rsid w:val="001920A6"/>
    <w:rsid w:val="00192B92"/>
    <w:rsid w:val="00192CF0"/>
    <w:rsid w:val="001938FC"/>
    <w:rsid w:val="00195AA8"/>
    <w:rsid w:val="00197928"/>
    <w:rsid w:val="00197E79"/>
    <w:rsid w:val="001A0948"/>
    <w:rsid w:val="001A2446"/>
    <w:rsid w:val="001A52FD"/>
    <w:rsid w:val="001A5D04"/>
    <w:rsid w:val="001A5D1F"/>
    <w:rsid w:val="001A70D1"/>
    <w:rsid w:val="001B0E6F"/>
    <w:rsid w:val="001B16BA"/>
    <w:rsid w:val="001B1928"/>
    <w:rsid w:val="001B1F66"/>
    <w:rsid w:val="001B311E"/>
    <w:rsid w:val="001B3247"/>
    <w:rsid w:val="001B35AF"/>
    <w:rsid w:val="001B5729"/>
    <w:rsid w:val="001B58FD"/>
    <w:rsid w:val="001B5B15"/>
    <w:rsid w:val="001B7818"/>
    <w:rsid w:val="001B78D5"/>
    <w:rsid w:val="001B7B2A"/>
    <w:rsid w:val="001C02C9"/>
    <w:rsid w:val="001C1515"/>
    <w:rsid w:val="001C20AA"/>
    <w:rsid w:val="001C2A50"/>
    <w:rsid w:val="001C38E2"/>
    <w:rsid w:val="001C4AB0"/>
    <w:rsid w:val="001C4B15"/>
    <w:rsid w:val="001C5638"/>
    <w:rsid w:val="001C5E7A"/>
    <w:rsid w:val="001C67CE"/>
    <w:rsid w:val="001C7096"/>
    <w:rsid w:val="001D095F"/>
    <w:rsid w:val="001D1625"/>
    <w:rsid w:val="001D2217"/>
    <w:rsid w:val="001D25CD"/>
    <w:rsid w:val="001D26F3"/>
    <w:rsid w:val="001D46C9"/>
    <w:rsid w:val="001D4F14"/>
    <w:rsid w:val="001D56DB"/>
    <w:rsid w:val="001D61BD"/>
    <w:rsid w:val="001D65FA"/>
    <w:rsid w:val="001D6725"/>
    <w:rsid w:val="001D6878"/>
    <w:rsid w:val="001E007A"/>
    <w:rsid w:val="001E021E"/>
    <w:rsid w:val="001E02C9"/>
    <w:rsid w:val="001E1169"/>
    <w:rsid w:val="001E1402"/>
    <w:rsid w:val="001E19BC"/>
    <w:rsid w:val="001E2CA7"/>
    <w:rsid w:val="001E3728"/>
    <w:rsid w:val="001E403B"/>
    <w:rsid w:val="001E4CEC"/>
    <w:rsid w:val="001E5850"/>
    <w:rsid w:val="001E5D77"/>
    <w:rsid w:val="001E5FB7"/>
    <w:rsid w:val="001E64C7"/>
    <w:rsid w:val="001F07C3"/>
    <w:rsid w:val="001F21C1"/>
    <w:rsid w:val="001F2345"/>
    <w:rsid w:val="001F2ED2"/>
    <w:rsid w:val="001F3786"/>
    <w:rsid w:val="001F3CA2"/>
    <w:rsid w:val="001F4522"/>
    <w:rsid w:val="001F5A56"/>
    <w:rsid w:val="001F5A68"/>
    <w:rsid w:val="001F6857"/>
    <w:rsid w:val="001F7392"/>
    <w:rsid w:val="001F741B"/>
    <w:rsid w:val="001F7881"/>
    <w:rsid w:val="001F7B01"/>
    <w:rsid w:val="001F7B4A"/>
    <w:rsid w:val="002006BA"/>
    <w:rsid w:val="00200B80"/>
    <w:rsid w:val="00200C23"/>
    <w:rsid w:val="00200E6A"/>
    <w:rsid w:val="00202479"/>
    <w:rsid w:val="0020298E"/>
    <w:rsid w:val="0020332A"/>
    <w:rsid w:val="002046A1"/>
    <w:rsid w:val="0020497F"/>
    <w:rsid w:val="00204CAF"/>
    <w:rsid w:val="002053EA"/>
    <w:rsid w:val="00205D7D"/>
    <w:rsid w:val="002073DE"/>
    <w:rsid w:val="002078B7"/>
    <w:rsid w:val="00207CE1"/>
    <w:rsid w:val="00207F20"/>
    <w:rsid w:val="00210F8C"/>
    <w:rsid w:val="00211B78"/>
    <w:rsid w:val="00212A53"/>
    <w:rsid w:val="002148FB"/>
    <w:rsid w:val="00214BFC"/>
    <w:rsid w:val="00215D1B"/>
    <w:rsid w:val="00216994"/>
    <w:rsid w:val="0021703B"/>
    <w:rsid w:val="002171C4"/>
    <w:rsid w:val="00220795"/>
    <w:rsid w:val="0022241B"/>
    <w:rsid w:val="00222A32"/>
    <w:rsid w:val="00222AB9"/>
    <w:rsid w:val="002236BA"/>
    <w:rsid w:val="002251FA"/>
    <w:rsid w:val="0022607A"/>
    <w:rsid w:val="002268A4"/>
    <w:rsid w:val="002279C3"/>
    <w:rsid w:val="00230DBC"/>
    <w:rsid w:val="0023117C"/>
    <w:rsid w:val="002315BC"/>
    <w:rsid w:val="00231A50"/>
    <w:rsid w:val="00231CD6"/>
    <w:rsid w:val="00231EEF"/>
    <w:rsid w:val="00233012"/>
    <w:rsid w:val="00233974"/>
    <w:rsid w:val="00233CB6"/>
    <w:rsid w:val="00233E8F"/>
    <w:rsid w:val="00234336"/>
    <w:rsid w:val="00235978"/>
    <w:rsid w:val="002362E5"/>
    <w:rsid w:val="0023687F"/>
    <w:rsid w:val="0023725F"/>
    <w:rsid w:val="0024122B"/>
    <w:rsid w:val="00241CB6"/>
    <w:rsid w:val="00242C6B"/>
    <w:rsid w:val="00243714"/>
    <w:rsid w:val="00243C20"/>
    <w:rsid w:val="00243DDE"/>
    <w:rsid w:val="00244E66"/>
    <w:rsid w:val="002458FB"/>
    <w:rsid w:val="0024644B"/>
    <w:rsid w:val="00246DCD"/>
    <w:rsid w:val="00247302"/>
    <w:rsid w:val="002477FD"/>
    <w:rsid w:val="002479F2"/>
    <w:rsid w:val="00250024"/>
    <w:rsid w:val="00250A49"/>
    <w:rsid w:val="00251BFE"/>
    <w:rsid w:val="00251F4A"/>
    <w:rsid w:val="002522C9"/>
    <w:rsid w:val="00252E79"/>
    <w:rsid w:val="00255252"/>
    <w:rsid w:val="00255264"/>
    <w:rsid w:val="00256979"/>
    <w:rsid w:val="00257293"/>
    <w:rsid w:val="00257396"/>
    <w:rsid w:val="002573D7"/>
    <w:rsid w:val="00260560"/>
    <w:rsid w:val="0026059C"/>
    <w:rsid w:val="00260D23"/>
    <w:rsid w:val="0026115F"/>
    <w:rsid w:val="0026446C"/>
    <w:rsid w:val="00264B39"/>
    <w:rsid w:val="00265319"/>
    <w:rsid w:val="00265A16"/>
    <w:rsid w:val="00265F08"/>
    <w:rsid w:val="00266408"/>
    <w:rsid w:val="002664C8"/>
    <w:rsid w:val="00267E84"/>
    <w:rsid w:val="002701E8"/>
    <w:rsid w:val="002718F2"/>
    <w:rsid w:val="00271A51"/>
    <w:rsid w:val="00272072"/>
    <w:rsid w:val="00272368"/>
    <w:rsid w:val="002723AB"/>
    <w:rsid w:val="00272C7F"/>
    <w:rsid w:val="00273237"/>
    <w:rsid w:val="0027343F"/>
    <w:rsid w:val="002735A2"/>
    <w:rsid w:val="00273E08"/>
    <w:rsid w:val="00273F50"/>
    <w:rsid w:val="002742C7"/>
    <w:rsid w:val="0027559D"/>
    <w:rsid w:val="00276207"/>
    <w:rsid w:val="002768DA"/>
    <w:rsid w:val="00277267"/>
    <w:rsid w:val="002809AF"/>
    <w:rsid w:val="00281734"/>
    <w:rsid w:val="00281B9D"/>
    <w:rsid w:val="002828FC"/>
    <w:rsid w:val="00285001"/>
    <w:rsid w:val="00285420"/>
    <w:rsid w:val="00285DA9"/>
    <w:rsid w:val="00286464"/>
    <w:rsid w:val="00286E7D"/>
    <w:rsid w:val="00287898"/>
    <w:rsid w:val="00287E13"/>
    <w:rsid w:val="0029014F"/>
    <w:rsid w:val="002903A3"/>
    <w:rsid w:val="002925BA"/>
    <w:rsid w:val="002941F4"/>
    <w:rsid w:val="00294893"/>
    <w:rsid w:val="00294D46"/>
    <w:rsid w:val="002A01CC"/>
    <w:rsid w:val="002A08AD"/>
    <w:rsid w:val="002A0FFB"/>
    <w:rsid w:val="002A280C"/>
    <w:rsid w:val="002A35BF"/>
    <w:rsid w:val="002A38BD"/>
    <w:rsid w:val="002A464A"/>
    <w:rsid w:val="002A47F7"/>
    <w:rsid w:val="002A593C"/>
    <w:rsid w:val="002A5E77"/>
    <w:rsid w:val="002A6296"/>
    <w:rsid w:val="002A73B6"/>
    <w:rsid w:val="002A7965"/>
    <w:rsid w:val="002B01ED"/>
    <w:rsid w:val="002B2059"/>
    <w:rsid w:val="002B2282"/>
    <w:rsid w:val="002B2E76"/>
    <w:rsid w:val="002B446C"/>
    <w:rsid w:val="002B461C"/>
    <w:rsid w:val="002B4875"/>
    <w:rsid w:val="002B4CA1"/>
    <w:rsid w:val="002B567F"/>
    <w:rsid w:val="002B5D02"/>
    <w:rsid w:val="002B655D"/>
    <w:rsid w:val="002B6A5E"/>
    <w:rsid w:val="002B72DA"/>
    <w:rsid w:val="002B78B5"/>
    <w:rsid w:val="002C04F5"/>
    <w:rsid w:val="002C095B"/>
    <w:rsid w:val="002C0C1B"/>
    <w:rsid w:val="002C2094"/>
    <w:rsid w:val="002C2F69"/>
    <w:rsid w:val="002C335F"/>
    <w:rsid w:val="002C3E69"/>
    <w:rsid w:val="002C45F9"/>
    <w:rsid w:val="002C4E0B"/>
    <w:rsid w:val="002C68C0"/>
    <w:rsid w:val="002C7664"/>
    <w:rsid w:val="002D041E"/>
    <w:rsid w:val="002D070E"/>
    <w:rsid w:val="002D0AA0"/>
    <w:rsid w:val="002D198E"/>
    <w:rsid w:val="002D3201"/>
    <w:rsid w:val="002D377B"/>
    <w:rsid w:val="002D402E"/>
    <w:rsid w:val="002D4C80"/>
    <w:rsid w:val="002D4E4C"/>
    <w:rsid w:val="002D56DE"/>
    <w:rsid w:val="002D68F2"/>
    <w:rsid w:val="002D72DB"/>
    <w:rsid w:val="002D7692"/>
    <w:rsid w:val="002D7C36"/>
    <w:rsid w:val="002D7CC8"/>
    <w:rsid w:val="002D7FE9"/>
    <w:rsid w:val="002E019D"/>
    <w:rsid w:val="002E14CE"/>
    <w:rsid w:val="002E2187"/>
    <w:rsid w:val="002E26C1"/>
    <w:rsid w:val="002E37EF"/>
    <w:rsid w:val="002E42D3"/>
    <w:rsid w:val="002E50BD"/>
    <w:rsid w:val="002E55C1"/>
    <w:rsid w:val="002E5AEF"/>
    <w:rsid w:val="002E74B4"/>
    <w:rsid w:val="002E7968"/>
    <w:rsid w:val="002E7A26"/>
    <w:rsid w:val="002F1029"/>
    <w:rsid w:val="002F12BE"/>
    <w:rsid w:val="002F14AC"/>
    <w:rsid w:val="002F154D"/>
    <w:rsid w:val="002F164D"/>
    <w:rsid w:val="002F2A3D"/>
    <w:rsid w:val="002F2D56"/>
    <w:rsid w:val="002F44E0"/>
    <w:rsid w:val="002F4F60"/>
    <w:rsid w:val="002F5133"/>
    <w:rsid w:val="002F6208"/>
    <w:rsid w:val="002F6732"/>
    <w:rsid w:val="002F72C3"/>
    <w:rsid w:val="00300C35"/>
    <w:rsid w:val="0030168F"/>
    <w:rsid w:val="00304022"/>
    <w:rsid w:val="0030481C"/>
    <w:rsid w:val="0030500A"/>
    <w:rsid w:val="00305583"/>
    <w:rsid w:val="0030605A"/>
    <w:rsid w:val="003075FF"/>
    <w:rsid w:val="00311E2D"/>
    <w:rsid w:val="00311F36"/>
    <w:rsid w:val="003130C3"/>
    <w:rsid w:val="003132CB"/>
    <w:rsid w:val="003142BB"/>
    <w:rsid w:val="0031488D"/>
    <w:rsid w:val="00317A08"/>
    <w:rsid w:val="00317FCD"/>
    <w:rsid w:val="0032030D"/>
    <w:rsid w:val="003206D5"/>
    <w:rsid w:val="00320EAF"/>
    <w:rsid w:val="00320FE1"/>
    <w:rsid w:val="00321677"/>
    <w:rsid w:val="0032290D"/>
    <w:rsid w:val="00322EF7"/>
    <w:rsid w:val="00323353"/>
    <w:rsid w:val="0032406A"/>
    <w:rsid w:val="0032407D"/>
    <w:rsid w:val="0032445F"/>
    <w:rsid w:val="00325647"/>
    <w:rsid w:val="00325940"/>
    <w:rsid w:val="00325A98"/>
    <w:rsid w:val="00326B4C"/>
    <w:rsid w:val="00330A7E"/>
    <w:rsid w:val="00330C49"/>
    <w:rsid w:val="003311D6"/>
    <w:rsid w:val="00331EB2"/>
    <w:rsid w:val="00331FCC"/>
    <w:rsid w:val="00333CFB"/>
    <w:rsid w:val="00333F08"/>
    <w:rsid w:val="00336534"/>
    <w:rsid w:val="00340EBD"/>
    <w:rsid w:val="00342CD5"/>
    <w:rsid w:val="00347E8D"/>
    <w:rsid w:val="00347EB7"/>
    <w:rsid w:val="00350864"/>
    <w:rsid w:val="00350AAD"/>
    <w:rsid w:val="00350CED"/>
    <w:rsid w:val="0035186B"/>
    <w:rsid w:val="0035192F"/>
    <w:rsid w:val="00351EDE"/>
    <w:rsid w:val="003529A7"/>
    <w:rsid w:val="00352AFD"/>
    <w:rsid w:val="00353667"/>
    <w:rsid w:val="00353B41"/>
    <w:rsid w:val="00353BCA"/>
    <w:rsid w:val="0035574D"/>
    <w:rsid w:val="00355ED1"/>
    <w:rsid w:val="00356428"/>
    <w:rsid w:val="00356C02"/>
    <w:rsid w:val="003571F9"/>
    <w:rsid w:val="003572A7"/>
    <w:rsid w:val="0035735C"/>
    <w:rsid w:val="00357AA7"/>
    <w:rsid w:val="00360065"/>
    <w:rsid w:val="00360837"/>
    <w:rsid w:val="00360E68"/>
    <w:rsid w:val="00361599"/>
    <w:rsid w:val="00361BD8"/>
    <w:rsid w:val="00362A4E"/>
    <w:rsid w:val="00362ED3"/>
    <w:rsid w:val="003638BB"/>
    <w:rsid w:val="00365172"/>
    <w:rsid w:val="0036597F"/>
    <w:rsid w:val="00365C8A"/>
    <w:rsid w:val="00365DBE"/>
    <w:rsid w:val="003662D7"/>
    <w:rsid w:val="003704B4"/>
    <w:rsid w:val="00370712"/>
    <w:rsid w:val="003711AF"/>
    <w:rsid w:val="00371BB3"/>
    <w:rsid w:val="00371BDD"/>
    <w:rsid w:val="003720B6"/>
    <w:rsid w:val="003726BE"/>
    <w:rsid w:val="0037361A"/>
    <w:rsid w:val="003739FC"/>
    <w:rsid w:val="00373F6F"/>
    <w:rsid w:val="003745C3"/>
    <w:rsid w:val="0037462B"/>
    <w:rsid w:val="00375785"/>
    <w:rsid w:val="00375B00"/>
    <w:rsid w:val="003768D0"/>
    <w:rsid w:val="00377F6A"/>
    <w:rsid w:val="003804CA"/>
    <w:rsid w:val="003808D4"/>
    <w:rsid w:val="00380C1C"/>
    <w:rsid w:val="00380D46"/>
    <w:rsid w:val="00382656"/>
    <w:rsid w:val="00382844"/>
    <w:rsid w:val="0038301D"/>
    <w:rsid w:val="00383412"/>
    <w:rsid w:val="003849F6"/>
    <w:rsid w:val="00385427"/>
    <w:rsid w:val="00385505"/>
    <w:rsid w:val="003856CB"/>
    <w:rsid w:val="00386400"/>
    <w:rsid w:val="003910D1"/>
    <w:rsid w:val="0039125C"/>
    <w:rsid w:val="003945DE"/>
    <w:rsid w:val="00395729"/>
    <w:rsid w:val="00395B04"/>
    <w:rsid w:val="00397838"/>
    <w:rsid w:val="00397870"/>
    <w:rsid w:val="003A04E2"/>
    <w:rsid w:val="003A05CA"/>
    <w:rsid w:val="003A20CD"/>
    <w:rsid w:val="003A246C"/>
    <w:rsid w:val="003A25C8"/>
    <w:rsid w:val="003A2E3F"/>
    <w:rsid w:val="003A325A"/>
    <w:rsid w:val="003A367A"/>
    <w:rsid w:val="003A4479"/>
    <w:rsid w:val="003A4AA3"/>
    <w:rsid w:val="003A6957"/>
    <w:rsid w:val="003A6BE5"/>
    <w:rsid w:val="003A73E4"/>
    <w:rsid w:val="003A7F39"/>
    <w:rsid w:val="003B049E"/>
    <w:rsid w:val="003B0598"/>
    <w:rsid w:val="003B1ED1"/>
    <w:rsid w:val="003B22DC"/>
    <w:rsid w:val="003B2A99"/>
    <w:rsid w:val="003B3725"/>
    <w:rsid w:val="003B5C67"/>
    <w:rsid w:val="003B5E68"/>
    <w:rsid w:val="003B7840"/>
    <w:rsid w:val="003C2648"/>
    <w:rsid w:val="003C270C"/>
    <w:rsid w:val="003C288F"/>
    <w:rsid w:val="003C2F91"/>
    <w:rsid w:val="003C3073"/>
    <w:rsid w:val="003C417C"/>
    <w:rsid w:val="003C4D92"/>
    <w:rsid w:val="003C531E"/>
    <w:rsid w:val="003C6401"/>
    <w:rsid w:val="003C6410"/>
    <w:rsid w:val="003C6630"/>
    <w:rsid w:val="003C669A"/>
    <w:rsid w:val="003C7183"/>
    <w:rsid w:val="003C7F8A"/>
    <w:rsid w:val="003D0973"/>
    <w:rsid w:val="003D0C79"/>
    <w:rsid w:val="003D1FAA"/>
    <w:rsid w:val="003D23D7"/>
    <w:rsid w:val="003D2421"/>
    <w:rsid w:val="003D3349"/>
    <w:rsid w:val="003D33BF"/>
    <w:rsid w:val="003D37F9"/>
    <w:rsid w:val="003D42CF"/>
    <w:rsid w:val="003D5537"/>
    <w:rsid w:val="003D5693"/>
    <w:rsid w:val="003D5DB5"/>
    <w:rsid w:val="003D6E68"/>
    <w:rsid w:val="003D794B"/>
    <w:rsid w:val="003D7A79"/>
    <w:rsid w:val="003D7F94"/>
    <w:rsid w:val="003E057A"/>
    <w:rsid w:val="003E318C"/>
    <w:rsid w:val="003E36AD"/>
    <w:rsid w:val="003E4047"/>
    <w:rsid w:val="003E48E7"/>
    <w:rsid w:val="003E4FFC"/>
    <w:rsid w:val="003E5AF0"/>
    <w:rsid w:val="003E5D95"/>
    <w:rsid w:val="003E6934"/>
    <w:rsid w:val="003E73EC"/>
    <w:rsid w:val="003F08C3"/>
    <w:rsid w:val="003F0FBF"/>
    <w:rsid w:val="003F12F1"/>
    <w:rsid w:val="003F1DD3"/>
    <w:rsid w:val="003F1F19"/>
    <w:rsid w:val="003F2504"/>
    <w:rsid w:val="003F2CA8"/>
    <w:rsid w:val="003F42D2"/>
    <w:rsid w:val="003F4533"/>
    <w:rsid w:val="003F56C9"/>
    <w:rsid w:val="003F60FD"/>
    <w:rsid w:val="003F6D7A"/>
    <w:rsid w:val="003F75DE"/>
    <w:rsid w:val="004017AB"/>
    <w:rsid w:val="0040239F"/>
    <w:rsid w:val="00404F14"/>
    <w:rsid w:val="00405155"/>
    <w:rsid w:val="004053A2"/>
    <w:rsid w:val="004053B6"/>
    <w:rsid w:val="00405B3D"/>
    <w:rsid w:val="00406BD0"/>
    <w:rsid w:val="00407184"/>
    <w:rsid w:val="00410824"/>
    <w:rsid w:val="00410E03"/>
    <w:rsid w:val="004111B3"/>
    <w:rsid w:val="00411500"/>
    <w:rsid w:val="00411A1C"/>
    <w:rsid w:val="00412807"/>
    <w:rsid w:val="0041342B"/>
    <w:rsid w:val="00413CE2"/>
    <w:rsid w:val="00414661"/>
    <w:rsid w:val="00415A91"/>
    <w:rsid w:val="00415B3E"/>
    <w:rsid w:val="00416427"/>
    <w:rsid w:val="004165CE"/>
    <w:rsid w:val="00416A9C"/>
    <w:rsid w:val="00416C83"/>
    <w:rsid w:val="004213A9"/>
    <w:rsid w:val="0042201B"/>
    <w:rsid w:val="00422F01"/>
    <w:rsid w:val="00424665"/>
    <w:rsid w:val="00424824"/>
    <w:rsid w:val="004251A8"/>
    <w:rsid w:val="00425CA0"/>
    <w:rsid w:val="00427537"/>
    <w:rsid w:val="00430699"/>
    <w:rsid w:val="0043252F"/>
    <w:rsid w:val="004328BC"/>
    <w:rsid w:val="00434243"/>
    <w:rsid w:val="004348F2"/>
    <w:rsid w:val="00435869"/>
    <w:rsid w:val="00435AD1"/>
    <w:rsid w:val="00435E79"/>
    <w:rsid w:val="004366EA"/>
    <w:rsid w:val="00437A55"/>
    <w:rsid w:val="0044046E"/>
    <w:rsid w:val="004405E9"/>
    <w:rsid w:val="00441D26"/>
    <w:rsid w:val="00441EA2"/>
    <w:rsid w:val="004423EE"/>
    <w:rsid w:val="004426CE"/>
    <w:rsid w:val="0044341A"/>
    <w:rsid w:val="00443E78"/>
    <w:rsid w:val="0044597C"/>
    <w:rsid w:val="00446282"/>
    <w:rsid w:val="004463A6"/>
    <w:rsid w:val="0045112D"/>
    <w:rsid w:val="00451F66"/>
    <w:rsid w:val="0045226E"/>
    <w:rsid w:val="00452616"/>
    <w:rsid w:val="00453461"/>
    <w:rsid w:val="00455558"/>
    <w:rsid w:val="004558BA"/>
    <w:rsid w:val="00455E8B"/>
    <w:rsid w:val="00456C70"/>
    <w:rsid w:val="004605C9"/>
    <w:rsid w:val="00460E95"/>
    <w:rsid w:val="004616FE"/>
    <w:rsid w:val="004618E2"/>
    <w:rsid w:val="00461F2A"/>
    <w:rsid w:val="00462B61"/>
    <w:rsid w:val="00463972"/>
    <w:rsid w:val="00463ACD"/>
    <w:rsid w:val="00465714"/>
    <w:rsid w:val="00465F64"/>
    <w:rsid w:val="0046725E"/>
    <w:rsid w:val="004672BF"/>
    <w:rsid w:val="00467BF7"/>
    <w:rsid w:val="004700F4"/>
    <w:rsid w:val="00471A1D"/>
    <w:rsid w:val="00472F31"/>
    <w:rsid w:val="00473544"/>
    <w:rsid w:val="00473FF6"/>
    <w:rsid w:val="00474D94"/>
    <w:rsid w:val="004752A8"/>
    <w:rsid w:val="004754F8"/>
    <w:rsid w:val="00481BF1"/>
    <w:rsid w:val="0048281F"/>
    <w:rsid w:val="00482CF5"/>
    <w:rsid w:val="0048329A"/>
    <w:rsid w:val="00485B1F"/>
    <w:rsid w:val="00485C9D"/>
    <w:rsid w:val="004864DF"/>
    <w:rsid w:val="0048671F"/>
    <w:rsid w:val="00487749"/>
    <w:rsid w:val="00487F5A"/>
    <w:rsid w:val="00490065"/>
    <w:rsid w:val="00490E2A"/>
    <w:rsid w:val="004914EF"/>
    <w:rsid w:val="004916B7"/>
    <w:rsid w:val="00491960"/>
    <w:rsid w:val="004953A2"/>
    <w:rsid w:val="0049612F"/>
    <w:rsid w:val="00496BF2"/>
    <w:rsid w:val="00496C84"/>
    <w:rsid w:val="00496FF6"/>
    <w:rsid w:val="00497E61"/>
    <w:rsid w:val="004A0970"/>
    <w:rsid w:val="004A0C0F"/>
    <w:rsid w:val="004A0F28"/>
    <w:rsid w:val="004A16F7"/>
    <w:rsid w:val="004A1FE5"/>
    <w:rsid w:val="004A235D"/>
    <w:rsid w:val="004A2F64"/>
    <w:rsid w:val="004A3513"/>
    <w:rsid w:val="004A4373"/>
    <w:rsid w:val="004A4E97"/>
    <w:rsid w:val="004A5E16"/>
    <w:rsid w:val="004A600E"/>
    <w:rsid w:val="004A65D9"/>
    <w:rsid w:val="004A6C89"/>
    <w:rsid w:val="004A770A"/>
    <w:rsid w:val="004B07E6"/>
    <w:rsid w:val="004B3DA1"/>
    <w:rsid w:val="004B46EE"/>
    <w:rsid w:val="004B5114"/>
    <w:rsid w:val="004B597D"/>
    <w:rsid w:val="004B655E"/>
    <w:rsid w:val="004B6997"/>
    <w:rsid w:val="004B6D61"/>
    <w:rsid w:val="004C0D53"/>
    <w:rsid w:val="004C1B53"/>
    <w:rsid w:val="004C2C81"/>
    <w:rsid w:val="004C3703"/>
    <w:rsid w:val="004C4799"/>
    <w:rsid w:val="004C5274"/>
    <w:rsid w:val="004C7036"/>
    <w:rsid w:val="004C78DF"/>
    <w:rsid w:val="004D0431"/>
    <w:rsid w:val="004D05BC"/>
    <w:rsid w:val="004D24C0"/>
    <w:rsid w:val="004D37E6"/>
    <w:rsid w:val="004D3983"/>
    <w:rsid w:val="004D3BFB"/>
    <w:rsid w:val="004D3E3E"/>
    <w:rsid w:val="004D4773"/>
    <w:rsid w:val="004D514C"/>
    <w:rsid w:val="004D5C59"/>
    <w:rsid w:val="004D67AA"/>
    <w:rsid w:val="004D7D24"/>
    <w:rsid w:val="004E0168"/>
    <w:rsid w:val="004E03DC"/>
    <w:rsid w:val="004E1B68"/>
    <w:rsid w:val="004E30D2"/>
    <w:rsid w:val="004E3636"/>
    <w:rsid w:val="004E558F"/>
    <w:rsid w:val="004E5D2C"/>
    <w:rsid w:val="004E6BF9"/>
    <w:rsid w:val="004E6F8F"/>
    <w:rsid w:val="004E742F"/>
    <w:rsid w:val="004E7858"/>
    <w:rsid w:val="004F0563"/>
    <w:rsid w:val="004F0FEE"/>
    <w:rsid w:val="004F14CC"/>
    <w:rsid w:val="004F1831"/>
    <w:rsid w:val="004F2419"/>
    <w:rsid w:val="004F3126"/>
    <w:rsid w:val="004F4778"/>
    <w:rsid w:val="004F5996"/>
    <w:rsid w:val="00500883"/>
    <w:rsid w:val="00502AF8"/>
    <w:rsid w:val="00502C47"/>
    <w:rsid w:val="00503D14"/>
    <w:rsid w:val="005053AA"/>
    <w:rsid w:val="00505455"/>
    <w:rsid w:val="00505597"/>
    <w:rsid w:val="00505764"/>
    <w:rsid w:val="00507192"/>
    <w:rsid w:val="005074AD"/>
    <w:rsid w:val="00507CD1"/>
    <w:rsid w:val="00510213"/>
    <w:rsid w:val="005122E0"/>
    <w:rsid w:val="0051260C"/>
    <w:rsid w:val="005134BF"/>
    <w:rsid w:val="005145C3"/>
    <w:rsid w:val="005145D9"/>
    <w:rsid w:val="00515388"/>
    <w:rsid w:val="0051543C"/>
    <w:rsid w:val="005154B1"/>
    <w:rsid w:val="00515A08"/>
    <w:rsid w:val="00515B05"/>
    <w:rsid w:val="00516003"/>
    <w:rsid w:val="0051759D"/>
    <w:rsid w:val="00517BFA"/>
    <w:rsid w:val="00522FE7"/>
    <w:rsid w:val="00523040"/>
    <w:rsid w:val="005235BD"/>
    <w:rsid w:val="005239BE"/>
    <w:rsid w:val="00523B34"/>
    <w:rsid w:val="00524495"/>
    <w:rsid w:val="0052588F"/>
    <w:rsid w:val="0052638E"/>
    <w:rsid w:val="005264DD"/>
    <w:rsid w:val="00527104"/>
    <w:rsid w:val="00527120"/>
    <w:rsid w:val="005318F5"/>
    <w:rsid w:val="00531C01"/>
    <w:rsid w:val="00531C8D"/>
    <w:rsid w:val="00533BFD"/>
    <w:rsid w:val="00533E1D"/>
    <w:rsid w:val="00533F84"/>
    <w:rsid w:val="005349A0"/>
    <w:rsid w:val="00535512"/>
    <w:rsid w:val="00535D59"/>
    <w:rsid w:val="00536795"/>
    <w:rsid w:val="005370AB"/>
    <w:rsid w:val="005408C3"/>
    <w:rsid w:val="005411A6"/>
    <w:rsid w:val="00541A6A"/>
    <w:rsid w:val="00541E27"/>
    <w:rsid w:val="00542312"/>
    <w:rsid w:val="00542BCA"/>
    <w:rsid w:val="00544152"/>
    <w:rsid w:val="00545CDC"/>
    <w:rsid w:val="00545FBB"/>
    <w:rsid w:val="0054721D"/>
    <w:rsid w:val="0054728C"/>
    <w:rsid w:val="005473AD"/>
    <w:rsid w:val="00547AD6"/>
    <w:rsid w:val="005507A6"/>
    <w:rsid w:val="005509F0"/>
    <w:rsid w:val="00550F44"/>
    <w:rsid w:val="00551D82"/>
    <w:rsid w:val="0055238D"/>
    <w:rsid w:val="00553227"/>
    <w:rsid w:val="00553516"/>
    <w:rsid w:val="00553956"/>
    <w:rsid w:val="005542DB"/>
    <w:rsid w:val="005558F1"/>
    <w:rsid w:val="00555FA8"/>
    <w:rsid w:val="00556F61"/>
    <w:rsid w:val="00557C71"/>
    <w:rsid w:val="005601D0"/>
    <w:rsid w:val="00561D78"/>
    <w:rsid w:val="0056379A"/>
    <w:rsid w:val="00563C03"/>
    <w:rsid w:val="005645EE"/>
    <w:rsid w:val="005650BF"/>
    <w:rsid w:val="00565BD9"/>
    <w:rsid w:val="00565F2F"/>
    <w:rsid w:val="005672D9"/>
    <w:rsid w:val="005709B9"/>
    <w:rsid w:val="00570B2E"/>
    <w:rsid w:val="00571DCA"/>
    <w:rsid w:val="00573C59"/>
    <w:rsid w:val="00574049"/>
    <w:rsid w:val="00575DCC"/>
    <w:rsid w:val="00577678"/>
    <w:rsid w:val="005818A4"/>
    <w:rsid w:val="00581ECA"/>
    <w:rsid w:val="00582D44"/>
    <w:rsid w:val="005833D9"/>
    <w:rsid w:val="00583AD4"/>
    <w:rsid w:val="005846A4"/>
    <w:rsid w:val="00584B2A"/>
    <w:rsid w:val="00585077"/>
    <w:rsid w:val="005869D5"/>
    <w:rsid w:val="00591052"/>
    <w:rsid w:val="00595788"/>
    <w:rsid w:val="00595FFB"/>
    <w:rsid w:val="005973B6"/>
    <w:rsid w:val="00597B3B"/>
    <w:rsid w:val="00597CE4"/>
    <w:rsid w:val="00597DBF"/>
    <w:rsid w:val="005A10A2"/>
    <w:rsid w:val="005A16A3"/>
    <w:rsid w:val="005A193A"/>
    <w:rsid w:val="005A2252"/>
    <w:rsid w:val="005A2461"/>
    <w:rsid w:val="005A29C1"/>
    <w:rsid w:val="005A334B"/>
    <w:rsid w:val="005A35D3"/>
    <w:rsid w:val="005A3EB2"/>
    <w:rsid w:val="005A4EFF"/>
    <w:rsid w:val="005A57C4"/>
    <w:rsid w:val="005A5CA3"/>
    <w:rsid w:val="005A5D1D"/>
    <w:rsid w:val="005A65F4"/>
    <w:rsid w:val="005A66B9"/>
    <w:rsid w:val="005A6CC3"/>
    <w:rsid w:val="005A7600"/>
    <w:rsid w:val="005B1070"/>
    <w:rsid w:val="005B18A1"/>
    <w:rsid w:val="005B34FB"/>
    <w:rsid w:val="005B3F41"/>
    <w:rsid w:val="005B5084"/>
    <w:rsid w:val="005B595B"/>
    <w:rsid w:val="005B5A8B"/>
    <w:rsid w:val="005B67A9"/>
    <w:rsid w:val="005B6ABA"/>
    <w:rsid w:val="005B7CB3"/>
    <w:rsid w:val="005B7DB6"/>
    <w:rsid w:val="005C0910"/>
    <w:rsid w:val="005C0BEF"/>
    <w:rsid w:val="005C0DEF"/>
    <w:rsid w:val="005C320F"/>
    <w:rsid w:val="005C35AB"/>
    <w:rsid w:val="005C39BF"/>
    <w:rsid w:val="005C3CC7"/>
    <w:rsid w:val="005C5136"/>
    <w:rsid w:val="005C5289"/>
    <w:rsid w:val="005C5DCE"/>
    <w:rsid w:val="005C5E3A"/>
    <w:rsid w:val="005C7277"/>
    <w:rsid w:val="005D022D"/>
    <w:rsid w:val="005D1B59"/>
    <w:rsid w:val="005D1D83"/>
    <w:rsid w:val="005D1EA3"/>
    <w:rsid w:val="005D451F"/>
    <w:rsid w:val="005D49E7"/>
    <w:rsid w:val="005D5829"/>
    <w:rsid w:val="005D7A81"/>
    <w:rsid w:val="005D7B39"/>
    <w:rsid w:val="005E0FBA"/>
    <w:rsid w:val="005E43A4"/>
    <w:rsid w:val="005E595D"/>
    <w:rsid w:val="005E76A0"/>
    <w:rsid w:val="005F0127"/>
    <w:rsid w:val="005F11E1"/>
    <w:rsid w:val="005F237D"/>
    <w:rsid w:val="005F2E3D"/>
    <w:rsid w:val="005F3F89"/>
    <w:rsid w:val="005F40ED"/>
    <w:rsid w:val="005F4B4E"/>
    <w:rsid w:val="005F50B5"/>
    <w:rsid w:val="005F547E"/>
    <w:rsid w:val="005F604F"/>
    <w:rsid w:val="005F7D22"/>
    <w:rsid w:val="006005B0"/>
    <w:rsid w:val="00600832"/>
    <w:rsid w:val="006011AD"/>
    <w:rsid w:val="0060153F"/>
    <w:rsid w:val="00601671"/>
    <w:rsid w:val="006030DD"/>
    <w:rsid w:val="0060328B"/>
    <w:rsid w:val="006034C4"/>
    <w:rsid w:val="0060407F"/>
    <w:rsid w:val="00604AB4"/>
    <w:rsid w:val="00605BF5"/>
    <w:rsid w:val="00606253"/>
    <w:rsid w:val="0061102E"/>
    <w:rsid w:val="00612A28"/>
    <w:rsid w:val="00612FB6"/>
    <w:rsid w:val="00615AC9"/>
    <w:rsid w:val="006164F5"/>
    <w:rsid w:val="006168E4"/>
    <w:rsid w:val="00617970"/>
    <w:rsid w:val="00617C76"/>
    <w:rsid w:val="00620305"/>
    <w:rsid w:val="006204DF"/>
    <w:rsid w:val="0062134E"/>
    <w:rsid w:val="0062169C"/>
    <w:rsid w:val="00621A2D"/>
    <w:rsid w:val="00621A76"/>
    <w:rsid w:val="00622506"/>
    <w:rsid w:val="0062294D"/>
    <w:rsid w:val="00623C7E"/>
    <w:rsid w:val="00625B60"/>
    <w:rsid w:val="00625D90"/>
    <w:rsid w:val="00625E0E"/>
    <w:rsid w:val="006264C8"/>
    <w:rsid w:val="0062692B"/>
    <w:rsid w:val="00626969"/>
    <w:rsid w:val="00626C2D"/>
    <w:rsid w:val="00626C93"/>
    <w:rsid w:val="00626CE8"/>
    <w:rsid w:val="00630A01"/>
    <w:rsid w:val="00632651"/>
    <w:rsid w:val="00632D28"/>
    <w:rsid w:val="00633231"/>
    <w:rsid w:val="0063350C"/>
    <w:rsid w:val="00634A76"/>
    <w:rsid w:val="00634D56"/>
    <w:rsid w:val="00635417"/>
    <w:rsid w:val="00635941"/>
    <w:rsid w:val="00636D75"/>
    <w:rsid w:val="0063771D"/>
    <w:rsid w:val="006377B3"/>
    <w:rsid w:val="00637D0E"/>
    <w:rsid w:val="006401D9"/>
    <w:rsid w:val="00640E52"/>
    <w:rsid w:val="00640E72"/>
    <w:rsid w:val="006418B9"/>
    <w:rsid w:val="00643131"/>
    <w:rsid w:val="00644B2B"/>
    <w:rsid w:val="006453C3"/>
    <w:rsid w:val="00645542"/>
    <w:rsid w:val="00645659"/>
    <w:rsid w:val="00645B4C"/>
    <w:rsid w:val="006474A7"/>
    <w:rsid w:val="0064784F"/>
    <w:rsid w:val="0065173D"/>
    <w:rsid w:val="006517B8"/>
    <w:rsid w:val="00654045"/>
    <w:rsid w:val="006552B1"/>
    <w:rsid w:val="00655819"/>
    <w:rsid w:val="00655A00"/>
    <w:rsid w:val="00655F3F"/>
    <w:rsid w:val="006561E1"/>
    <w:rsid w:val="0065687C"/>
    <w:rsid w:val="00657025"/>
    <w:rsid w:val="00657EE0"/>
    <w:rsid w:val="00660046"/>
    <w:rsid w:val="00661188"/>
    <w:rsid w:val="00661E31"/>
    <w:rsid w:val="006622A7"/>
    <w:rsid w:val="0066285E"/>
    <w:rsid w:val="00662E9A"/>
    <w:rsid w:val="0066342C"/>
    <w:rsid w:val="006647AA"/>
    <w:rsid w:val="006656C4"/>
    <w:rsid w:val="00665951"/>
    <w:rsid w:val="00665C15"/>
    <w:rsid w:val="00666FEF"/>
    <w:rsid w:val="006671E4"/>
    <w:rsid w:val="00670834"/>
    <w:rsid w:val="0067083F"/>
    <w:rsid w:val="006719EF"/>
    <w:rsid w:val="00671FCA"/>
    <w:rsid w:val="006729E9"/>
    <w:rsid w:val="00673CB1"/>
    <w:rsid w:val="00673CC8"/>
    <w:rsid w:val="006746D6"/>
    <w:rsid w:val="0067485C"/>
    <w:rsid w:val="00674F65"/>
    <w:rsid w:val="00675418"/>
    <w:rsid w:val="00675748"/>
    <w:rsid w:val="006763C4"/>
    <w:rsid w:val="006767F9"/>
    <w:rsid w:val="00676D46"/>
    <w:rsid w:val="006770D5"/>
    <w:rsid w:val="00677CFE"/>
    <w:rsid w:val="006800AE"/>
    <w:rsid w:val="00680430"/>
    <w:rsid w:val="00680772"/>
    <w:rsid w:val="00680EC6"/>
    <w:rsid w:val="006817AA"/>
    <w:rsid w:val="00682580"/>
    <w:rsid w:val="00682877"/>
    <w:rsid w:val="00682B87"/>
    <w:rsid w:val="006836E8"/>
    <w:rsid w:val="00684768"/>
    <w:rsid w:val="00687933"/>
    <w:rsid w:val="00687EDD"/>
    <w:rsid w:val="006901BF"/>
    <w:rsid w:val="00691631"/>
    <w:rsid w:val="006934ED"/>
    <w:rsid w:val="006934F6"/>
    <w:rsid w:val="00693531"/>
    <w:rsid w:val="00694880"/>
    <w:rsid w:val="00694D44"/>
    <w:rsid w:val="00697457"/>
    <w:rsid w:val="006A07C3"/>
    <w:rsid w:val="006A09C6"/>
    <w:rsid w:val="006A2198"/>
    <w:rsid w:val="006A25AD"/>
    <w:rsid w:val="006A2BF6"/>
    <w:rsid w:val="006A3C8D"/>
    <w:rsid w:val="006A434F"/>
    <w:rsid w:val="006A44E8"/>
    <w:rsid w:val="006A4BA2"/>
    <w:rsid w:val="006A4C2C"/>
    <w:rsid w:val="006A4C2E"/>
    <w:rsid w:val="006A5027"/>
    <w:rsid w:val="006B019F"/>
    <w:rsid w:val="006B1CC7"/>
    <w:rsid w:val="006B2D11"/>
    <w:rsid w:val="006B5DFE"/>
    <w:rsid w:val="006B738A"/>
    <w:rsid w:val="006C0D77"/>
    <w:rsid w:val="006C12E1"/>
    <w:rsid w:val="006C1F15"/>
    <w:rsid w:val="006C2086"/>
    <w:rsid w:val="006C3407"/>
    <w:rsid w:val="006C38CE"/>
    <w:rsid w:val="006C44E5"/>
    <w:rsid w:val="006C45CC"/>
    <w:rsid w:val="006C468C"/>
    <w:rsid w:val="006C476A"/>
    <w:rsid w:val="006C6C57"/>
    <w:rsid w:val="006D1731"/>
    <w:rsid w:val="006D184B"/>
    <w:rsid w:val="006D1A7E"/>
    <w:rsid w:val="006D1D96"/>
    <w:rsid w:val="006D316F"/>
    <w:rsid w:val="006D34F7"/>
    <w:rsid w:val="006D3D60"/>
    <w:rsid w:val="006D428A"/>
    <w:rsid w:val="006D458C"/>
    <w:rsid w:val="006D480F"/>
    <w:rsid w:val="006D5655"/>
    <w:rsid w:val="006D67ED"/>
    <w:rsid w:val="006D6840"/>
    <w:rsid w:val="006E0210"/>
    <w:rsid w:val="006E0F93"/>
    <w:rsid w:val="006E1533"/>
    <w:rsid w:val="006E1787"/>
    <w:rsid w:val="006E4584"/>
    <w:rsid w:val="006E564F"/>
    <w:rsid w:val="006E5D3A"/>
    <w:rsid w:val="006E6031"/>
    <w:rsid w:val="006E683C"/>
    <w:rsid w:val="006E70E4"/>
    <w:rsid w:val="006E7FF7"/>
    <w:rsid w:val="006F07A7"/>
    <w:rsid w:val="006F0AE7"/>
    <w:rsid w:val="006F0D1B"/>
    <w:rsid w:val="006F1DC6"/>
    <w:rsid w:val="006F2792"/>
    <w:rsid w:val="006F2BA8"/>
    <w:rsid w:val="006F2EDB"/>
    <w:rsid w:val="006F30AF"/>
    <w:rsid w:val="006F36B9"/>
    <w:rsid w:val="006F3F9E"/>
    <w:rsid w:val="006F590C"/>
    <w:rsid w:val="006F664A"/>
    <w:rsid w:val="006F6797"/>
    <w:rsid w:val="006F7308"/>
    <w:rsid w:val="006F7B71"/>
    <w:rsid w:val="00700443"/>
    <w:rsid w:val="007008C6"/>
    <w:rsid w:val="00700ED6"/>
    <w:rsid w:val="00701B0C"/>
    <w:rsid w:val="00701B84"/>
    <w:rsid w:val="00702D40"/>
    <w:rsid w:val="00703314"/>
    <w:rsid w:val="00705001"/>
    <w:rsid w:val="0070508E"/>
    <w:rsid w:val="007057FC"/>
    <w:rsid w:val="00705A6F"/>
    <w:rsid w:val="0070627C"/>
    <w:rsid w:val="007067D9"/>
    <w:rsid w:val="00707475"/>
    <w:rsid w:val="00707550"/>
    <w:rsid w:val="00710B2B"/>
    <w:rsid w:val="00712DF4"/>
    <w:rsid w:val="00712FC7"/>
    <w:rsid w:val="00712FE0"/>
    <w:rsid w:val="0071323E"/>
    <w:rsid w:val="007137A3"/>
    <w:rsid w:val="007138B3"/>
    <w:rsid w:val="00713F21"/>
    <w:rsid w:val="00714920"/>
    <w:rsid w:val="0071606B"/>
    <w:rsid w:val="00716087"/>
    <w:rsid w:val="0071648F"/>
    <w:rsid w:val="00717356"/>
    <w:rsid w:val="0071793E"/>
    <w:rsid w:val="0072104A"/>
    <w:rsid w:val="00722066"/>
    <w:rsid w:val="007231F9"/>
    <w:rsid w:val="00724B51"/>
    <w:rsid w:val="00726991"/>
    <w:rsid w:val="00727E2B"/>
    <w:rsid w:val="00730B54"/>
    <w:rsid w:val="00730F0F"/>
    <w:rsid w:val="007322AB"/>
    <w:rsid w:val="00734381"/>
    <w:rsid w:val="0073512F"/>
    <w:rsid w:val="007358B6"/>
    <w:rsid w:val="0073596E"/>
    <w:rsid w:val="00736379"/>
    <w:rsid w:val="00736A45"/>
    <w:rsid w:val="00736E37"/>
    <w:rsid w:val="007378A1"/>
    <w:rsid w:val="00737FAE"/>
    <w:rsid w:val="0074091C"/>
    <w:rsid w:val="00740B3C"/>
    <w:rsid w:val="00740E30"/>
    <w:rsid w:val="00741796"/>
    <w:rsid w:val="00742023"/>
    <w:rsid w:val="007420BB"/>
    <w:rsid w:val="0074323A"/>
    <w:rsid w:val="007432E5"/>
    <w:rsid w:val="007439CC"/>
    <w:rsid w:val="00743E60"/>
    <w:rsid w:val="007442C4"/>
    <w:rsid w:val="0074521A"/>
    <w:rsid w:val="007456EB"/>
    <w:rsid w:val="00745C31"/>
    <w:rsid w:val="00746470"/>
    <w:rsid w:val="007465DD"/>
    <w:rsid w:val="00746A63"/>
    <w:rsid w:val="00747864"/>
    <w:rsid w:val="00751AC3"/>
    <w:rsid w:val="0075366D"/>
    <w:rsid w:val="00753FBC"/>
    <w:rsid w:val="0075481E"/>
    <w:rsid w:val="00755376"/>
    <w:rsid w:val="0075729D"/>
    <w:rsid w:val="0075739C"/>
    <w:rsid w:val="007610EF"/>
    <w:rsid w:val="00761534"/>
    <w:rsid w:val="00761A8E"/>
    <w:rsid w:val="00761FCC"/>
    <w:rsid w:val="007631B3"/>
    <w:rsid w:val="00763371"/>
    <w:rsid w:val="00764B98"/>
    <w:rsid w:val="00770079"/>
    <w:rsid w:val="007704ED"/>
    <w:rsid w:val="007705C8"/>
    <w:rsid w:val="00770DE9"/>
    <w:rsid w:val="00770EA2"/>
    <w:rsid w:val="0077260F"/>
    <w:rsid w:val="00772D96"/>
    <w:rsid w:val="007732C4"/>
    <w:rsid w:val="0077351F"/>
    <w:rsid w:val="0077379B"/>
    <w:rsid w:val="0077428B"/>
    <w:rsid w:val="0077439B"/>
    <w:rsid w:val="00774C41"/>
    <w:rsid w:val="00776585"/>
    <w:rsid w:val="007765D4"/>
    <w:rsid w:val="00776607"/>
    <w:rsid w:val="00777611"/>
    <w:rsid w:val="007777C7"/>
    <w:rsid w:val="00780850"/>
    <w:rsid w:val="0078151F"/>
    <w:rsid w:val="0078579A"/>
    <w:rsid w:val="007859C1"/>
    <w:rsid w:val="007875B5"/>
    <w:rsid w:val="0079239A"/>
    <w:rsid w:val="00792A77"/>
    <w:rsid w:val="00792FF5"/>
    <w:rsid w:val="007930B3"/>
    <w:rsid w:val="0079467C"/>
    <w:rsid w:val="00796433"/>
    <w:rsid w:val="0079661F"/>
    <w:rsid w:val="00797079"/>
    <w:rsid w:val="007977C1"/>
    <w:rsid w:val="007A0767"/>
    <w:rsid w:val="007A1329"/>
    <w:rsid w:val="007A2614"/>
    <w:rsid w:val="007A2725"/>
    <w:rsid w:val="007A2A8A"/>
    <w:rsid w:val="007A3704"/>
    <w:rsid w:val="007A4B4F"/>
    <w:rsid w:val="007A5AAC"/>
    <w:rsid w:val="007A68F2"/>
    <w:rsid w:val="007A6921"/>
    <w:rsid w:val="007A6FB3"/>
    <w:rsid w:val="007A7BDD"/>
    <w:rsid w:val="007B0684"/>
    <w:rsid w:val="007B1450"/>
    <w:rsid w:val="007B1DD0"/>
    <w:rsid w:val="007B246B"/>
    <w:rsid w:val="007B2C78"/>
    <w:rsid w:val="007B3030"/>
    <w:rsid w:val="007B32E0"/>
    <w:rsid w:val="007B34B1"/>
    <w:rsid w:val="007B37FC"/>
    <w:rsid w:val="007B45A5"/>
    <w:rsid w:val="007B4DE7"/>
    <w:rsid w:val="007B4F3A"/>
    <w:rsid w:val="007B4FF6"/>
    <w:rsid w:val="007B686A"/>
    <w:rsid w:val="007B71C6"/>
    <w:rsid w:val="007B7616"/>
    <w:rsid w:val="007C068E"/>
    <w:rsid w:val="007C0A61"/>
    <w:rsid w:val="007C164C"/>
    <w:rsid w:val="007C16FB"/>
    <w:rsid w:val="007C1714"/>
    <w:rsid w:val="007C23BA"/>
    <w:rsid w:val="007C33B3"/>
    <w:rsid w:val="007C49C3"/>
    <w:rsid w:val="007C5515"/>
    <w:rsid w:val="007C5B32"/>
    <w:rsid w:val="007C67B0"/>
    <w:rsid w:val="007C7238"/>
    <w:rsid w:val="007D0B18"/>
    <w:rsid w:val="007D1002"/>
    <w:rsid w:val="007D13C2"/>
    <w:rsid w:val="007D1951"/>
    <w:rsid w:val="007D1CCF"/>
    <w:rsid w:val="007D2636"/>
    <w:rsid w:val="007D273A"/>
    <w:rsid w:val="007D34C5"/>
    <w:rsid w:val="007D36AA"/>
    <w:rsid w:val="007D39E8"/>
    <w:rsid w:val="007D3E50"/>
    <w:rsid w:val="007D419D"/>
    <w:rsid w:val="007D4597"/>
    <w:rsid w:val="007D4B74"/>
    <w:rsid w:val="007D7BB2"/>
    <w:rsid w:val="007E0F19"/>
    <w:rsid w:val="007E1265"/>
    <w:rsid w:val="007E2E6F"/>
    <w:rsid w:val="007E326F"/>
    <w:rsid w:val="007E3466"/>
    <w:rsid w:val="007E37E0"/>
    <w:rsid w:val="007E3A0F"/>
    <w:rsid w:val="007E3AEB"/>
    <w:rsid w:val="007E3C3F"/>
    <w:rsid w:val="007E51CE"/>
    <w:rsid w:val="007E5774"/>
    <w:rsid w:val="007E727F"/>
    <w:rsid w:val="007F0510"/>
    <w:rsid w:val="007F106B"/>
    <w:rsid w:val="007F148D"/>
    <w:rsid w:val="007F1F6C"/>
    <w:rsid w:val="007F2370"/>
    <w:rsid w:val="007F2A13"/>
    <w:rsid w:val="007F3CC4"/>
    <w:rsid w:val="007F57C3"/>
    <w:rsid w:val="007F603B"/>
    <w:rsid w:val="007F616F"/>
    <w:rsid w:val="007F6293"/>
    <w:rsid w:val="007F6483"/>
    <w:rsid w:val="007F6662"/>
    <w:rsid w:val="007F7596"/>
    <w:rsid w:val="007F7E90"/>
    <w:rsid w:val="008006CE"/>
    <w:rsid w:val="00800AA2"/>
    <w:rsid w:val="00801D4C"/>
    <w:rsid w:val="00802F22"/>
    <w:rsid w:val="0080392D"/>
    <w:rsid w:val="00804656"/>
    <w:rsid w:val="00804A36"/>
    <w:rsid w:val="008059D1"/>
    <w:rsid w:val="008065C0"/>
    <w:rsid w:val="00806F17"/>
    <w:rsid w:val="008076C1"/>
    <w:rsid w:val="00807B1D"/>
    <w:rsid w:val="008101C3"/>
    <w:rsid w:val="00810B1A"/>
    <w:rsid w:val="008120C7"/>
    <w:rsid w:val="00812750"/>
    <w:rsid w:val="00813043"/>
    <w:rsid w:val="00813E9D"/>
    <w:rsid w:val="0081409E"/>
    <w:rsid w:val="008153ED"/>
    <w:rsid w:val="0081631D"/>
    <w:rsid w:val="008170EA"/>
    <w:rsid w:val="008229E9"/>
    <w:rsid w:val="008233F8"/>
    <w:rsid w:val="00824197"/>
    <w:rsid w:val="008246C9"/>
    <w:rsid w:val="00824720"/>
    <w:rsid w:val="0082574F"/>
    <w:rsid w:val="00825AE5"/>
    <w:rsid w:val="00826319"/>
    <w:rsid w:val="0082687C"/>
    <w:rsid w:val="0082689B"/>
    <w:rsid w:val="00826E26"/>
    <w:rsid w:val="00827628"/>
    <w:rsid w:val="008279AB"/>
    <w:rsid w:val="00827DD2"/>
    <w:rsid w:val="00831E89"/>
    <w:rsid w:val="00834905"/>
    <w:rsid w:val="00836417"/>
    <w:rsid w:val="008370A3"/>
    <w:rsid w:val="008378DD"/>
    <w:rsid w:val="00840787"/>
    <w:rsid w:val="008408A4"/>
    <w:rsid w:val="00845536"/>
    <w:rsid w:val="00845D81"/>
    <w:rsid w:val="00845FA5"/>
    <w:rsid w:val="00846E88"/>
    <w:rsid w:val="008477E8"/>
    <w:rsid w:val="00850EE4"/>
    <w:rsid w:val="008513AC"/>
    <w:rsid w:val="008527DE"/>
    <w:rsid w:val="00852DF0"/>
    <w:rsid w:val="00853332"/>
    <w:rsid w:val="00854EC1"/>
    <w:rsid w:val="008558A6"/>
    <w:rsid w:val="008558E3"/>
    <w:rsid w:val="00857253"/>
    <w:rsid w:val="008613C6"/>
    <w:rsid w:val="00862550"/>
    <w:rsid w:val="00862FB8"/>
    <w:rsid w:val="00864444"/>
    <w:rsid w:val="0087079E"/>
    <w:rsid w:val="008708B8"/>
    <w:rsid w:val="00874BCE"/>
    <w:rsid w:val="00874C48"/>
    <w:rsid w:val="00874F2F"/>
    <w:rsid w:val="00875435"/>
    <w:rsid w:val="00876B42"/>
    <w:rsid w:val="008777DE"/>
    <w:rsid w:val="00877F0D"/>
    <w:rsid w:val="008807D0"/>
    <w:rsid w:val="00880894"/>
    <w:rsid w:val="00881967"/>
    <w:rsid w:val="00881F63"/>
    <w:rsid w:val="00882ACF"/>
    <w:rsid w:val="0088316E"/>
    <w:rsid w:val="008832F4"/>
    <w:rsid w:val="00884C3A"/>
    <w:rsid w:val="008867FF"/>
    <w:rsid w:val="00886D20"/>
    <w:rsid w:val="00887CEB"/>
    <w:rsid w:val="00890C75"/>
    <w:rsid w:val="0089291B"/>
    <w:rsid w:val="00892B22"/>
    <w:rsid w:val="00892CE8"/>
    <w:rsid w:val="00893364"/>
    <w:rsid w:val="008945C6"/>
    <w:rsid w:val="008956F9"/>
    <w:rsid w:val="00896CE2"/>
    <w:rsid w:val="00897463"/>
    <w:rsid w:val="008974CF"/>
    <w:rsid w:val="008A0221"/>
    <w:rsid w:val="008A0793"/>
    <w:rsid w:val="008A2378"/>
    <w:rsid w:val="008A3AC8"/>
    <w:rsid w:val="008A46E9"/>
    <w:rsid w:val="008A738F"/>
    <w:rsid w:val="008A7C96"/>
    <w:rsid w:val="008B0F60"/>
    <w:rsid w:val="008B1D28"/>
    <w:rsid w:val="008B2314"/>
    <w:rsid w:val="008B30AE"/>
    <w:rsid w:val="008B4CD0"/>
    <w:rsid w:val="008B4FBF"/>
    <w:rsid w:val="008B5866"/>
    <w:rsid w:val="008B71BF"/>
    <w:rsid w:val="008C02BD"/>
    <w:rsid w:val="008C08ED"/>
    <w:rsid w:val="008C0F8B"/>
    <w:rsid w:val="008C12B2"/>
    <w:rsid w:val="008C3DAC"/>
    <w:rsid w:val="008C530A"/>
    <w:rsid w:val="008C728C"/>
    <w:rsid w:val="008C74FC"/>
    <w:rsid w:val="008D09C8"/>
    <w:rsid w:val="008D18BE"/>
    <w:rsid w:val="008D1CDD"/>
    <w:rsid w:val="008D3EA7"/>
    <w:rsid w:val="008D467D"/>
    <w:rsid w:val="008D4A57"/>
    <w:rsid w:val="008D5040"/>
    <w:rsid w:val="008D5BBC"/>
    <w:rsid w:val="008D6DDA"/>
    <w:rsid w:val="008D6FEF"/>
    <w:rsid w:val="008D72BA"/>
    <w:rsid w:val="008D7B06"/>
    <w:rsid w:val="008E0CE1"/>
    <w:rsid w:val="008E0E91"/>
    <w:rsid w:val="008E1448"/>
    <w:rsid w:val="008E1DE3"/>
    <w:rsid w:val="008E2145"/>
    <w:rsid w:val="008E22DA"/>
    <w:rsid w:val="008E2596"/>
    <w:rsid w:val="008E260A"/>
    <w:rsid w:val="008E28C9"/>
    <w:rsid w:val="008E3250"/>
    <w:rsid w:val="008E3C58"/>
    <w:rsid w:val="008E4900"/>
    <w:rsid w:val="008E4AF4"/>
    <w:rsid w:val="008E4B0D"/>
    <w:rsid w:val="008E5292"/>
    <w:rsid w:val="008E63E4"/>
    <w:rsid w:val="008E65E4"/>
    <w:rsid w:val="008E708A"/>
    <w:rsid w:val="008E71D8"/>
    <w:rsid w:val="008F02D2"/>
    <w:rsid w:val="008F122C"/>
    <w:rsid w:val="008F1691"/>
    <w:rsid w:val="008F1F2D"/>
    <w:rsid w:val="008F3CC0"/>
    <w:rsid w:val="008F4ED6"/>
    <w:rsid w:val="008F51D8"/>
    <w:rsid w:val="008F6088"/>
    <w:rsid w:val="008F7256"/>
    <w:rsid w:val="008F79AE"/>
    <w:rsid w:val="008F7A48"/>
    <w:rsid w:val="00900441"/>
    <w:rsid w:val="009022A9"/>
    <w:rsid w:val="00902796"/>
    <w:rsid w:val="009028E0"/>
    <w:rsid w:val="00905122"/>
    <w:rsid w:val="00906909"/>
    <w:rsid w:val="00906EFB"/>
    <w:rsid w:val="0090701D"/>
    <w:rsid w:val="00907688"/>
    <w:rsid w:val="0091142D"/>
    <w:rsid w:val="00912479"/>
    <w:rsid w:val="0091337C"/>
    <w:rsid w:val="00913644"/>
    <w:rsid w:val="0091398A"/>
    <w:rsid w:val="00915329"/>
    <w:rsid w:val="00916A73"/>
    <w:rsid w:val="00916D53"/>
    <w:rsid w:val="009178B3"/>
    <w:rsid w:val="00917C9D"/>
    <w:rsid w:val="00917F4F"/>
    <w:rsid w:val="0092291E"/>
    <w:rsid w:val="00922CC8"/>
    <w:rsid w:val="00923100"/>
    <w:rsid w:val="00923398"/>
    <w:rsid w:val="009241FC"/>
    <w:rsid w:val="009255B5"/>
    <w:rsid w:val="009266DB"/>
    <w:rsid w:val="00926E26"/>
    <w:rsid w:val="00930DE6"/>
    <w:rsid w:val="009320B9"/>
    <w:rsid w:val="009329B8"/>
    <w:rsid w:val="00933C28"/>
    <w:rsid w:val="0093496C"/>
    <w:rsid w:val="009350B6"/>
    <w:rsid w:val="00935821"/>
    <w:rsid w:val="00935997"/>
    <w:rsid w:val="00936A29"/>
    <w:rsid w:val="00936CE3"/>
    <w:rsid w:val="009374CE"/>
    <w:rsid w:val="009374DD"/>
    <w:rsid w:val="00941095"/>
    <w:rsid w:val="00942591"/>
    <w:rsid w:val="009434D6"/>
    <w:rsid w:val="009434F3"/>
    <w:rsid w:val="009435B7"/>
    <w:rsid w:val="00943AD2"/>
    <w:rsid w:val="0094420C"/>
    <w:rsid w:val="00945B35"/>
    <w:rsid w:val="009464FF"/>
    <w:rsid w:val="0094697C"/>
    <w:rsid w:val="00946B83"/>
    <w:rsid w:val="0095052D"/>
    <w:rsid w:val="00950A26"/>
    <w:rsid w:val="00951496"/>
    <w:rsid w:val="0095151E"/>
    <w:rsid w:val="00951CCF"/>
    <w:rsid w:val="00952384"/>
    <w:rsid w:val="009529D2"/>
    <w:rsid w:val="009530BC"/>
    <w:rsid w:val="00953795"/>
    <w:rsid w:val="0095407E"/>
    <w:rsid w:val="00954596"/>
    <w:rsid w:val="0095465E"/>
    <w:rsid w:val="00955693"/>
    <w:rsid w:val="0095593E"/>
    <w:rsid w:val="00956EFE"/>
    <w:rsid w:val="00961355"/>
    <w:rsid w:val="00961E51"/>
    <w:rsid w:val="00962C78"/>
    <w:rsid w:val="00965840"/>
    <w:rsid w:val="00967A05"/>
    <w:rsid w:val="0097061E"/>
    <w:rsid w:val="00970836"/>
    <w:rsid w:val="00970C6B"/>
    <w:rsid w:val="0097116E"/>
    <w:rsid w:val="00971A78"/>
    <w:rsid w:val="00971EF5"/>
    <w:rsid w:val="00971FCA"/>
    <w:rsid w:val="00972CBD"/>
    <w:rsid w:val="00972DD1"/>
    <w:rsid w:val="0097496C"/>
    <w:rsid w:val="0097576F"/>
    <w:rsid w:val="009763D4"/>
    <w:rsid w:val="0097690C"/>
    <w:rsid w:val="00977856"/>
    <w:rsid w:val="00977E00"/>
    <w:rsid w:val="00980C9E"/>
    <w:rsid w:val="0098188E"/>
    <w:rsid w:val="0098203A"/>
    <w:rsid w:val="009826C2"/>
    <w:rsid w:val="00983B70"/>
    <w:rsid w:val="00984059"/>
    <w:rsid w:val="009841A1"/>
    <w:rsid w:val="00984D24"/>
    <w:rsid w:val="0098551F"/>
    <w:rsid w:val="00985A4C"/>
    <w:rsid w:val="00985AB2"/>
    <w:rsid w:val="00986A58"/>
    <w:rsid w:val="00986B7F"/>
    <w:rsid w:val="00986F62"/>
    <w:rsid w:val="009873BD"/>
    <w:rsid w:val="009908A2"/>
    <w:rsid w:val="00991723"/>
    <w:rsid w:val="009928E4"/>
    <w:rsid w:val="00992B25"/>
    <w:rsid w:val="00992E22"/>
    <w:rsid w:val="0099399C"/>
    <w:rsid w:val="00994269"/>
    <w:rsid w:val="0099566D"/>
    <w:rsid w:val="00996386"/>
    <w:rsid w:val="009966EC"/>
    <w:rsid w:val="00996FA1"/>
    <w:rsid w:val="009A0AAA"/>
    <w:rsid w:val="009A0BE2"/>
    <w:rsid w:val="009A2110"/>
    <w:rsid w:val="009A39E2"/>
    <w:rsid w:val="009A3B81"/>
    <w:rsid w:val="009A491E"/>
    <w:rsid w:val="009A4CDA"/>
    <w:rsid w:val="009A50CB"/>
    <w:rsid w:val="009A524E"/>
    <w:rsid w:val="009A6754"/>
    <w:rsid w:val="009B0629"/>
    <w:rsid w:val="009B11B0"/>
    <w:rsid w:val="009B1997"/>
    <w:rsid w:val="009B204C"/>
    <w:rsid w:val="009B2BED"/>
    <w:rsid w:val="009B2E9D"/>
    <w:rsid w:val="009B38BC"/>
    <w:rsid w:val="009B401F"/>
    <w:rsid w:val="009B5411"/>
    <w:rsid w:val="009B5791"/>
    <w:rsid w:val="009B5B96"/>
    <w:rsid w:val="009B6088"/>
    <w:rsid w:val="009B6668"/>
    <w:rsid w:val="009B6730"/>
    <w:rsid w:val="009C00B7"/>
    <w:rsid w:val="009C0CEA"/>
    <w:rsid w:val="009C1E3A"/>
    <w:rsid w:val="009C2388"/>
    <w:rsid w:val="009C2BDD"/>
    <w:rsid w:val="009C3174"/>
    <w:rsid w:val="009C4449"/>
    <w:rsid w:val="009C44D0"/>
    <w:rsid w:val="009C45CE"/>
    <w:rsid w:val="009C460A"/>
    <w:rsid w:val="009C5378"/>
    <w:rsid w:val="009C57DC"/>
    <w:rsid w:val="009C6055"/>
    <w:rsid w:val="009C6212"/>
    <w:rsid w:val="009C6B25"/>
    <w:rsid w:val="009C7005"/>
    <w:rsid w:val="009C717B"/>
    <w:rsid w:val="009C7280"/>
    <w:rsid w:val="009C7717"/>
    <w:rsid w:val="009C773A"/>
    <w:rsid w:val="009C7926"/>
    <w:rsid w:val="009D01BD"/>
    <w:rsid w:val="009D1AD2"/>
    <w:rsid w:val="009D1F50"/>
    <w:rsid w:val="009D207F"/>
    <w:rsid w:val="009D2CAF"/>
    <w:rsid w:val="009D2EA4"/>
    <w:rsid w:val="009D3203"/>
    <w:rsid w:val="009D34B2"/>
    <w:rsid w:val="009D4BED"/>
    <w:rsid w:val="009D500E"/>
    <w:rsid w:val="009D56F8"/>
    <w:rsid w:val="009D5E58"/>
    <w:rsid w:val="009D5E93"/>
    <w:rsid w:val="009D7F57"/>
    <w:rsid w:val="009E088A"/>
    <w:rsid w:val="009E08FF"/>
    <w:rsid w:val="009E1BD3"/>
    <w:rsid w:val="009E1DBD"/>
    <w:rsid w:val="009E30DD"/>
    <w:rsid w:val="009E36FA"/>
    <w:rsid w:val="009E4C0A"/>
    <w:rsid w:val="009E4DB8"/>
    <w:rsid w:val="009E5B99"/>
    <w:rsid w:val="009E699E"/>
    <w:rsid w:val="009F05B6"/>
    <w:rsid w:val="009F06D5"/>
    <w:rsid w:val="009F12BB"/>
    <w:rsid w:val="009F19C5"/>
    <w:rsid w:val="009F2079"/>
    <w:rsid w:val="009F2BE9"/>
    <w:rsid w:val="009F4859"/>
    <w:rsid w:val="009F5C7F"/>
    <w:rsid w:val="009F6A23"/>
    <w:rsid w:val="009F718C"/>
    <w:rsid w:val="009F727E"/>
    <w:rsid w:val="009F7313"/>
    <w:rsid w:val="009F7A11"/>
    <w:rsid w:val="009F7A5C"/>
    <w:rsid w:val="00A00AE0"/>
    <w:rsid w:val="00A02124"/>
    <w:rsid w:val="00A02753"/>
    <w:rsid w:val="00A030B5"/>
    <w:rsid w:val="00A051E5"/>
    <w:rsid w:val="00A05205"/>
    <w:rsid w:val="00A06D49"/>
    <w:rsid w:val="00A06FFA"/>
    <w:rsid w:val="00A07789"/>
    <w:rsid w:val="00A11549"/>
    <w:rsid w:val="00A117E7"/>
    <w:rsid w:val="00A11BFF"/>
    <w:rsid w:val="00A1206A"/>
    <w:rsid w:val="00A137F0"/>
    <w:rsid w:val="00A1417E"/>
    <w:rsid w:val="00A1419E"/>
    <w:rsid w:val="00A158C2"/>
    <w:rsid w:val="00A159D3"/>
    <w:rsid w:val="00A15B1C"/>
    <w:rsid w:val="00A16483"/>
    <w:rsid w:val="00A16781"/>
    <w:rsid w:val="00A168D6"/>
    <w:rsid w:val="00A16D9E"/>
    <w:rsid w:val="00A170E4"/>
    <w:rsid w:val="00A17CC1"/>
    <w:rsid w:val="00A17EFD"/>
    <w:rsid w:val="00A21265"/>
    <w:rsid w:val="00A221C6"/>
    <w:rsid w:val="00A23AC3"/>
    <w:rsid w:val="00A25389"/>
    <w:rsid w:val="00A254C5"/>
    <w:rsid w:val="00A258D5"/>
    <w:rsid w:val="00A26A23"/>
    <w:rsid w:val="00A2712F"/>
    <w:rsid w:val="00A27309"/>
    <w:rsid w:val="00A27B43"/>
    <w:rsid w:val="00A27D96"/>
    <w:rsid w:val="00A30FD7"/>
    <w:rsid w:val="00A317A3"/>
    <w:rsid w:val="00A3238B"/>
    <w:rsid w:val="00A329ED"/>
    <w:rsid w:val="00A3379D"/>
    <w:rsid w:val="00A33A61"/>
    <w:rsid w:val="00A343D2"/>
    <w:rsid w:val="00A34E37"/>
    <w:rsid w:val="00A368B4"/>
    <w:rsid w:val="00A36C35"/>
    <w:rsid w:val="00A36E4C"/>
    <w:rsid w:val="00A40DA4"/>
    <w:rsid w:val="00A41DD4"/>
    <w:rsid w:val="00A41E9E"/>
    <w:rsid w:val="00A42B69"/>
    <w:rsid w:val="00A431F6"/>
    <w:rsid w:val="00A43E65"/>
    <w:rsid w:val="00A443BF"/>
    <w:rsid w:val="00A445FB"/>
    <w:rsid w:val="00A44CF0"/>
    <w:rsid w:val="00A468C7"/>
    <w:rsid w:val="00A46AD1"/>
    <w:rsid w:val="00A474BD"/>
    <w:rsid w:val="00A5349C"/>
    <w:rsid w:val="00A53A43"/>
    <w:rsid w:val="00A56529"/>
    <w:rsid w:val="00A56AC5"/>
    <w:rsid w:val="00A6191A"/>
    <w:rsid w:val="00A63917"/>
    <w:rsid w:val="00A63A68"/>
    <w:rsid w:val="00A64671"/>
    <w:rsid w:val="00A64977"/>
    <w:rsid w:val="00A64BD3"/>
    <w:rsid w:val="00A64C97"/>
    <w:rsid w:val="00A665D5"/>
    <w:rsid w:val="00A7017E"/>
    <w:rsid w:val="00A71E6A"/>
    <w:rsid w:val="00A71ECA"/>
    <w:rsid w:val="00A72A4D"/>
    <w:rsid w:val="00A72E37"/>
    <w:rsid w:val="00A74A4F"/>
    <w:rsid w:val="00A750D3"/>
    <w:rsid w:val="00A7739C"/>
    <w:rsid w:val="00A801D6"/>
    <w:rsid w:val="00A80480"/>
    <w:rsid w:val="00A818E7"/>
    <w:rsid w:val="00A81A6B"/>
    <w:rsid w:val="00A82049"/>
    <w:rsid w:val="00A82674"/>
    <w:rsid w:val="00A82CE8"/>
    <w:rsid w:val="00A83214"/>
    <w:rsid w:val="00A841A6"/>
    <w:rsid w:val="00A850B3"/>
    <w:rsid w:val="00A85100"/>
    <w:rsid w:val="00A85761"/>
    <w:rsid w:val="00A85C54"/>
    <w:rsid w:val="00A86D49"/>
    <w:rsid w:val="00A86DC8"/>
    <w:rsid w:val="00A87511"/>
    <w:rsid w:val="00A8780D"/>
    <w:rsid w:val="00A87ABA"/>
    <w:rsid w:val="00A87B54"/>
    <w:rsid w:val="00A87E36"/>
    <w:rsid w:val="00A9014F"/>
    <w:rsid w:val="00A902F1"/>
    <w:rsid w:val="00A910D7"/>
    <w:rsid w:val="00A91CA6"/>
    <w:rsid w:val="00A9251E"/>
    <w:rsid w:val="00A92D6E"/>
    <w:rsid w:val="00A9452B"/>
    <w:rsid w:val="00A94621"/>
    <w:rsid w:val="00A95A79"/>
    <w:rsid w:val="00A95B9D"/>
    <w:rsid w:val="00A969C9"/>
    <w:rsid w:val="00A96ED5"/>
    <w:rsid w:val="00A974CD"/>
    <w:rsid w:val="00AA06F6"/>
    <w:rsid w:val="00AA0ABD"/>
    <w:rsid w:val="00AA0DEF"/>
    <w:rsid w:val="00AA1262"/>
    <w:rsid w:val="00AA37C8"/>
    <w:rsid w:val="00AA3BC4"/>
    <w:rsid w:val="00AA4478"/>
    <w:rsid w:val="00AA5840"/>
    <w:rsid w:val="00AA6441"/>
    <w:rsid w:val="00AA6F8B"/>
    <w:rsid w:val="00AA776B"/>
    <w:rsid w:val="00AA7789"/>
    <w:rsid w:val="00AA7CD7"/>
    <w:rsid w:val="00AB0217"/>
    <w:rsid w:val="00AB1F1B"/>
    <w:rsid w:val="00AB2A5B"/>
    <w:rsid w:val="00AB3797"/>
    <w:rsid w:val="00AB3A1C"/>
    <w:rsid w:val="00AB3A3B"/>
    <w:rsid w:val="00AB51D6"/>
    <w:rsid w:val="00AB62C8"/>
    <w:rsid w:val="00AB6760"/>
    <w:rsid w:val="00AB71B4"/>
    <w:rsid w:val="00AC14EC"/>
    <w:rsid w:val="00AC33F1"/>
    <w:rsid w:val="00AC3DF0"/>
    <w:rsid w:val="00AC3FC1"/>
    <w:rsid w:val="00AC44B1"/>
    <w:rsid w:val="00AC4EBB"/>
    <w:rsid w:val="00AC50FF"/>
    <w:rsid w:val="00AC66DA"/>
    <w:rsid w:val="00AC70A5"/>
    <w:rsid w:val="00AC7168"/>
    <w:rsid w:val="00AD0DC4"/>
    <w:rsid w:val="00AD1BCE"/>
    <w:rsid w:val="00AD2504"/>
    <w:rsid w:val="00AD2908"/>
    <w:rsid w:val="00AD2B89"/>
    <w:rsid w:val="00AD3F83"/>
    <w:rsid w:val="00AD41A1"/>
    <w:rsid w:val="00AD4556"/>
    <w:rsid w:val="00AE02D2"/>
    <w:rsid w:val="00AE06DB"/>
    <w:rsid w:val="00AE152C"/>
    <w:rsid w:val="00AE293F"/>
    <w:rsid w:val="00AE294D"/>
    <w:rsid w:val="00AE40BA"/>
    <w:rsid w:val="00AE459D"/>
    <w:rsid w:val="00AE4B27"/>
    <w:rsid w:val="00AE52F1"/>
    <w:rsid w:val="00AE5358"/>
    <w:rsid w:val="00AE6AFA"/>
    <w:rsid w:val="00AE7402"/>
    <w:rsid w:val="00AE77A3"/>
    <w:rsid w:val="00AE7CA1"/>
    <w:rsid w:val="00AF01B8"/>
    <w:rsid w:val="00AF0530"/>
    <w:rsid w:val="00AF104F"/>
    <w:rsid w:val="00AF1CE7"/>
    <w:rsid w:val="00AF1D54"/>
    <w:rsid w:val="00AF24E5"/>
    <w:rsid w:val="00AF3705"/>
    <w:rsid w:val="00AF3E70"/>
    <w:rsid w:val="00AF4341"/>
    <w:rsid w:val="00AF46CB"/>
    <w:rsid w:val="00AF485F"/>
    <w:rsid w:val="00AF4BBB"/>
    <w:rsid w:val="00AF4BC0"/>
    <w:rsid w:val="00AF4BE7"/>
    <w:rsid w:val="00AF500A"/>
    <w:rsid w:val="00AF58C0"/>
    <w:rsid w:val="00AF5FEA"/>
    <w:rsid w:val="00AF689A"/>
    <w:rsid w:val="00AF7469"/>
    <w:rsid w:val="00B00149"/>
    <w:rsid w:val="00B0083F"/>
    <w:rsid w:val="00B00C24"/>
    <w:rsid w:val="00B00C92"/>
    <w:rsid w:val="00B00CFD"/>
    <w:rsid w:val="00B01AAB"/>
    <w:rsid w:val="00B01BDF"/>
    <w:rsid w:val="00B02022"/>
    <w:rsid w:val="00B02B87"/>
    <w:rsid w:val="00B037DA"/>
    <w:rsid w:val="00B03DEB"/>
    <w:rsid w:val="00B04FC9"/>
    <w:rsid w:val="00B059FE"/>
    <w:rsid w:val="00B05C1C"/>
    <w:rsid w:val="00B061FF"/>
    <w:rsid w:val="00B062A4"/>
    <w:rsid w:val="00B06AB1"/>
    <w:rsid w:val="00B06FB4"/>
    <w:rsid w:val="00B0705D"/>
    <w:rsid w:val="00B11D16"/>
    <w:rsid w:val="00B1254C"/>
    <w:rsid w:val="00B13627"/>
    <w:rsid w:val="00B14378"/>
    <w:rsid w:val="00B14737"/>
    <w:rsid w:val="00B14AEC"/>
    <w:rsid w:val="00B16E40"/>
    <w:rsid w:val="00B2196F"/>
    <w:rsid w:val="00B22594"/>
    <w:rsid w:val="00B23455"/>
    <w:rsid w:val="00B23A33"/>
    <w:rsid w:val="00B248EC"/>
    <w:rsid w:val="00B25D5F"/>
    <w:rsid w:val="00B269AB"/>
    <w:rsid w:val="00B316E8"/>
    <w:rsid w:val="00B3291D"/>
    <w:rsid w:val="00B32AA7"/>
    <w:rsid w:val="00B33023"/>
    <w:rsid w:val="00B33027"/>
    <w:rsid w:val="00B33A3F"/>
    <w:rsid w:val="00B33AD2"/>
    <w:rsid w:val="00B33CA2"/>
    <w:rsid w:val="00B34F0B"/>
    <w:rsid w:val="00B35667"/>
    <w:rsid w:val="00B35B14"/>
    <w:rsid w:val="00B361AF"/>
    <w:rsid w:val="00B365EC"/>
    <w:rsid w:val="00B36E80"/>
    <w:rsid w:val="00B40614"/>
    <w:rsid w:val="00B412CD"/>
    <w:rsid w:val="00B42045"/>
    <w:rsid w:val="00B424BC"/>
    <w:rsid w:val="00B43AA3"/>
    <w:rsid w:val="00B44A45"/>
    <w:rsid w:val="00B44B5F"/>
    <w:rsid w:val="00B44DC2"/>
    <w:rsid w:val="00B44FCF"/>
    <w:rsid w:val="00B46362"/>
    <w:rsid w:val="00B4687C"/>
    <w:rsid w:val="00B46EBC"/>
    <w:rsid w:val="00B47725"/>
    <w:rsid w:val="00B50EFB"/>
    <w:rsid w:val="00B518D1"/>
    <w:rsid w:val="00B51BAA"/>
    <w:rsid w:val="00B51F1A"/>
    <w:rsid w:val="00B523CB"/>
    <w:rsid w:val="00B52542"/>
    <w:rsid w:val="00B52C26"/>
    <w:rsid w:val="00B54606"/>
    <w:rsid w:val="00B54A24"/>
    <w:rsid w:val="00B5525F"/>
    <w:rsid w:val="00B5669F"/>
    <w:rsid w:val="00B6062F"/>
    <w:rsid w:val="00B611FE"/>
    <w:rsid w:val="00B613BC"/>
    <w:rsid w:val="00B61A52"/>
    <w:rsid w:val="00B61C2F"/>
    <w:rsid w:val="00B639EC"/>
    <w:rsid w:val="00B64909"/>
    <w:rsid w:val="00B65192"/>
    <w:rsid w:val="00B6529E"/>
    <w:rsid w:val="00B652B9"/>
    <w:rsid w:val="00B659B2"/>
    <w:rsid w:val="00B662BC"/>
    <w:rsid w:val="00B666B5"/>
    <w:rsid w:val="00B66B77"/>
    <w:rsid w:val="00B670C3"/>
    <w:rsid w:val="00B678D9"/>
    <w:rsid w:val="00B67A6F"/>
    <w:rsid w:val="00B703F0"/>
    <w:rsid w:val="00B71D97"/>
    <w:rsid w:val="00B73745"/>
    <w:rsid w:val="00B738D5"/>
    <w:rsid w:val="00B73F1F"/>
    <w:rsid w:val="00B74B01"/>
    <w:rsid w:val="00B74C71"/>
    <w:rsid w:val="00B74E4C"/>
    <w:rsid w:val="00B75434"/>
    <w:rsid w:val="00B75FBF"/>
    <w:rsid w:val="00B76547"/>
    <w:rsid w:val="00B7685B"/>
    <w:rsid w:val="00B76B5D"/>
    <w:rsid w:val="00B776DA"/>
    <w:rsid w:val="00B80414"/>
    <w:rsid w:val="00B80960"/>
    <w:rsid w:val="00B81CDC"/>
    <w:rsid w:val="00B8255E"/>
    <w:rsid w:val="00B8268C"/>
    <w:rsid w:val="00B82D77"/>
    <w:rsid w:val="00B8430F"/>
    <w:rsid w:val="00B8477E"/>
    <w:rsid w:val="00B8504A"/>
    <w:rsid w:val="00B854BA"/>
    <w:rsid w:val="00B85558"/>
    <w:rsid w:val="00B85804"/>
    <w:rsid w:val="00B85A13"/>
    <w:rsid w:val="00B862C7"/>
    <w:rsid w:val="00B871DD"/>
    <w:rsid w:val="00B90011"/>
    <w:rsid w:val="00B907A9"/>
    <w:rsid w:val="00B90846"/>
    <w:rsid w:val="00B914F6"/>
    <w:rsid w:val="00B92606"/>
    <w:rsid w:val="00B95296"/>
    <w:rsid w:val="00B9545C"/>
    <w:rsid w:val="00B95DCA"/>
    <w:rsid w:val="00B9645C"/>
    <w:rsid w:val="00B9667C"/>
    <w:rsid w:val="00B96F5F"/>
    <w:rsid w:val="00B973F3"/>
    <w:rsid w:val="00B97FF3"/>
    <w:rsid w:val="00BA0050"/>
    <w:rsid w:val="00BA1CF2"/>
    <w:rsid w:val="00BA21D7"/>
    <w:rsid w:val="00BA26EC"/>
    <w:rsid w:val="00BA45B9"/>
    <w:rsid w:val="00BA5EE5"/>
    <w:rsid w:val="00BA7613"/>
    <w:rsid w:val="00BA7A22"/>
    <w:rsid w:val="00BB0322"/>
    <w:rsid w:val="00BB1861"/>
    <w:rsid w:val="00BB1DD0"/>
    <w:rsid w:val="00BB3081"/>
    <w:rsid w:val="00BB30A4"/>
    <w:rsid w:val="00BB31B6"/>
    <w:rsid w:val="00BB32C7"/>
    <w:rsid w:val="00BB53F5"/>
    <w:rsid w:val="00BB5ACB"/>
    <w:rsid w:val="00BB6B8F"/>
    <w:rsid w:val="00BB6D42"/>
    <w:rsid w:val="00BB7555"/>
    <w:rsid w:val="00BB75D3"/>
    <w:rsid w:val="00BC10CE"/>
    <w:rsid w:val="00BC16E2"/>
    <w:rsid w:val="00BC22F5"/>
    <w:rsid w:val="00BC2643"/>
    <w:rsid w:val="00BC6656"/>
    <w:rsid w:val="00BC7554"/>
    <w:rsid w:val="00BD0402"/>
    <w:rsid w:val="00BD0422"/>
    <w:rsid w:val="00BD0587"/>
    <w:rsid w:val="00BD07D3"/>
    <w:rsid w:val="00BD0CDC"/>
    <w:rsid w:val="00BD0DD4"/>
    <w:rsid w:val="00BD2333"/>
    <w:rsid w:val="00BD2723"/>
    <w:rsid w:val="00BD2B16"/>
    <w:rsid w:val="00BD420E"/>
    <w:rsid w:val="00BD4976"/>
    <w:rsid w:val="00BD4D4F"/>
    <w:rsid w:val="00BD5DA5"/>
    <w:rsid w:val="00BD62B5"/>
    <w:rsid w:val="00BD641B"/>
    <w:rsid w:val="00BD65E3"/>
    <w:rsid w:val="00BD7258"/>
    <w:rsid w:val="00BD7424"/>
    <w:rsid w:val="00BE06FC"/>
    <w:rsid w:val="00BE09AD"/>
    <w:rsid w:val="00BE0B6E"/>
    <w:rsid w:val="00BE3278"/>
    <w:rsid w:val="00BE3F52"/>
    <w:rsid w:val="00BE3FCE"/>
    <w:rsid w:val="00BE54A2"/>
    <w:rsid w:val="00BE5993"/>
    <w:rsid w:val="00BE6B15"/>
    <w:rsid w:val="00BE71A0"/>
    <w:rsid w:val="00BE72F6"/>
    <w:rsid w:val="00BE77E7"/>
    <w:rsid w:val="00BF003C"/>
    <w:rsid w:val="00BF0BC4"/>
    <w:rsid w:val="00BF2EAC"/>
    <w:rsid w:val="00BF33BA"/>
    <w:rsid w:val="00BF3839"/>
    <w:rsid w:val="00BF4207"/>
    <w:rsid w:val="00BF58C2"/>
    <w:rsid w:val="00BF69E2"/>
    <w:rsid w:val="00BF6D19"/>
    <w:rsid w:val="00BF7731"/>
    <w:rsid w:val="00C002A6"/>
    <w:rsid w:val="00C01030"/>
    <w:rsid w:val="00C019E8"/>
    <w:rsid w:val="00C01B4A"/>
    <w:rsid w:val="00C01F47"/>
    <w:rsid w:val="00C01F6C"/>
    <w:rsid w:val="00C025E6"/>
    <w:rsid w:val="00C03944"/>
    <w:rsid w:val="00C03F19"/>
    <w:rsid w:val="00C048FD"/>
    <w:rsid w:val="00C05343"/>
    <w:rsid w:val="00C05711"/>
    <w:rsid w:val="00C06252"/>
    <w:rsid w:val="00C107B9"/>
    <w:rsid w:val="00C12326"/>
    <w:rsid w:val="00C124BC"/>
    <w:rsid w:val="00C12B5A"/>
    <w:rsid w:val="00C12B5C"/>
    <w:rsid w:val="00C13FA8"/>
    <w:rsid w:val="00C14CB0"/>
    <w:rsid w:val="00C164A4"/>
    <w:rsid w:val="00C1667A"/>
    <w:rsid w:val="00C16904"/>
    <w:rsid w:val="00C200FB"/>
    <w:rsid w:val="00C20DE2"/>
    <w:rsid w:val="00C21C64"/>
    <w:rsid w:val="00C21FC5"/>
    <w:rsid w:val="00C21FC9"/>
    <w:rsid w:val="00C22003"/>
    <w:rsid w:val="00C220FA"/>
    <w:rsid w:val="00C22F63"/>
    <w:rsid w:val="00C23672"/>
    <w:rsid w:val="00C24486"/>
    <w:rsid w:val="00C24646"/>
    <w:rsid w:val="00C265ED"/>
    <w:rsid w:val="00C268CD"/>
    <w:rsid w:val="00C26A0A"/>
    <w:rsid w:val="00C273BF"/>
    <w:rsid w:val="00C27EE1"/>
    <w:rsid w:val="00C30472"/>
    <w:rsid w:val="00C30CE2"/>
    <w:rsid w:val="00C34EBF"/>
    <w:rsid w:val="00C3509F"/>
    <w:rsid w:val="00C3547F"/>
    <w:rsid w:val="00C370CE"/>
    <w:rsid w:val="00C37698"/>
    <w:rsid w:val="00C409B1"/>
    <w:rsid w:val="00C410E5"/>
    <w:rsid w:val="00C42E0F"/>
    <w:rsid w:val="00C44871"/>
    <w:rsid w:val="00C44923"/>
    <w:rsid w:val="00C44BE7"/>
    <w:rsid w:val="00C45033"/>
    <w:rsid w:val="00C4503A"/>
    <w:rsid w:val="00C460BD"/>
    <w:rsid w:val="00C461AE"/>
    <w:rsid w:val="00C46EB8"/>
    <w:rsid w:val="00C47108"/>
    <w:rsid w:val="00C50499"/>
    <w:rsid w:val="00C50648"/>
    <w:rsid w:val="00C51898"/>
    <w:rsid w:val="00C51E68"/>
    <w:rsid w:val="00C5273E"/>
    <w:rsid w:val="00C52EDD"/>
    <w:rsid w:val="00C5371C"/>
    <w:rsid w:val="00C55367"/>
    <w:rsid w:val="00C5538B"/>
    <w:rsid w:val="00C553D1"/>
    <w:rsid w:val="00C555E8"/>
    <w:rsid w:val="00C571EA"/>
    <w:rsid w:val="00C57FBC"/>
    <w:rsid w:val="00C620AD"/>
    <w:rsid w:val="00C625E5"/>
    <w:rsid w:val="00C62A04"/>
    <w:rsid w:val="00C63248"/>
    <w:rsid w:val="00C63B31"/>
    <w:rsid w:val="00C64953"/>
    <w:rsid w:val="00C65A06"/>
    <w:rsid w:val="00C65E4E"/>
    <w:rsid w:val="00C67B0F"/>
    <w:rsid w:val="00C7005A"/>
    <w:rsid w:val="00C72502"/>
    <w:rsid w:val="00C72542"/>
    <w:rsid w:val="00C725C6"/>
    <w:rsid w:val="00C727DA"/>
    <w:rsid w:val="00C728AC"/>
    <w:rsid w:val="00C74584"/>
    <w:rsid w:val="00C74AE1"/>
    <w:rsid w:val="00C74DA1"/>
    <w:rsid w:val="00C75D7B"/>
    <w:rsid w:val="00C774F5"/>
    <w:rsid w:val="00C77803"/>
    <w:rsid w:val="00C82235"/>
    <w:rsid w:val="00C82AD2"/>
    <w:rsid w:val="00C831C1"/>
    <w:rsid w:val="00C835FC"/>
    <w:rsid w:val="00C83D06"/>
    <w:rsid w:val="00C84423"/>
    <w:rsid w:val="00C8462F"/>
    <w:rsid w:val="00C84C37"/>
    <w:rsid w:val="00C84F85"/>
    <w:rsid w:val="00C86E01"/>
    <w:rsid w:val="00C878B2"/>
    <w:rsid w:val="00C9047E"/>
    <w:rsid w:val="00C90A35"/>
    <w:rsid w:val="00C90E2B"/>
    <w:rsid w:val="00C91154"/>
    <w:rsid w:val="00C923A7"/>
    <w:rsid w:val="00C9362B"/>
    <w:rsid w:val="00C953DE"/>
    <w:rsid w:val="00C95428"/>
    <w:rsid w:val="00C95DE5"/>
    <w:rsid w:val="00C9639C"/>
    <w:rsid w:val="00C963F2"/>
    <w:rsid w:val="00C97B46"/>
    <w:rsid w:val="00CA0C5F"/>
    <w:rsid w:val="00CA28DA"/>
    <w:rsid w:val="00CA4452"/>
    <w:rsid w:val="00CA4592"/>
    <w:rsid w:val="00CA7AA6"/>
    <w:rsid w:val="00CA7B43"/>
    <w:rsid w:val="00CA7D88"/>
    <w:rsid w:val="00CA7EBB"/>
    <w:rsid w:val="00CB1DA2"/>
    <w:rsid w:val="00CB2ABD"/>
    <w:rsid w:val="00CB56C2"/>
    <w:rsid w:val="00CB5A16"/>
    <w:rsid w:val="00CB6287"/>
    <w:rsid w:val="00CB6B88"/>
    <w:rsid w:val="00CB7512"/>
    <w:rsid w:val="00CC0055"/>
    <w:rsid w:val="00CC128A"/>
    <w:rsid w:val="00CC1475"/>
    <w:rsid w:val="00CC1865"/>
    <w:rsid w:val="00CC23DA"/>
    <w:rsid w:val="00CC39BF"/>
    <w:rsid w:val="00CC5BF3"/>
    <w:rsid w:val="00CC625D"/>
    <w:rsid w:val="00CC64EF"/>
    <w:rsid w:val="00CC6D1F"/>
    <w:rsid w:val="00CC7B57"/>
    <w:rsid w:val="00CC7DC2"/>
    <w:rsid w:val="00CD146E"/>
    <w:rsid w:val="00CD35CC"/>
    <w:rsid w:val="00CD45C3"/>
    <w:rsid w:val="00CD4C06"/>
    <w:rsid w:val="00CD5B7E"/>
    <w:rsid w:val="00CD5D74"/>
    <w:rsid w:val="00CD6089"/>
    <w:rsid w:val="00CE06BE"/>
    <w:rsid w:val="00CE0D5F"/>
    <w:rsid w:val="00CE11C4"/>
    <w:rsid w:val="00CE1929"/>
    <w:rsid w:val="00CE2377"/>
    <w:rsid w:val="00CE36C1"/>
    <w:rsid w:val="00CE4B65"/>
    <w:rsid w:val="00CE5791"/>
    <w:rsid w:val="00CE7DBA"/>
    <w:rsid w:val="00CF04F7"/>
    <w:rsid w:val="00CF0602"/>
    <w:rsid w:val="00CF08AA"/>
    <w:rsid w:val="00CF125E"/>
    <w:rsid w:val="00CF2341"/>
    <w:rsid w:val="00CF2571"/>
    <w:rsid w:val="00CF3338"/>
    <w:rsid w:val="00CF3FA6"/>
    <w:rsid w:val="00CF3FB6"/>
    <w:rsid w:val="00CF4283"/>
    <w:rsid w:val="00CF43FF"/>
    <w:rsid w:val="00CF442C"/>
    <w:rsid w:val="00CF5489"/>
    <w:rsid w:val="00CF5D8B"/>
    <w:rsid w:val="00CF6143"/>
    <w:rsid w:val="00CF7F23"/>
    <w:rsid w:val="00D00046"/>
    <w:rsid w:val="00D028B8"/>
    <w:rsid w:val="00D0449E"/>
    <w:rsid w:val="00D04994"/>
    <w:rsid w:val="00D0558D"/>
    <w:rsid w:val="00D058DF"/>
    <w:rsid w:val="00D072B6"/>
    <w:rsid w:val="00D07501"/>
    <w:rsid w:val="00D10E9B"/>
    <w:rsid w:val="00D10F82"/>
    <w:rsid w:val="00D11407"/>
    <w:rsid w:val="00D14075"/>
    <w:rsid w:val="00D145CC"/>
    <w:rsid w:val="00D2105B"/>
    <w:rsid w:val="00D2129B"/>
    <w:rsid w:val="00D2220C"/>
    <w:rsid w:val="00D22342"/>
    <w:rsid w:val="00D23BD1"/>
    <w:rsid w:val="00D24AC1"/>
    <w:rsid w:val="00D24BAA"/>
    <w:rsid w:val="00D24D2F"/>
    <w:rsid w:val="00D258E3"/>
    <w:rsid w:val="00D25984"/>
    <w:rsid w:val="00D263E9"/>
    <w:rsid w:val="00D27502"/>
    <w:rsid w:val="00D27DB9"/>
    <w:rsid w:val="00D30A44"/>
    <w:rsid w:val="00D317EF"/>
    <w:rsid w:val="00D31B6C"/>
    <w:rsid w:val="00D32221"/>
    <w:rsid w:val="00D3278A"/>
    <w:rsid w:val="00D33093"/>
    <w:rsid w:val="00D33A7C"/>
    <w:rsid w:val="00D34F9E"/>
    <w:rsid w:val="00D3571F"/>
    <w:rsid w:val="00D3596D"/>
    <w:rsid w:val="00D36152"/>
    <w:rsid w:val="00D3653F"/>
    <w:rsid w:val="00D37ED2"/>
    <w:rsid w:val="00D4015B"/>
    <w:rsid w:val="00D40D78"/>
    <w:rsid w:val="00D412C5"/>
    <w:rsid w:val="00D4151F"/>
    <w:rsid w:val="00D42D1E"/>
    <w:rsid w:val="00D43BDB"/>
    <w:rsid w:val="00D451F8"/>
    <w:rsid w:val="00D45498"/>
    <w:rsid w:val="00D463F0"/>
    <w:rsid w:val="00D46FCC"/>
    <w:rsid w:val="00D50E72"/>
    <w:rsid w:val="00D510A0"/>
    <w:rsid w:val="00D5433F"/>
    <w:rsid w:val="00D56000"/>
    <w:rsid w:val="00D56DF8"/>
    <w:rsid w:val="00D56EAE"/>
    <w:rsid w:val="00D57079"/>
    <w:rsid w:val="00D609F3"/>
    <w:rsid w:val="00D60BB9"/>
    <w:rsid w:val="00D6171C"/>
    <w:rsid w:val="00D61B48"/>
    <w:rsid w:val="00D61C24"/>
    <w:rsid w:val="00D620DD"/>
    <w:rsid w:val="00D62803"/>
    <w:rsid w:val="00D6309C"/>
    <w:rsid w:val="00D63267"/>
    <w:rsid w:val="00D6348F"/>
    <w:rsid w:val="00D65BD9"/>
    <w:rsid w:val="00D65D86"/>
    <w:rsid w:val="00D66B1B"/>
    <w:rsid w:val="00D66BDA"/>
    <w:rsid w:val="00D705A7"/>
    <w:rsid w:val="00D70CEF"/>
    <w:rsid w:val="00D71868"/>
    <w:rsid w:val="00D72210"/>
    <w:rsid w:val="00D726D1"/>
    <w:rsid w:val="00D74891"/>
    <w:rsid w:val="00D74BEC"/>
    <w:rsid w:val="00D7520A"/>
    <w:rsid w:val="00D75D55"/>
    <w:rsid w:val="00D773CC"/>
    <w:rsid w:val="00D77974"/>
    <w:rsid w:val="00D81064"/>
    <w:rsid w:val="00D82110"/>
    <w:rsid w:val="00D82927"/>
    <w:rsid w:val="00D83855"/>
    <w:rsid w:val="00D83FDC"/>
    <w:rsid w:val="00D845E0"/>
    <w:rsid w:val="00D8489D"/>
    <w:rsid w:val="00D85662"/>
    <w:rsid w:val="00D85DCC"/>
    <w:rsid w:val="00D86004"/>
    <w:rsid w:val="00D86214"/>
    <w:rsid w:val="00D90404"/>
    <w:rsid w:val="00D9120C"/>
    <w:rsid w:val="00D93EE5"/>
    <w:rsid w:val="00D941FE"/>
    <w:rsid w:val="00D94C62"/>
    <w:rsid w:val="00D94C8A"/>
    <w:rsid w:val="00D961A3"/>
    <w:rsid w:val="00D96653"/>
    <w:rsid w:val="00D96881"/>
    <w:rsid w:val="00D969B6"/>
    <w:rsid w:val="00D9733E"/>
    <w:rsid w:val="00D97377"/>
    <w:rsid w:val="00D973AE"/>
    <w:rsid w:val="00DA17B3"/>
    <w:rsid w:val="00DA1A8D"/>
    <w:rsid w:val="00DA20AC"/>
    <w:rsid w:val="00DA2885"/>
    <w:rsid w:val="00DA3A3D"/>
    <w:rsid w:val="00DA3E53"/>
    <w:rsid w:val="00DA431D"/>
    <w:rsid w:val="00DA43CF"/>
    <w:rsid w:val="00DA492D"/>
    <w:rsid w:val="00DA4C59"/>
    <w:rsid w:val="00DA50BF"/>
    <w:rsid w:val="00DA543E"/>
    <w:rsid w:val="00DA5AB0"/>
    <w:rsid w:val="00DA7ABD"/>
    <w:rsid w:val="00DA7ED1"/>
    <w:rsid w:val="00DB0C42"/>
    <w:rsid w:val="00DB0EBD"/>
    <w:rsid w:val="00DB155C"/>
    <w:rsid w:val="00DB1855"/>
    <w:rsid w:val="00DB25B0"/>
    <w:rsid w:val="00DB2A32"/>
    <w:rsid w:val="00DB4ABF"/>
    <w:rsid w:val="00DB4B77"/>
    <w:rsid w:val="00DB74C1"/>
    <w:rsid w:val="00DC04AE"/>
    <w:rsid w:val="00DC0E0E"/>
    <w:rsid w:val="00DC12A7"/>
    <w:rsid w:val="00DC16C9"/>
    <w:rsid w:val="00DC1A25"/>
    <w:rsid w:val="00DC201D"/>
    <w:rsid w:val="00DC2DE0"/>
    <w:rsid w:val="00DC3416"/>
    <w:rsid w:val="00DC3992"/>
    <w:rsid w:val="00DC3E5C"/>
    <w:rsid w:val="00DC479E"/>
    <w:rsid w:val="00DC5A15"/>
    <w:rsid w:val="00DC5B42"/>
    <w:rsid w:val="00DC6226"/>
    <w:rsid w:val="00DC6C5D"/>
    <w:rsid w:val="00DC720A"/>
    <w:rsid w:val="00DD0352"/>
    <w:rsid w:val="00DD06D6"/>
    <w:rsid w:val="00DD0C47"/>
    <w:rsid w:val="00DD1453"/>
    <w:rsid w:val="00DD1E8A"/>
    <w:rsid w:val="00DD4BAC"/>
    <w:rsid w:val="00DD5076"/>
    <w:rsid w:val="00DD52F7"/>
    <w:rsid w:val="00DD5B1A"/>
    <w:rsid w:val="00DD62B6"/>
    <w:rsid w:val="00DD6CB0"/>
    <w:rsid w:val="00DD739B"/>
    <w:rsid w:val="00DD76E5"/>
    <w:rsid w:val="00DD777E"/>
    <w:rsid w:val="00DD7AAC"/>
    <w:rsid w:val="00DD7FDD"/>
    <w:rsid w:val="00DE058C"/>
    <w:rsid w:val="00DE065C"/>
    <w:rsid w:val="00DE0C22"/>
    <w:rsid w:val="00DE1120"/>
    <w:rsid w:val="00DE1BEF"/>
    <w:rsid w:val="00DE2BA3"/>
    <w:rsid w:val="00DE3428"/>
    <w:rsid w:val="00DE391A"/>
    <w:rsid w:val="00DE4CF8"/>
    <w:rsid w:val="00DE515B"/>
    <w:rsid w:val="00DE55F6"/>
    <w:rsid w:val="00DE7063"/>
    <w:rsid w:val="00DF04BD"/>
    <w:rsid w:val="00DF0BFB"/>
    <w:rsid w:val="00DF27CD"/>
    <w:rsid w:val="00DF468A"/>
    <w:rsid w:val="00DF4C5C"/>
    <w:rsid w:val="00DF5739"/>
    <w:rsid w:val="00DF65C8"/>
    <w:rsid w:val="00DF6C70"/>
    <w:rsid w:val="00DF6CF3"/>
    <w:rsid w:val="00DF73E4"/>
    <w:rsid w:val="00E00FE3"/>
    <w:rsid w:val="00E01863"/>
    <w:rsid w:val="00E026A8"/>
    <w:rsid w:val="00E028AB"/>
    <w:rsid w:val="00E02BC0"/>
    <w:rsid w:val="00E02CC0"/>
    <w:rsid w:val="00E0326D"/>
    <w:rsid w:val="00E036B3"/>
    <w:rsid w:val="00E0415E"/>
    <w:rsid w:val="00E04185"/>
    <w:rsid w:val="00E04829"/>
    <w:rsid w:val="00E05585"/>
    <w:rsid w:val="00E0650E"/>
    <w:rsid w:val="00E074C1"/>
    <w:rsid w:val="00E1188B"/>
    <w:rsid w:val="00E11A85"/>
    <w:rsid w:val="00E12475"/>
    <w:rsid w:val="00E126B9"/>
    <w:rsid w:val="00E1290F"/>
    <w:rsid w:val="00E12FDE"/>
    <w:rsid w:val="00E132F0"/>
    <w:rsid w:val="00E137E0"/>
    <w:rsid w:val="00E13B02"/>
    <w:rsid w:val="00E143FC"/>
    <w:rsid w:val="00E1452F"/>
    <w:rsid w:val="00E14CDA"/>
    <w:rsid w:val="00E15287"/>
    <w:rsid w:val="00E15C1E"/>
    <w:rsid w:val="00E173B8"/>
    <w:rsid w:val="00E208A3"/>
    <w:rsid w:val="00E2172D"/>
    <w:rsid w:val="00E24704"/>
    <w:rsid w:val="00E24F3E"/>
    <w:rsid w:val="00E24F54"/>
    <w:rsid w:val="00E258EF"/>
    <w:rsid w:val="00E2639F"/>
    <w:rsid w:val="00E26E0A"/>
    <w:rsid w:val="00E26EAB"/>
    <w:rsid w:val="00E2703B"/>
    <w:rsid w:val="00E27160"/>
    <w:rsid w:val="00E27530"/>
    <w:rsid w:val="00E31529"/>
    <w:rsid w:val="00E31645"/>
    <w:rsid w:val="00E33203"/>
    <w:rsid w:val="00E335A4"/>
    <w:rsid w:val="00E3414D"/>
    <w:rsid w:val="00E344EB"/>
    <w:rsid w:val="00E351D6"/>
    <w:rsid w:val="00E35751"/>
    <w:rsid w:val="00E36A5D"/>
    <w:rsid w:val="00E36EA0"/>
    <w:rsid w:val="00E37851"/>
    <w:rsid w:val="00E4004C"/>
    <w:rsid w:val="00E42814"/>
    <w:rsid w:val="00E42B50"/>
    <w:rsid w:val="00E4330C"/>
    <w:rsid w:val="00E436B1"/>
    <w:rsid w:val="00E43A2D"/>
    <w:rsid w:val="00E44291"/>
    <w:rsid w:val="00E45FD4"/>
    <w:rsid w:val="00E47D78"/>
    <w:rsid w:val="00E501AA"/>
    <w:rsid w:val="00E50A0F"/>
    <w:rsid w:val="00E50BB4"/>
    <w:rsid w:val="00E51737"/>
    <w:rsid w:val="00E51C97"/>
    <w:rsid w:val="00E524E6"/>
    <w:rsid w:val="00E53098"/>
    <w:rsid w:val="00E53506"/>
    <w:rsid w:val="00E53913"/>
    <w:rsid w:val="00E53A9E"/>
    <w:rsid w:val="00E53BA5"/>
    <w:rsid w:val="00E5447B"/>
    <w:rsid w:val="00E552F8"/>
    <w:rsid w:val="00E5697A"/>
    <w:rsid w:val="00E60A4E"/>
    <w:rsid w:val="00E618F1"/>
    <w:rsid w:val="00E61E85"/>
    <w:rsid w:val="00E6250B"/>
    <w:rsid w:val="00E62A26"/>
    <w:rsid w:val="00E62AE8"/>
    <w:rsid w:val="00E6396B"/>
    <w:rsid w:val="00E65CF7"/>
    <w:rsid w:val="00E664C4"/>
    <w:rsid w:val="00E67974"/>
    <w:rsid w:val="00E7116F"/>
    <w:rsid w:val="00E7151D"/>
    <w:rsid w:val="00E7398C"/>
    <w:rsid w:val="00E73F5F"/>
    <w:rsid w:val="00E74D4C"/>
    <w:rsid w:val="00E76BDA"/>
    <w:rsid w:val="00E80E88"/>
    <w:rsid w:val="00E812A1"/>
    <w:rsid w:val="00E8182B"/>
    <w:rsid w:val="00E81923"/>
    <w:rsid w:val="00E81D97"/>
    <w:rsid w:val="00E82189"/>
    <w:rsid w:val="00E82566"/>
    <w:rsid w:val="00E82AE4"/>
    <w:rsid w:val="00E82D7E"/>
    <w:rsid w:val="00E8377A"/>
    <w:rsid w:val="00E84F1D"/>
    <w:rsid w:val="00E85E00"/>
    <w:rsid w:val="00E87749"/>
    <w:rsid w:val="00E912B8"/>
    <w:rsid w:val="00E9135C"/>
    <w:rsid w:val="00E91D28"/>
    <w:rsid w:val="00E91E62"/>
    <w:rsid w:val="00E924F4"/>
    <w:rsid w:val="00E92871"/>
    <w:rsid w:val="00E93064"/>
    <w:rsid w:val="00E93256"/>
    <w:rsid w:val="00E93E74"/>
    <w:rsid w:val="00E94500"/>
    <w:rsid w:val="00E9453E"/>
    <w:rsid w:val="00E95F1F"/>
    <w:rsid w:val="00E97D78"/>
    <w:rsid w:val="00EA0B9F"/>
    <w:rsid w:val="00EA0E9E"/>
    <w:rsid w:val="00EA131E"/>
    <w:rsid w:val="00EA1A12"/>
    <w:rsid w:val="00EA2225"/>
    <w:rsid w:val="00EA2F8D"/>
    <w:rsid w:val="00EA3903"/>
    <w:rsid w:val="00EA434F"/>
    <w:rsid w:val="00EA4DDA"/>
    <w:rsid w:val="00EA5338"/>
    <w:rsid w:val="00EA6EB3"/>
    <w:rsid w:val="00EA7146"/>
    <w:rsid w:val="00EA7A32"/>
    <w:rsid w:val="00EA7F27"/>
    <w:rsid w:val="00EB2769"/>
    <w:rsid w:val="00EB2902"/>
    <w:rsid w:val="00EB2B98"/>
    <w:rsid w:val="00EB2F81"/>
    <w:rsid w:val="00EB35FD"/>
    <w:rsid w:val="00EB3D0E"/>
    <w:rsid w:val="00EB4BB6"/>
    <w:rsid w:val="00EB6C32"/>
    <w:rsid w:val="00EB70E0"/>
    <w:rsid w:val="00EB76AE"/>
    <w:rsid w:val="00EB7756"/>
    <w:rsid w:val="00EB7D82"/>
    <w:rsid w:val="00EC037F"/>
    <w:rsid w:val="00EC070C"/>
    <w:rsid w:val="00EC0DFF"/>
    <w:rsid w:val="00EC121A"/>
    <w:rsid w:val="00EC3A64"/>
    <w:rsid w:val="00EC3C81"/>
    <w:rsid w:val="00EC423D"/>
    <w:rsid w:val="00EC4FAA"/>
    <w:rsid w:val="00EC5EF5"/>
    <w:rsid w:val="00EC6297"/>
    <w:rsid w:val="00EC6B8C"/>
    <w:rsid w:val="00EC7900"/>
    <w:rsid w:val="00EC7A41"/>
    <w:rsid w:val="00EC7A9D"/>
    <w:rsid w:val="00EC7B4A"/>
    <w:rsid w:val="00EC7C70"/>
    <w:rsid w:val="00ED10BA"/>
    <w:rsid w:val="00ED19AE"/>
    <w:rsid w:val="00ED2154"/>
    <w:rsid w:val="00ED2389"/>
    <w:rsid w:val="00ED3000"/>
    <w:rsid w:val="00ED3420"/>
    <w:rsid w:val="00ED3557"/>
    <w:rsid w:val="00ED38E3"/>
    <w:rsid w:val="00ED3CC3"/>
    <w:rsid w:val="00ED3E1C"/>
    <w:rsid w:val="00ED52D7"/>
    <w:rsid w:val="00ED61AA"/>
    <w:rsid w:val="00ED6CB3"/>
    <w:rsid w:val="00ED6DC9"/>
    <w:rsid w:val="00ED72FF"/>
    <w:rsid w:val="00EE0E39"/>
    <w:rsid w:val="00EE13DE"/>
    <w:rsid w:val="00EE2D32"/>
    <w:rsid w:val="00EE57B6"/>
    <w:rsid w:val="00EE5EB1"/>
    <w:rsid w:val="00EE6510"/>
    <w:rsid w:val="00EE77D7"/>
    <w:rsid w:val="00EE7ACA"/>
    <w:rsid w:val="00EE7ADE"/>
    <w:rsid w:val="00EE7D67"/>
    <w:rsid w:val="00EF2C58"/>
    <w:rsid w:val="00EF5CD4"/>
    <w:rsid w:val="00EF5F7B"/>
    <w:rsid w:val="00EF7116"/>
    <w:rsid w:val="00F006B1"/>
    <w:rsid w:val="00F007AD"/>
    <w:rsid w:val="00F007D4"/>
    <w:rsid w:val="00F018EE"/>
    <w:rsid w:val="00F01F55"/>
    <w:rsid w:val="00F01FDA"/>
    <w:rsid w:val="00F028A5"/>
    <w:rsid w:val="00F02992"/>
    <w:rsid w:val="00F031BD"/>
    <w:rsid w:val="00F03669"/>
    <w:rsid w:val="00F051E2"/>
    <w:rsid w:val="00F05324"/>
    <w:rsid w:val="00F05DF2"/>
    <w:rsid w:val="00F070A6"/>
    <w:rsid w:val="00F07DEA"/>
    <w:rsid w:val="00F07EA6"/>
    <w:rsid w:val="00F12AC2"/>
    <w:rsid w:val="00F12F21"/>
    <w:rsid w:val="00F147B5"/>
    <w:rsid w:val="00F155FA"/>
    <w:rsid w:val="00F16464"/>
    <w:rsid w:val="00F17ED5"/>
    <w:rsid w:val="00F202BE"/>
    <w:rsid w:val="00F203A8"/>
    <w:rsid w:val="00F2117D"/>
    <w:rsid w:val="00F21973"/>
    <w:rsid w:val="00F23F35"/>
    <w:rsid w:val="00F24EB1"/>
    <w:rsid w:val="00F251B2"/>
    <w:rsid w:val="00F255B2"/>
    <w:rsid w:val="00F25FA8"/>
    <w:rsid w:val="00F27469"/>
    <w:rsid w:val="00F27BF9"/>
    <w:rsid w:val="00F308F3"/>
    <w:rsid w:val="00F31F6D"/>
    <w:rsid w:val="00F32582"/>
    <w:rsid w:val="00F37480"/>
    <w:rsid w:val="00F375CC"/>
    <w:rsid w:val="00F37DC0"/>
    <w:rsid w:val="00F403AC"/>
    <w:rsid w:val="00F4165E"/>
    <w:rsid w:val="00F41FD5"/>
    <w:rsid w:val="00F42D38"/>
    <w:rsid w:val="00F4381C"/>
    <w:rsid w:val="00F43EDD"/>
    <w:rsid w:val="00F4771C"/>
    <w:rsid w:val="00F47DDD"/>
    <w:rsid w:val="00F47EB2"/>
    <w:rsid w:val="00F505D5"/>
    <w:rsid w:val="00F50D82"/>
    <w:rsid w:val="00F50E6B"/>
    <w:rsid w:val="00F52612"/>
    <w:rsid w:val="00F52C62"/>
    <w:rsid w:val="00F53CF2"/>
    <w:rsid w:val="00F54170"/>
    <w:rsid w:val="00F5439F"/>
    <w:rsid w:val="00F54E57"/>
    <w:rsid w:val="00F5685F"/>
    <w:rsid w:val="00F56C77"/>
    <w:rsid w:val="00F57338"/>
    <w:rsid w:val="00F60129"/>
    <w:rsid w:val="00F607A3"/>
    <w:rsid w:val="00F608EF"/>
    <w:rsid w:val="00F60B20"/>
    <w:rsid w:val="00F619BF"/>
    <w:rsid w:val="00F619FE"/>
    <w:rsid w:val="00F6237A"/>
    <w:rsid w:val="00F635BE"/>
    <w:rsid w:val="00F641C7"/>
    <w:rsid w:val="00F64DBC"/>
    <w:rsid w:val="00F65D1D"/>
    <w:rsid w:val="00F66B1A"/>
    <w:rsid w:val="00F66FB0"/>
    <w:rsid w:val="00F675FE"/>
    <w:rsid w:val="00F67B0A"/>
    <w:rsid w:val="00F71A99"/>
    <w:rsid w:val="00F71CE8"/>
    <w:rsid w:val="00F71FEE"/>
    <w:rsid w:val="00F72327"/>
    <w:rsid w:val="00F72D35"/>
    <w:rsid w:val="00F731DC"/>
    <w:rsid w:val="00F73762"/>
    <w:rsid w:val="00F73BDC"/>
    <w:rsid w:val="00F73FB9"/>
    <w:rsid w:val="00F75E79"/>
    <w:rsid w:val="00F76510"/>
    <w:rsid w:val="00F76890"/>
    <w:rsid w:val="00F80DDC"/>
    <w:rsid w:val="00F81C3A"/>
    <w:rsid w:val="00F82048"/>
    <w:rsid w:val="00F82055"/>
    <w:rsid w:val="00F82AF4"/>
    <w:rsid w:val="00F83630"/>
    <w:rsid w:val="00F84895"/>
    <w:rsid w:val="00F8497E"/>
    <w:rsid w:val="00F84B4C"/>
    <w:rsid w:val="00F84EC8"/>
    <w:rsid w:val="00F86CF4"/>
    <w:rsid w:val="00F86D18"/>
    <w:rsid w:val="00F905C4"/>
    <w:rsid w:val="00F91B1B"/>
    <w:rsid w:val="00F91BF8"/>
    <w:rsid w:val="00F923C0"/>
    <w:rsid w:val="00F930FB"/>
    <w:rsid w:val="00F9361C"/>
    <w:rsid w:val="00F948A4"/>
    <w:rsid w:val="00F95500"/>
    <w:rsid w:val="00F95E9D"/>
    <w:rsid w:val="00F96FC8"/>
    <w:rsid w:val="00FA09AA"/>
    <w:rsid w:val="00FA0AF9"/>
    <w:rsid w:val="00FA0B2B"/>
    <w:rsid w:val="00FA104B"/>
    <w:rsid w:val="00FA1A63"/>
    <w:rsid w:val="00FA311D"/>
    <w:rsid w:val="00FA4099"/>
    <w:rsid w:val="00FA4388"/>
    <w:rsid w:val="00FA4A61"/>
    <w:rsid w:val="00FA4B63"/>
    <w:rsid w:val="00FA562E"/>
    <w:rsid w:val="00FA5C92"/>
    <w:rsid w:val="00FA7CFB"/>
    <w:rsid w:val="00FB0EA5"/>
    <w:rsid w:val="00FB152A"/>
    <w:rsid w:val="00FB2B55"/>
    <w:rsid w:val="00FB3C30"/>
    <w:rsid w:val="00FB3DCF"/>
    <w:rsid w:val="00FB5476"/>
    <w:rsid w:val="00FB5B9E"/>
    <w:rsid w:val="00FB5BAA"/>
    <w:rsid w:val="00FB6157"/>
    <w:rsid w:val="00FB61C7"/>
    <w:rsid w:val="00FB6717"/>
    <w:rsid w:val="00FB72ED"/>
    <w:rsid w:val="00FC26AC"/>
    <w:rsid w:val="00FC299F"/>
    <w:rsid w:val="00FC333E"/>
    <w:rsid w:val="00FC4755"/>
    <w:rsid w:val="00FC4D04"/>
    <w:rsid w:val="00FC4D66"/>
    <w:rsid w:val="00FC536A"/>
    <w:rsid w:val="00FC5851"/>
    <w:rsid w:val="00FC644E"/>
    <w:rsid w:val="00FC6FA8"/>
    <w:rsid w:val="00FC72EC"/>
    <w:rsid w:val="00FD0532"/>
    <w:rsid w:val="00FD091F"/>
    <w:rsid w:val="00FD0ADD"/>
    <w:rsid w:val="00FD11EC"/>
    <w:rsid w:val="00FD11EF"/>
    <w:rsid w:val="00FD260F"/>
    <w:rsid w:val="00FD261E"/>
    <w:rsid w:val="00FD4A46"/>
    <w:rsid w:val="00FD4C22"/>
    <w:rsid w:val="00FD4ECC"/>
    <w:rsid w:val="00FD50A4"/>
    <w:rsid w:val="00FD6A5E"/>
    <w:rsid w:val="00FD6CAA"/>
    <w:rsid w:val="00FD736F"/>
    <w:rsid w:val="00FD7375"/>
    <w:rsid w:val="00FD79DB"/>
    <w:rsid w:val="00FE0C2A"/>
    <w:rsid w:val="00FE0C4B"/>
    <w:rsid w:val="00FE0FD5"/>
    <w:rsid w:val="00FE17D7"/>
    <w:rsid w:val="00FE1825"/>
    <w:rsid w:val="00FE23AB"/>
    <w:rsid w:val="00FE2712"/>
    <w:rsid w:val="00FE4635"/>
    <w:rsid w:val="00FE4D3F"/>
    <w:rsid w:val="00FE5737"/>
    <w:rsid w:val="00FE6A32"/>
    <w:rsid w:val="00FE76D7"/>
    <w:rsid w:val="00FF005E"/>
    <w:rsid w:val="00FF124C"/>
    <w:rsid w:val="00FF1330"/>
    <w:rsid w:val="00FF1A29"/>
    <w:rsid w:val="00FF2895"/>
    <w:rsid w:val="00FF2BE7"/>
    <w:rsid w:val="00FF35E0"/>
    <w:rsid w:val="00FF4730"/>
    <w:rsid w:val="00FF4CF9"/>
    <w:rsid w:val="00FF4F39"/>
    <w:rsid w:val="00FF58D7"/>
    <w:rsid w:val="00FF5ACE"/>
    <w:rsid w:val="00FF64D3"/>
    <w:rsid w:val="00FF68A4"/>
    <w:rsid w:val="00FF69E8"/>
    <w:rsid w:val="00FF6B34"/>
    <w:rsid w:val="1FB0E7B4"/>
    <w:rsid w:val="3D7497C9"/>
    <w:rsid w:val="4F5439BD"/>
    <w:rsid w:val="726FB7D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86300B"/>
  <w15:docId w15:val="{7E862D5A-93EB-4D96-9C40-EADCCCED64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1A63"/>
    <w:pPr>
      <w:spacing w:after="0"/>
      <w:jc w:val="both"/>
    </w:pPr>
    <w:rPr>
      <w:rFonts w:ascii="Lucida Sans" w:hAnsi="Lucida Sans"/>
      <w:sz w:val="20"/>
      <w:lang w:val="en-AU"/>
    </w:rPr>
  </w:style>
  <w:style w:type="paragraph" w:styleId="Heading1">
    <w:name w:val="heading 1"/>
    <w:basedOn w:val="Normal"/>
    <w:next w:val="BodyText"/>
    <w:link w:val="Heading1Char"/>
    <w:uiPriority w:val="9"/>
    <w:qFormat/>
    <w:rsid w:val="00FA1A63"/>
    <w:pPr>
      <w:spacing w:after="200"/>
      <w:jc w:val="left"/>
      <w:outlineLvl w:val="0"/>
    </w:pPr>
    <w:rPr>
      <w:b/>
      <w:bCs/>
      <w:color w:val="365F91" w:themeColor="accent1" w:themeShade="BF"/>
      <w:sz w:val="28"/>
      <w:szCs w:val="28"/>
    </w:rPr>
  </w:style>
  <w:style w:type="paragraph" w:styleId="Heading2">
    <w:name w:val="heading 2"/>
    <w:basedOn w:val="Normal"/>
    <w:next w:val="BodyText"/>
    <w:link w:val="Heading2Char"/>
    <w:qFormat/>
    <w:rsid w:val="00FA1A63"/>
    <w:pPr>
      <w:keepNext/>
      <w:numPr>
        <w:ilvl w:val="1"/>
        <w:numId w:val="1"/>
      </w:numPr>
      <w:spacing w:line="240" w:lineRule="auto"/>
      <w:outlineLvl w:val="1"/>
    </w:pPr>
    <w:rPr>
      <w:rFonts w:eastAsia="Times New Roman" w:cs="Arial"/>
      <w:b/>
      <w:bCs/>
      <w:iCs/>
      <w:color w:val="005387"/>
      <w:spacing w:val="20"/>
      <w:sz w:val="28"/>
      <w:szCs w:val="28"/>
    </w:rPr>
  </w:style>
  <w:style w:type="paragraph" w:styleId="Heading3">
    <w:name w:val="heading 3"/>
    <w:basedOn w:val="Normal"/>
    <w:next w:val="BodyText"/>
    <w:link w:val="Heading3Char"/>
    <w:qFormat/>
    <w:rsid w:val="00655A00"/>
    <w:pPr>
      <w:keepNext/>
      <w:numPr>
        <w:ilvl w:val="2"/>
        <w:numId w:val="1"/>
      </w:numPr>
      <w:spacing w:before="360" w:after="60" w:line="240" w:lineRule="auto"/>
      <w:outlineLvl w:val="2"/>
    </w:pPr>
    <w:rPr>
      <w:rFonts w:asciiTheme="majorHAnsi" w:eastAsia="Times New Roman" w:hAnsiTheme="majorHAnsi" w:cs="Arial"/>
      <w:b/>
      <w:bCs/>
      <w:color w:val="005387"/>
      <w:sz w:val="24"/>
      <w:szCs w:val="24"/>
    </w:rPr>
  </w:style>
  <w:style w:type="paragraph" w:styleId="Heading4">
    <w:name w:val="heading 4"/>
    <w:basedOn w:val="Heading1"/>
    <w:next w:val="Normal"/>
    <w:link w:val="Heading4Char"/>
    <w:uiPriority w:val="9"/>
    <w:unhideWhenUsed/>
    <w:qFormat/>
    <w:rsid w:val="00B659B2"/>
    <w:pPr>
      <w:tabs>
        <w:tab w:val="num" w:pos="851"/>
        <w:tab w:val="num" w:pos="1702"/>
      </w:tabs>
      <w:spacing w:after="360"/>
      <w:ind w:left="1701" w:hanging="992"/>
      <w:outlineLvl w:val="3"/>
    </w:pPr>
    <w:rPr>
      <w:sz w:val="24"/>
      <w:szCs w:val="24"/>
    </w:rPr>
  </w:style>
  <w:style w:type="paragraph" w:styleId="Heading5">
    <w:name w:val="heading 5"/>
    <w:basedOn w:val="Normal"/>
    <w:next w:val="Normal"/>
    <w:link w:val="Heading5Char"/>
    <w:uiPriority w:val="9"/>
    <w:unhideWhenUsed/>
    <w:qFormat/>
    <w:rsid w:val="00F01F55"/>
    <w:pPr>
      <w:jc w:val="center"/>
      <w:outlineLvl w:val="4"/>
    </w:pPr>
    <w:rPr>
      <w:b/>
      <w:color w:val="005387"/>
      <w:sz w:val="40"/>
      <w:szCs w:val="40"/>
    </w:rPr>
  </w:style>
  <w:style w:type="paragraph" w:styleId="Heading6">
    <w:name w:val="heading 6"/>
    <w:basedOn w:val="Normal"/>
    <w:next w:val="Normal"/>
    <w:link w:val="Heading6Char"/>
    <w:uiPriority w:val="9"/>
    <w:unhideWhenUsed/>
    <w:qFormat/>
    <w:rsid w:val="00F01F55"/>
    <w:pPr>
      <w:jc w:val="center"/>
      <w:outlineLvl w:val="5"/>
    </w:pPr>
    <w:rPr>
      <w:b/>
      <w:color w:val="005387"/>
      <w:sz w:val="28"/>
      <w:szCs w:val="28"/>
    </w:rPr>
  </w:style>
  <w:style w:type="paragraph" w:styleId="Heading7">
    <w:name w:val="heading 7"/>
    <w:basedOn w:val="Normal"/>
    <w:next w:val="Normal"/>
    <w:link w:val="Heading7Char"/>
    <w:uiPriority w:val="9"/>
    <w:unhideWhenUsed/>
    <w:qFormat/>
    <w:rsid w:val="00F01F55"/>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01F55"/>
    <w:pPr>
      <w:keepNext/>
      <w:keepLines/>
      <w:spacing w:before="200"/>
      <w:outlineLvl w:val="7"/>
    </w:pPr>
    <w:rPr>
      <w:rFonts w:asciiTheme="majorHAnsi" w:eastAsiaTheme="majorEastAsia" w:hAnsiTheme="majorHAnsi" w:cstheme="majorBidi"/>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1A0948"/>
    <w:pPr>
      <w:spacing w:before="240"/>
      <w:ind w:left="851"/>
    </w:pPr>
    <w:rPr>
      <w:rFonts w:eastAsia="Times New Roman" w:cs="Times New Roman"/>
      <w:szCs w:val="24"/>
    </w:rPr>
  </w:style>
  <w:style w:type="character" w:customStyle="1" w:styleId="BodyTextChar">
    <w:name w:val="Body Text Char"/>
    <w:basedOn w:val="DefaultParagraphFont"/>
    <w:link w:val="BodyText"/>
    <w:rsid w:val="001A0948"/>
    <w:rPr>
      <w:rFonts w:ascii="Lucida Sans" w:eastAsia="Times New Roman" w:hAnsi="Lucida Sans" w:cs="Times New Roman"/>
      <w:szCs w:val="24"/>
      <w:lang w:val="en-AU"/>
    </w:rPr>
  </w:style>
  <w:style w:type="character" w:customStyle="1" w:styleId="Heading1Char">
    <w:name w:val="Heading 1 Char"/>
    <w:basedOn w:val="DefaultParagraphFont"/>
    <w:link w:val="Heading1"/>
    <w:rsid w:val="00FA1A63"/>
    <w:rPr>
      <w:rFonts w:ascii="Lucida Sans" w:hAnsi="Lucida Sans"/>
      <w:b/>
      <w:bCs/>
      <w:color w:val="365F91" w:themeColor="accent1" w:themeShade="BF"/>
      <w:sz w:val="28"/>
      <w:szCs w:val="28"/>
      <w:lang w:val="en-AU"/>
    </w:rPr>
  </w:style>
  <w:style w:type="character" w:customStyle="1" w:styleId="Heading2Char">
    <w:name w:val="Heading 2 Char"/>
    <w:basedOn w:val="DefaultParagraphFont"/>
    <w:link w:val="Heading2"/>
    <w:rsid w:val="00FA1A63"/>
    <w:rPr>
      <w:rFonts w:ascii="Lucida Sans" w:eastAsia="Times New Roman" w:hAnsi="Lucida Sans" w:cs="Arial"/>
      <w:b/>
      <w:bCs/>
      <w:iCs/>
      <w:color w:val="005387"/>
      <w:spacing w:val="20"/>
      <w:sz w:val="28"/>
      <w:szCs w:val="28"/>
      <w:lang w:val="en-AU"/>
    </w:rPr>
  </w:style>
  <w:style w:type="character" w:customStyle="1" w:styleId="Heading3Char">
    <w:name w:val="Heading 3 Char"/>
    <w:basedOn w:val="DefaultParagraphFont"/>
    <w:link w:val="Heading3"/>
    <w:rsid w:val="00655A00"/>
    <w:rPr>
      <w:rFonts w:asciiTheme="majorHAnsi" w:eastAsia="Times New Roman" w:hAnsiTheme="majorHAnsi" w:cs="Arial"/>
      <w:b/>
      <w:bCs/>
      <w:color w:val="005387"/>
      <w:sz w:val="24"/>
      <w:szCs w:val="24"/>
      <w:lang w:val="en-AU"/>
    </w:rPr>
  </w:style>
  <w:style w:type="character" w:customStyle="1" w:styleId="Heading4Char">
    <w:name w:val="Heading 4 Char"/>
    <w:basedOn w:val="DefaultParagraphFont"/>
    <w:link w:val="Heading4"/>
    <w:uiPriority w:val="9"/>
    <w:rsid w:val="00B659B2"/>
    <w:rPr>
      <w:rFonts w:asciiTheme="majorHAnsi" w:eastAsia="Times New Roman" w:hAnsiTheme="majorHAnsi" w:cs="Arial"/>
      <w:b/>
      <w:bCs/>
      <w:color w:val="005387"/>
      <w:spacing w:val="20"/>
      <w:kern w:val="32"/>
      <w:sz w:val="24"/>
      <w:szCs w:val="24"/>
      <w:lang w:val="en-AU"/>
    </w:rPr>
  </w:style>
  <w:style w:type="character" w:customStyle="1" w:styleId="Heading5Char">
    <w:name w:val="Heading 5 Char"/>
    <w:basedOn w:val="DefaultParagraphFont"/>
    <w:link w:val="Heading5"/>
    <w:uiPriority w:val="9"/>
    <w:rsid w:val="00F01F55"/>
    <w:rPr>
      <w:rFonts w:ascii="Lucida Sans" w:hAnsi="Lucida Sans"/>
      <w:b/>
      <w:color w:val="005387"/>
      <w:sz w:val="40"/>
      <w:szCs w:val="40"/>
    </w:rPr>
  </w:style>
  <w:style w:type="character" w:customStyle="1" w:styleId="Heading6Char">
    <w:name w:val="Heading 6 Char"/>
    <w:basedOn w:val="DefaultParagraphFont"/>
    <w:link w:val="Heading6"/>
    <w:uiPriority w:val="9"/>
    <w:rsid w:val="00F01F55"/>
    <w:rPr>
      <w:rFonts w:ascii="Lucida Sans" w:hAnsi="Lucida Sans"/>
      <w:b/>
      <w:color w:val="005387"/>
      <w:sz w:val="28"/>
      <w:szCs w:val="28"/>
    </w:rPr>
  </w:style>
  <w:style w:type="character" w:customStyle="1" w:styleId="Heading7Char">
    <w:name w:val="Heading 7 Char"/>
    <w:basedOn w:val="DefaultParagraphFont"/>
    <w:link w:val="Heading7"/>
    <w:uiPriority w:val="9"/>
    <w:rsid w:val="00F01F5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F01F55"/>
    <w:rPr>
      <w:rFonts w:asciiTheme="majorHAnsi" w:eastAsiaTheme="majorEastAsia" w:hAnsiTheme="majorHAnsi" w:cstheme="majorBidi"/>
      <w:color w:val="404040" w:themeColor="text1" w:themeTint="BF"/>
      <w:sz w:val="20"/>
      <w:szCs w:val="20"/>
    </w:rPr>
  </w:style>
  <w:style w:type="paragraph" w:styleId="Header">
    <w:name w:val="header"/>
    <w:basedOn w:val="Normal"/>
    <w:link w:val="HeaderChar"/>
    <w:uiPriority w:val="99"/>
    <w:unhideWhenUsed/>
    <w:rsid w:val="00D969B6"/>
    <w:pPr>
      <w:tabs>
        <w:tab w:val="center" w:pos="4680"/>
        <w:tab w:val="right" w:pos="9360"/>
      </w:tabs>
      <w:spacing w:line="240" w:lineRule="auto"/>
    </w:pPr>
  </w:style>
  <w:style w:type="character" w:customStyle="1" w:styleId="HeaderChar">
    <w:name w:val="Header Char"/>
    <w:basedOn w:val="DefaultParagraphFont"/>
    <w:link w:val="Header"/>
    <w:uiPriority w:val="99"/>
    <w:rsid w:val="00D969B6"/>
    <w:rPr>
      <w:rFonts w:ascii="Lucida Sans" w:hAnsi="Lucida Sans"/>
    </w:rPr>
  </w:style>
  <w:style w:type="paragraph" w:styleId="Footer">
    <w:name w:val="footer"/>
    <w:basedOn w:val="Normal"/>
    <w:link w:val="FooterChar"/>
    <w:uiPriority w:val="99"/>
    <w:unhideWhenUsed/>
    <w:rsid w:val="001F7B01"/>
    <w:pPr>
      <w:pBdr>
        <w:top w:val="single" w:sz="24" w:space="1" w:color="D1D3D4"/>
      </w:pBdr>
      <w:tabs>
        <w:tab w:val="center" w:pos="4680"/>
        <w:tab w:val="right" w:pos="9360"/>
      </w:tabs>
      <w:spacing w:line="240" w:lineRule="auto"/>
    </w:pPr>
    <w:rPr>
      <w:color w:val="D1D3D4"/>
      <w:sz w:val="18"/>
      <w:szCs w:val="18"/>
    </w:rPr>
  </w:style>
  <w:style w:type="character" w:customStyle="1" w:styleId="FooterChar">
    <w:name w:val="Footer Char"/>
    <w:basedOn w:val="DefaultParagraphFont"/>
    <w:link w:val="Footer"/>
    <w:uiPriority w:val="99"/>
    <w:rsid w:val="001F7B01"/>
    <w:rPr>
      <w:rFonts w:ascii="Lucida Sans" w:hAnsi="Lucida Sans"/>
      <w:color w:val="D1D3D4"/>
      <w:sz w:val="18"/>
      <w:szCs w:val="18"/>
    </w:rPr>
  </w:style>
  <w:style w:type="paragraph" w:styleId="BalloonText">
    <w:name w:val="Balloon Text"/>
    <w:basedOn w:val="Normal"/>
    <w:link w:val="BalloonTextChar"/>
    <w:uiPriority w:val="99"/>
    <w:semiHidden/>
    <w:unhideWhenUsed/>
    <w:rsid w:val="00467BF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BF7"/>
    <w:rPr>
      <w:rFonts w:ascii="Tahoma" w:hAnsi="Tahoma" w:cs="Tahoma"/>
      <w:sz w:val="16"/>
      <w:szCs w:val="16"/>
    </w:rPr>
  </w:style>
  <w:style w:type="paragraph" w:styleId="NoSpacing">
    <w:name w:val="No Spacing"/>
    <w:uiPriority w:val="1"/>
    <w:qFormat/>
    <w:rsid w:val="0052638E"/>
    <w:pPr>
      <w:spacing w:after="0" w:line="240" w:lineRule="auto"/>
    </w:pPr>
  </w:style>
  <w:style w:type="character" w:styleId="PlaceholderText">
    <w:name w:val="Placeholder Text"/>
    <w:basedOn w:val="DefaultParagraphFont"/>
    <w:uiPriority w:val="99"/>
    <w:semiHidden/>
    <w:rsid w:val="00A72A4D"/>
    <w:rPr>
      <w:color w:val="808080"/>
    </w:rPr>
  </w:style>
  <w:style w:type="paragraph" w:styleId="ListContinue">
    <w:name w:val="List Continue"/>
    <w:basedOn w:val="Normal"/>
    <w:rsid w:val="00874C48"/>
    <w:pPr>
      <w:spacing w:before="120" w:line="240" w:lineRule="auto"/>
      <w:ind w:left="851"/>
    </w:pPr>
    <w:rPr>
      <w:rFonts w:ascii="Arial Narrow" w:eastAsia="Times New Roman" w:hAnsi="Arial Narrow" w:cs="Times New Roman"/>
      <w:szCs w:val="24"/>
    </w:rPr>
  </w:style>
  <w:style w:type="paragraph" w:styleId="TOC1">
    <w:name w:val="toc 1"/>
    <w:basedOn w:val="Normal"/>
    <w:next w:val="Normal"/>
    <w:link w:val="TOC1Char"/>
    <w:autoRedefine/>
    <w:uiPriority w:val="39"/>
    <w:unhideWhenUsed/>
    <w:rsid w:val="00FA0AF9"/>
    <w:pPr>
      <w:tabs>
        <w:tab w:val="left" w:pos="400"/>
        <w:tab w:val="right" w:leader="dot" w:pos="10195"/>
      </w:tabs>
      <w:spacing w:before="120"/>
    </w:pPr>
    <w:rPr>
      <w:rFonts w:cstheme="minorHAnsi"/>
      <w:b/>
      <w:bCs/>
      <w:iCs/>
      <w:sz w:val="24"/>
      <w:szCs w:val="24"/>
    </w:rPr>
  </w:style>
  <w:style w:type="character" w:customStyle="1" w:styleId="TOC1Char">
    <w:name w:val="TOC 1 Char"/>
    <w:basedOn w:val="DefaultParagraphFont"/>
    <w:link w:val="TOC1"/>
    <w:uiPriority w:val="39"/>
    <w:rsid w:val="00FA0AF9"/>
    <w:rPr>
      <w:rFonts w:ascii="Lucida Sans" w:hAnsi="Lucida Sans" w:cstheme="minorHAnsi"/>
      <w:b/>
      <w:bCs/>
      <w:iCs/>
      <w:sz w:val="24"/>
      <w:szCs w:val="24"/>
      <w:lang w:val="en-AU"/>
    </w:rPr>
  </w:style>
  <w:style w:type="paragraph" w:styleId="TOC2">
    <w:name w:val="toc 2"/>
    <w:basedOn w:val="Normal"/>
    <w:next w:val="Normal"/>
    <w:autoRedefine/>
    <w:uiPriority w:val="39"/>
    <w:unhideWhenUsed/>
    <w:rsid w:val="00FA1A63"/>
    <w:pPr>
      <w:tabs>
        <w:tab w:val="left" w:pos="600"/>
        <w:tab w:val="right" w:leader="dot" w:pos="10195"/>
      </w:tabs>
      <w:spacing w:before="120" w:after="200"/>
      <w:jc w:val="left"/>
    </w:pPr>
    <w:rPr>
      <w:rFonts w:cstheme="minorHAnsi"/>
      <w:bCs/>
      <w:szCs w:val="28"/>
    </w:rPr>
  </w:style>
  <w:style w:type="character" w:styleId="Hyperlink">
    <w:name w:val="Hyperlink"/>
    <w:basedOn w:val="DefaultParagraphFont"/>
    <w:uiPriority w:val="99"/>
    <w:unhideWhenUsed/>
    <w:rsid w:val="002718F2"/>
    <w:rPr>
      <w:rFonts w:ascii="Lucida Sans" w:hAnsi="Lucida Sans"/>
      <w:color w:val="0000FF" w:themeColor="hyperlink"/>
      <w:u w:val="single"/>
    </w:rPr>
  </w:style>
  <w:style w:type="paragraph" w:customStyle="1" w:styleId="TableofContents">
    <w:name w:val="Table of Contents"/>
    <w:basedOn w:val="TOC1"/>
    <w:link w:val="TableofContentsChar"/>
    <w:qFormat/>
    <w:rsid w:val="00BB5ACB"/>
  </w:style>
  <w:style w:type="character" w:customStyle="1" w:styleId="TableofContentsChar">
    <w:name w:val="Table of Contents Char"/>
    <w:basedOn w:val="TOC1Char"/>
    <w:link w:val="TableofContents"/>
    <w:rsid w:val="00BB5ACB"/>
    <w:rPr>
      <w:rFonts w:ascii="Lucida Sans" w:hAnsi="Lucida Sans" w:cstheme="minorHAnsi"/>
      <w:b/>
      <w:bCs/>
      <w:iCs/>
      <w:noProof/>
      <w:color w:val="005387"/>
      <w:sz w:val="20"/>
      <w:szCs w:val="20"/>
      <w:lang w:val="en-AU"/>
    </w:rPr>
  </w:style>
  <w:style w:type="paragraph" w:styleId="TOCHeading">
    <w:name w:val="TOC Heading"/>
    <w:basedOn w:val="Heading1"/>
    <w:next w:val="Normal"/>
    <w:uiPriority w:val="39"/>
    <w:unhideWhenUsed/>
    <w:qFormat/>
    <w:rsid w:val="0045226E"/>
    <w:pPr>
      <w:keepNext/>
      <w:keepLines/>
      <w:tabs>
        <w:tab w:val="num" w:pos="851"/>
        <w:tab w:val="num" w:pos="1702"/>
      </w:tabs>
      <w:spacing w:before="480"/>
      <w:outlineLvl w:val="9"/>
    </w:pPr>
    <w:rPr>
      <w:rFonts w:eastAsiaTheme="majorEastAsia" w:cstheme="majorBidi"/>
      <w:lang w:val="en-US" w:eastAsia="ja-JP"/>
    </w:rPr>
  </w:style>
  <w:style w:type="paragraph" w:styleId="TOC3">
    <w:name w:val="toc 3"/>
    <w:basedOn w:val="Normal"/>
    <w:next w:val="Normal"/>
    <w:autoRedefine/>
    <w:uiPriority w:val="39"/>
    <w:unhideWhenUsed/>
    <w:rsid w:val="001F7B01"/>
    <w:pPr>
      <w:ind w:left="400"/>
      <w:jc w:val="left"/>
    </w:pPr>
    <w:rPr>
      <w:rFonts w:asciiTheme="minorHAnsi" w:hAnsiTheme="minorHAnsi" w:cstheme="minorHAnsi"/>
      <w:szCs w:val="20"/>
    </w:rPr>
  </w:style>
  <w:style w:type="paragraph" w:customStyle="1" w:styleId="PrimaryBullet">
    <w:name w:val="Primary Bullet"/>
    <w:basedOn w:val="BodyText"/>
    <w:qFormat/>
    <w:rsid w:val="005A2461"/>
    <w:pPr>
      <w:numPr>
        <w:numId w:val="2"/>
      </w:numPr>
      <w:spacing w:before="0"/>
      <w:ind w:left="1570" w:hanging="357"/>
    </w:pPr>
  </w:style>
  <w:style w:type="paragraph" w:customStyle="1" w:styleId="SecondaryBullet">
    <w:name w:val="Secondary Bullet"/>
    <w:basedOn w:val="BodyText"/>
    <w:qFormat/>
    <w:rsid w:val="005A2461"/>
    <w:pPr>
      <w:numPr>
        <w:ilvl w:val="1"/>
        <w:numId w:val="2"/>
      </w:numPr>
      <w:spacing w:before="0"/>
      <w:ind w:left="1984" w:hanging="357"/>
    </w:pPr>
  </w:style>
  <w:style w:type="paragraph" w:customStyle="1" w:styleId="PrimaryNumberedList">
    <w:name w:val="Primary Numbered List"/>
    <w:basedOn w:val="BodyText"/>
    <w:next w:val="BodyText"/>
    <w:qFormat/>
    <w:rsid w:val="005A2461"/>
    <w:pPr>
      <w:numPr>
        <w:numId w:val="3"/>
      </w:numPr>
      <w:spacing w:before="0"/>
      <w:ind w:left="1570" w:hanging="357"/>
    </w:pPr>
  </w:style>
  <w:style w:type="paragraph" w:customStyle="1" w:styleId="SecondaryNumberedList">
    <w:name w:val="Secondary Numbered List"/>
    <w:basedOn w:val="BodyText"/>
    <w:qFormat/>
    <w:rsid w:val="00C7005A"/>
    <w:pPr>
      <w:numPr>
        <w:ilvl w:val="1"/>
        <w:numId w:val="3"/>
      </w:numPr>
      <w:spacing w:before="0"/>
      <w:ind w:left="2290" w:hanging="357"/>
    </w:pPr>
  </w:style>
  <w:style w:type="table" w:styleId="TableGrid">
    <w:name w:val="Table Grid"/>
    <w:basedOn w:val="TableNormal"/>
    <w:uiPriority w:val="39"/>
    <w:rsid w:val="00C51898"/>
    <w:pPr>
      <w:spacing w:after="0" w:line="240" w:lineRule="auto"/>
    </w:pPr>
    <w:rPr>
      <w:rFonts w:ascii="Cambria" w:eastAsia="Cambria" w:hAnsi="Cambria"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BodyText"/>
    <w:qFormat/>
    <w:rsid w:val="005A2461"/>
  </w:style>
  <w:style w:type="paragraph" w:customStyle="1" w:styleId="Style2">
    <w:name w:val="Style2"/>
    <w:basedOn w:val="SecondaryBullet"/>
    <w:qFormat/>
    <w:rsid w:val="005A2461"/>
  </w:style>
  <w:style w:type="paragraph" w:customStyle="1" w:styleId="PrimaryBullet-LastItem">
    <w:name w:val="Primary Bullet - Last Item"/>
    <w:basedOn w:val="PrimaryBullet"/>
    <w:next w:val="BodyText"/>
    <w:qFormat/>
    <w:rsid w:val="005A2461"/>
    <w:pPr>
      <w:spacing w:after="200"/>
    </w:pPr>
  </w:style>
  <w:style w:type="paragraph" w:customStyle="1" w:styleId="SecondaryBullet-LastItem">
    <w:name w:val="Secondary Bullet - Last Item"/>
    <w:basedOn w:val="SecondaryBullet"/>
    <w:qFormat/>
    <w:rsid w:val="005A2461"/>
    <w:pPr>
      <w:spacing w:after="200"/>
    </w:pPr>
  </w:style>
  <w:style w:type="paragraph" w:customStyle="1" w:styleId="PrimaryNumberedList-LastItem">
    <w:name w:val="Primary Numbered List - Last Item"/>
    <w:basedOn w:val="PrimaryNumberedList"/>
    <w:qFormat/>
    <w:rsid w:val="00C7005A"/>
    <w:pPr>
      <w:spacing w:after="200"/>
    </w:pPr>
  </w:style>
  <w:style w:type="paragraph" w:customStyle="1" w:styleId="SecondaryNumberedList-LastItem">
    <w:name w:val="Secondary Numbered List - Last Item"/>
    <w:basedOn w:val="SecondaryNumberedList"/>
    <w:qFormat/>
    <w:rsid w:val="00C7005A"/>
  </w:style>
  <w:style w:type="paragraph" w:customStyle="1" w:styleId="RIGHTSOLUTIONSRIGHTPARTNER">
    <w:name w:val="RIGHT SOLUTIONS | RIGHT PARTNER"/>
    <w:basedOn w:val="Footer"/>
    <w:qFormat/>
    <w:rsid w:val="001F7B01"/>
    <w:pPr>
      <w:jc w:val="center"/>
    </w:pPr>
    <w:rPr>
      <w:rFonts w:asciiTheme="majorHAnsi" w:hAnsiTheme="majorHAnsi"/>
      <w:spacing w:val="50"/>
      <w:sz w:val="24"/>
    </w:rPr>
  </w:style>
  <w:style w:type="paragraph" w:customStyle="1" w:styleId="Website-Right">
    <w:name w:val="Website-Right"/>
    <w:basedOn w:val="Footer"/>
    <w:uiPriority w:val="4"/>
    <w:qFormat/>
    <w:rsid w:val="000D3EB3"/>
    <w:pPr>
      <w:pBdr>
        <w:top w:val="none" w:sz="0" w:space="0" w:color="auto"/>
      </w:pBdr>
      <w:jc w:val="right"/>
    </w:pPr>
    <w:rPr>
      <w:b/>
      <w:bCs/>
      <w:color w:val="00578E"/>
    </w:rPr>
  </w:style>
  <w:style w:type="paragraph" w:customStyle="1" w:styleId="RS-RPLeft">
    <w:name w:val="RS-RP_Left"/>
    <w:basedOn w:val="Footer"/>
    <w:uiPriority w:val="3"/>
    <w:qFormat/>
    <w:rsid w:val="000D3EB3"/>
    <w:pPr>
      <w:pBdr>
        <w:top w:val="none" w:sz="0" w:space="0" w:color="auto"/>
      </w:pBdr>
    </w:pPr>
    <w:rPr>
      <w:b/>
      <w:bCs/>
      <w:color w:val="7F7F7F" w:themeColor="text1" w:themeTint="80"/>
    </w:rPr>
  </w:style>
  <w:style w:type="paragraph" w:styleId="ListParagraph">
    <w:name w:val="List Paragraph"/>
    <w:basedOn w:val="Normal"/>
    <w:uiPriority w:val="1"/>
    <w:qFormat/>
    <w:rsid w:val="00AE7402"/>
    <w:pPr>
      <w:ind w:left="720"/>
      <w:contextualSpacing/>
    </w:pPr>
  </w:style>
  <w:style w:type="paragraph" w:styleId="PlainText">
    <w:name w:val="Plain Text"/>
    <w:basedOn w:val="Normal"/>
    <w:link w:val="PlainTextChar"/>
    <w:uiPriority w:val="99"/>
    <w:semiHidden/>
    <w:unhideWhenUsed/>
    <w:rsid w:val="009C6212"/>
    <w:pPr>
      <w:spacing w:line="240" w:lineRule="auto"/>
    </w:pPr>
    <w:rPr>
      <w:rFonts w:ascii="Calibri" w:eastAsiaTheme="minorEastAsia" w:hAnsi="Calibri" w:cs="Times New Roman"/>
      <w:szCs w:val="21"/>
      <w:lang w:eastAsia="en-AU"/>
    </w:rPr>
  </w:style>
  <w:style w:type="character" w:customStyle="1" w:styleId="PlainTextChar">
    <w:name w:val="Plain Text Char"/>
    <w:basedOn w:val="DefaultParagraphFont"/>
    <w:link w:val="PlainText"/>
    <w:uiPriority w:val="99"/>
    <w:semiHidden/>
    <w:rsid w:val="009C6212"/>
    <w:rPr>
      <w:rFonts w:ascii="Calibri" w:eastAsiaTheme="minorEastAsia" w:hAnsi="Calibri" w:cs="Times New Roman"/>
      <w:szCs w:val="21"/>
      <w:lang w:val="en-AU" w:eastAsia="en-AU"/>
    </w:rPr>
  </w:style>
  <w:style w:type="paragraph" w:styleId="Caption">
    <w:name w:val="caption"/>
    <w:basedOn w:val="Normal"/>
    <w:next w:val="Normal"/>
    <w:uiPriority w:val="35"/>
    <w:unhideWhenUsed/>
    <w:qFormat/>
    <w:rsid w:val="00142BD1"/>
    <w:pPr>
      <w:spacing w:line="240" w:lineRule="auto"/>
      <w:ind w:left="709"/>
    </w:pPr>
    <w:rPr>
      <w:rFonts w:ascii="Arial" w:eastAsia="Times New Roman" w:hAnsi="Arial" w:cs="Times New Roman"/>
      <w:i/>
      <w:iCs/>
      <w:color w:val="1F497D" w:themeColor="text2"/>
      <w:sz w:val="18"/>
      <w:szCs w:val="18"/>
    </w:rPr>
  </w:style>
  <w:style w:type="paragraph" w:customStyle="1" w:styleId="VSH2numbered">
    <w:name w:val="VS H2 numbered"/>
    <w:next w:val="Normal"/>
    <w:qFormat/>
    <w:rsid w:val="00DE515B"/>
    <w:pPr>
      <w:numPr>
        <w:ilvl w:val="1"/>
        <w:numId w:val="4"/>
      </w:numPr>
      <w:spacing w:before="360" w:after="160" w:line="240" w:lineRule="auto"/>
    </w:pPr>
    <w:rPr>
      <w:rFonts w:ascii="Trebuchet MS" w:eastAsia="Times New Roman" w:hAnsi="Trebuchet MS" w:cs="Times New Roman Bold"/>
      <w:b/>
      <w:bCs/>
      <w:color w:val="000000" w:themeColor="text1"/>
      <w:sz w:val="24"/>
      <w:szCs w:val="24"/>
      <w:lang w:val="en-AU"/>
    </w:rPr>
  </w:style>
  <w:style w:type="paragraph" w:customStyle="1" w:styleId="VSH4numbered">
    <w:name w:val="VS H4 numbered"/>
    <w:basedOn w:val="VSH3numbered"/>
    <w:next w:val="Normal"/>
    <w:rsid w:val="00DE515B"/>
    <w:pPr>
      <w:numPr>
        <w:ilvl w:val="3"/>
      </w:numPr>
      <w:ind w:left="1134" w:hanging="1134"/>
    </w:pPr>
    <w:rPr>
      <w:rFonts w:cs="Times New Roman"/>
    </w:rPr>
  </w:style>
  <w:style w:type="paragraph" w:customStyle="1" w:styleId="VSH3numbered">
    <w:name w:val="VS H3 numbered"/>
    <w:next w:val="Normal"/>
    <w:qFormat/>
    <w:rsid w:val="00DE515B"/>
    <w:pPr>
      <w:spacing w:before="360" w:after="0" w:line="240" w:lineRule="auto"/>
      <w:ind w:left="1134" w:hanging="1134"/>
    </w:pPr>
    <w:rPr>
      <w:rFonts w:ascii="Trebuchet MS" w:eastAsia="Times New Roman" w:hAnsi="Trebuchet MS" w:cs="Times New Roman Bold"/>
      <w:b/>
      <w:bCs/>
      <w:color w:val="000000" w:themeColor="text1"/>
      <w:sz w:val="20"/>
      <w:szCs w:val="20"/>
      <w:lang w:val="en-AU"/>
    </w:rPr>
  </w:style>
  <w:style w:type="paragraph" w:customStyle="1" w:styleId="VSH1numbered">
    <w:name w:val="VS H1 numbered"/>
    <w:next w:val="Normal"/>
    <w:link w:val="VSH1numberedChar"/>
    <w:qFormat/>
    <w:rsid w:val="00DE515B"/>
    <w:pPr>
      <w:spacing w:before="480" w:after="240" w:line="240" w:lineRule="auto"/>
      <w:ind w:left="1134" w:hanging="1134"/>
    </w:pPr>
    <w:rPr>
      <w:rFonts w:ascii="Trebuchet MS" w:eastAsia="Times New Roman" w:hAnsi="Trebuchet MS" w:cs="Times New Roman Bold"/>
      <w:b/>
      <w:caps/>
      <w:sz w:val="24"/>
      <w:szCs w:val="24"/>
      <w:lang w:val="en-AU"/>
    </w:rPr>
  </w:style>
  <w:style w:type="character" w:customStyle="1" w:styleId="VSH1numberedChar">
    <w:name w:val="VS H1 numbered Char"/>
    <w:basedOn w:val="DefaultParagraphFont"/>
    <w:link w:val="VSH1numbered"/>
    <w:rsid w:val="00DE515B"/>
    <w:rPr>
      <w:rFonts w:ascii="Trebuchet MS" w:eastAsia="Times New Roman" w:hAnsi="Trebuchet MS" w:cs="Times New Roman Bold"/>
      <w:b/>
      <w:caps/>
      <w:sz w:val="24"/>
      <w:szCs w:val="24"/>
      <w:lang w:val="en-AU"/>
    </w:rPr>
  </w:style>
  <w:style w:type="paragraph" w:styleId="TOC6">
    <w:name w:val="toc 6"/>
    <w:basedOn w:val="Normal"/>
    <w:next w:val="Normal"/>
    <w:autoRedefine/>
    <w:uiPriority w:val="39"/>
    <w:unhideWhenUsed/>
    <w:rsid w:val="00D11407"/>
    <w:pPr>
      <w:ind w:left="1000"/>
      <w:jc w:val="left"/>
    </w:pPr>
    <w:rPr>
      <w:rFonts w:asciiTheme="minorHAnsi" w:hAnsiTheme="minorHAnsi" w:cstheme="minorHAnsi"/>
      <w:szCs w:val="20"/>
    </w:rPr>
  </w:style>
  <w:style w:type="paragraph" w:styleId="TOC4">
    <w:name w:val="toc 4"/>
    <w:basedOn w:val="Normal"/>
    <w:next w:val="Normal"/>
    <w:autoRedefine/>
    <w:uiPriority w:val="39"/>
    <w:unhideWhenUsed/>
    <w:rsid w:val="00CB6B88"/>
    <w:pPr>
      <w:ind w:left="600"/>
      <w:jc w:val="left"/>
    </w:pPr>
    <w:rPr>
      <w:rFonts w:asciiTheme="minorHAnsi" w:hAnsiTheme="minorHAnsi" w:cstheme="minorHAnsi"/>
      <w:szCs w:val="20"/>
    </w:rPr>
  </w:style>
  <w:style w:type="paragraph" w:styleId="TOC5">
    <w:name w:val="toc 5"/>
    <w:basedOn w:val="Normal"/>
    <w:next w:val="Normal"/>
    <w:autoRedefine/>
    <w:uiPriority w:val="39"/>
    <w:unhideWhenUsed/>
    <w:rsid w:val="00DF6CF3"/>
    <w:pPr>
      <w:ind w:left="800"/>
      <w:jc w:val="left"/>
    </w:pPr>
    <w:rPr>
      <w:rFonts w:asciiTheme="minorHAnsi" w:hAnsiTheme="minorHAnsi" w:cstheme="minorHAnsi"/>
      <w:szCs w:val="20"/>
    </w:rPr>
  </w:style>
  <w:style w:type="paragraph" w:styleId="NormalWeb">
    <w:name w:val="Normal (Web)"/>
    <w:basedOn w:val="Normal"/>
    <w:uiPriority w:val="99"/>
    <w:semiHidden/>
    <w:unhideWhenUsed/>
    <w:rsid w:val="005A65F4"/>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TableofFigures">
    <w:name w:val="table of figures"/>
    <w:basedOn w:val="Normal"/>
    <w:next w:val="Normal"/>
    <w:uiPriority w:val="99"/>
    <w:unhideWhenUsed/>
    <w:rsid w:val="00955693"/>
  </w:style>
  <w:style w:type="character" w:styleId="CommentReference">
    <w:name w:val="annotation reference"/>
    <w:basedOn w:val="DefaultParagraphFont"/>
    <w:uiPriority w:val="99"/>
    <w:semiHidden/>
    <w:unhideWhenUsed/>
    <w:rsid w:val="00971A78"/>
    <w:rPr>
      <w:sz w:val="16"/>
      <w:szCs w:val="16"/>
    </w:rPr>
  </w:style>
  <w:style w:type="paragraph" w:styleId="CommentText">
    <w:name w:val="annotation text"/>
    <w:basedOn w:val="Normal"/>
    <w:link w:val="CommentTextChar"/>
    <w:uiPriority w:val="99"/>
    <w:semiHidden/>
    <w:unhideWhenUsed/>
    <w:rsid w:val="00971A78"/>
    <w:pPr>
      <w:spacing w:line="240" w:lineRule="auto"/>
    </w:pPr>
    <w:rPr>
      <w:szCs w:val="20"/>
    </w:rPr>
  </w:style>
  <w:style w:type="character" w:customStyle="1" w:styleId="CommentTextChar">
    <w:name w:val="Comment Text Char"/>
    <w:basedOn w:val="DefaultParagraphFont"/>
    <w:link w:val="CommentText"/>
    <w:uiPriority w:val="99"/>
    <w:semiHidden/>
    <w:rsid w:val="00971A78"/>
    <w:rPr>
      <w:rFonts w:ascii="Lucida Sans" w:hAnsi="Lucida Sans"/>
      <w:sz w:val="20"/>
      <w:szCs w:val="20"/>
    </w:rPr>
  </w:style>
  <w:style w:type="paragraph" w:styleId="CommentSubject">
    <w:name w:val="annotation subject"/>
    <w:basedOn w:val="CommentText"/>
    <w:next w:val="CommentText"/>
    <w:link w:val="CommentSubjectChar"/>
    <w:uiPriority w:val="99"/>
    <w:semiHidden/>
    <w:unhideWhenUsed/>
    <w:rsid w:val="00971A78"/>
    <w:rPr>
      <w:b/>
      <w:bCs/>
    </w:rPr>
  </w:style>
  <w:style w:type="character" w:customStyle="1" w:styleId="CommentSubjectChar">
    <w:name w:val="Comment Subject Char"/>
    <w:basedOn w:val="CommentTextChar"/>
    <w:link w:val="CommentSubject"/>
    <w:uiPriority w:val="99"/>
    <w:semiHidden/>
    <w:rsid w:val="00971A78"/>
    <w:rPr>
      <w:rFonts w:ascii="Lucida Sans" w:hAnsi="Lucida Sans"/>
      <w:b/>
      <w:bCs/>
      <w:sz w:val="20"/>
      <w:szCs w:val="20"/>
    </w:rPr>
  </w:style>
  <w:style w:type="paragraph" w:styleId="Revision">
    <w:name w:val="Revision"/>
    <w:hidden/>
    <w:uiPriority w:val="99"/>
    <w:semiHidden/>
    <w:rsid w:val="00154CA2"/>
    <w:pPr>
      <w:spacing w:after="0" w:line="240" w:lineRule="auto"/>
    </w:pPr>
    <w:rPr>
      <w:rFonts w:ascii="Lucida Sans" w:hAnsi="Lucida Sans"/>
      <w:sz w:val="20"/>
      <w:lang w:val="en-AU"/>
    </w:rPr>
  </w:style>
  <w:style w:type="character" w:styleId="FollowedHyperlink">
    <w:name w:val="FollowedHyperlink"/>
    <w:basedOn w:val="DefaultParagraphFont"/>
    <w:uiPriority w:val="99"/>
    <w:semiHidden/>
    <w:unhideWhenUsed/>
    <w:rsid w:val="001A5D04"/>
    <w:rPr>
      <w:color w:val="800080" w:themeColor="followedHyperlink"/>
      <w:u w:val="single"/>
    </w:rPr>
  </w:style>
  <w:style w:type="paragraph" w:styleId="TOC7">
    <w:name w:val="toc 7"/>
    <w:basedOn w:val="Normal"/>
    <w:next w:val="Normal"/>
    <w:autoRedefine/>
    <w:uiPriority w:val="39"/>
    <w:unhideWhenUsed/>
    <w:rsid w:val="000B03DF"/>
    <w:pPr>
      <w:ind w:left="1200"/>
      <w:jc w:val="left"/>
    </w:pPr>
    <w:rPr>
      <w:rFonts w:asciiTheme="minorHAnsi" w:hAnsiTheme="minorHAnsi" w:cstheme="minorHAnsi"/>
      <w:szCs w:val="20"/>
    </w:rPr>
  </w:style>
  <w:style w:type="paragraph" w:styleId="TOC8">
    <w:name w:val="toc 8"/>
    <w:basedOn w:val="Normal"/>
    <w:next w:val="Normal"/>
    <w:autoRedefine/>
    <w:uiPriority w:val="39"/>
    <w:unhideWhenUsed/>
    <w:rsid w:val="000B03DF"/>
    <w:pPr>
      <w:ind w:left="1400"/>
      <w:jc w:val="left"/>
    </w:pPr>
    <w:rPr>
      <w:rFonts w:asciiTheme="minorHAnsi" w:hAnsiTheme="minorHAnsi" w:cstheme="minorHAnsi"/>
      <w:szCs w:val="20"/>
    </w:rPr>
  </w:style>
  <w:style w:type="paragraph" w:styleId="TOC9">
    <w:name w:val="toc 9"/>
    <w:basedOn w:val="Normal"/>
    <w:next w:val="Normal"/>
    <w:autoRedefine/>
    <w:uiPriority w:val="39"/>
    <w:unhideWhenUsed/>
    <w:rsid w:val="000B03DF"/>
    <w:pPr>
      <w:ind w:left="1600"/>
      <w:jc w:val="left"/>
    </w:pPr>
    <w:rPr>
      <w:rFonts w:asciiTheme="minorHAnsi" w:hAnsiTheme="minorHAnsi" w:cstheme="minorHAnsi"/>
      <w:szCs w:val="20"/>
    </w:rPr>
  </w:style>
  <w:style w:type="paragraph" w:styleId="Title">
    <w:name w:val="Title"/>
    <w:basedOn w:val="Normal"/>
    <w:link w:val="TitleChar"/>
    <w:uiPriority w:val="10"/>
    <w:qFormat/>
    <w:rsid w:val="00C90E2B"/>
    <w:pPr>
      <w:widowControl w:val="0"/>
      <w:autoSpaceDE w:val="0"/>
      <w:autoSpaceDN w:val="0"/>
      <w:spacing w:before="27" w:line="315" w:lineRule="exact"/>
      <w:ind w:left="5364" w:right="5411"/>
      <w:jc w:val="center"/>
    </w:pPr>
    <w:rPr>
      <w:rFonts w:ascii="Arial" w:eastAsia="Arial" w:hAnsi="Arial" w:cs="Arial"/>
      <w:b/>
      <w:bCs/>
      <w:sz w:val="28"/>
      <w:szCs w:val="28"/>
      <w:lang w:val="en-US"/>
    </w:rPr>
  </w:style>
  <w:style w:type="character" w:customStyle="1" w:styleId="TitleChar">
    <w:name w:val="Title Char"/>
    <w:basedOn w:val="DefaultParagraphFont"/>
    <w:link w:val="Title"/>
    <w:uiPriority w:val="10"/>
    <w:rsid w:val="00C90E2B"/>
    <w:rPr>
      <w:rFonts w:ascii="Arial" w:eastAsia="Arial" w:hAnsi="Arial" w:cs="Arial"/>
      <w:b/>
      <w:bCs/>
      <w:sz w:val="28"/>
      <w:szCs w:val="28"/>
    </w:rPr>
  </w:style>
  <w:style w:type="paragraph" w:customStyle="1" w:styleId="TableParagraph">
    <w:name w:val="Table Paragraph"/>
    <w:basedOn w:val="Normal"/>
    <w:uiPriority w:val="1"/>
    <w:qFormat/>
    <w:rsid w:val="00C90E2B"/>
    <w:pPr>
      <w:widowControl w:val="0"/>
      <w:autoSpaceDE w:val="0"/>
      <w:autoSpaceDN w:val="0"/>
      <w:spacing w:line="240" w:lineRule="auto"/>
      <w:jc w:val="left"/>
    </w:pPr>
    <w:rPr>
      <w:rFonts w:ascii="Arial" w:eastAsia="Arial" w:hAnsi="Arial" w:cs="Arial"/>
      <w:sz w:val="22"/>
      <w:lang w:val="en-US"/>
    </w:rPr>
  </w:style>
  <w:style w:type="character" w:customStyle="1" w:styleId="ui-provider">
    <w:name w:val="ui-provider"/>
    <w:basedOn w:val="DefaultParagraphFont"/>
    <w:rsid w:val="00A23AC3"/>
  </w:style>
  <w:style w:type="paragraph" w:customStyle="1" w:styleId="msonormal0">
    <w:name w:val="msonormal"/>
    <w:basedOn w:val="Normal"/>
    <w:rsid w:val="00233CB6"/>
    <w:pPr>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paragraph" w:customStyle="1" w:styleId="font5">
    <w:name w:val="font5"/>
    <w:basedOn w:val="Normal"/>
    <w:rsid w:val="00233CB6"/>
    <w:pPr>
      <w:spacing w:before="100" w:beforeAutospacing="1" w:after="100" w:afterAutospacing="1" w:line="240" w:lineRule="auto"/>
      <w:jc w:val="left"/>
    </w:pPr>
    <w:rPr>
      <w:rFonts w:ascii="Tahoma" w:eastAsia="Times New Roman" w:hAnsi="Tahoma" w:cs="Tahoma"/>
      <w:color w:val="000000"/>
      <w:sz w:val="18"/>
      <w:szCs w:val="18"/>
      <w:lang w:eastAsia="en-AU"/>
    </w:rPr>
  </w:style>
  <w:style w:type="paragraph" w:customStyle="1" w:styleId="font6">
    <w:name w:val="font6"/>
    <w:basedOn w:val="Normal"/>
    <w:rsid w:val="00233CB6"/>
    <w:pPr>
      <w:spacing w:before="100" w:beforeAutospacing="1" w:after="100" w:afterAutospacing="1" w:line="240" w:lineRule="auto"/>
      <w:jc w:val="left"/>
    </w:pPr>
    <w:rPr>
      <w:rFonts w:ascii="Tahoma" w:eastAsia="Times New Roman" w:hAnsi="Tahoma" w:cs="Tahoma"/>
      <w:b/>
      <w:bCs/>
      <w:color w:val="000000"/>
      <w:sz w:val="18"/>
      <w:szCs w:val="18"/>
      <w:lang w:eastAsia="en-AU"/>
    </w:rPr>
  </w:style>
  <w:style w:type="paragraph" w:customStyle="1" w:styleId="xl65">
    <w:name w:val="xl65"/>
    <w:basedOn w:val="Normal"/>
    <w:rsid w:val="00233CB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66">
    <w:name w:val="xl66"/>
    <w:basedOn w:val="Normal"/>
    <w:rsid w:val="00233CB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67">
    <w:name w:val="xl67"/>
    <w:basedOn w:val="Normal"/>
    <w:rsid w:val="00233CB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68">
    <w:name w:val="xl68"/>
    <w:basedOn w:val="Normal"/>
    <w:rsid w:val="00233CB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69">
    <w:name w:val="xl69"/>
    <w:basedOn w:val="Normal"/>
    <w:rsid w:val="00233CB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70">
    <w:name w:val="xl70"/>
    <w:basedOn w:val="Normal"/>
    <w:rsid w:val="00233CB6"/>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71">
    <w:name w:val="xl71"/>
    <w:basedOn w:val="Normal"/>
    <w:rsid w:val="00233CB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72">
    <w:name w:val="xl72"/>
    <w:basedOn w:val="Normal"/>
    <w:rsid w:val="00233CB6"/>
    <w:pPr>
      <w:pBdr>
        <w:top w:val="single" w:sz="4" w:space="0" w:color="auto"/>
        <w:left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73">
    <w:name w:val="xl73"/>
    <w:basedOn w:val="Normal"/>
    <w:rsid w:val="00233CB6"/>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74">
    <w:name w:val="xl74"/>
    <w:basedOn w:val="Normal"/>
    <w:rsid w:val="00233CB6"/>
    <w:pPr>
      <w:pBdr>
        <w:top w:val="single" w:sz="8" w:space="0" w:color="auto"/>
        <w:left w:val="single" w:sz="8"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75">
    <w:name w:val="xl75"/>
    <w:basedOn w:val="Normal"/>
    <w:rsid w:val="00233CB6"/>
    <w:pPr>
      <w:pBdr>
        <w:top w:val="single" w:sz="8"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76">
    <w:name w:val="xl76"/>
    <w:basedOn w:val="Normal"/>
    <w:rsid w:val="00233CB6"/>
    <w:pP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77">
    <w:name w:val="xl77"/>
    <w:basedOn w:val="Normal"/>
    <w:rsid w:val="00233CB6"/>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78">
    <w:name w:val="xl78"/>
    <w:basedOn w:val="Normal"/>
    <w:rsid w:val="00233CB6"/>
    <w:pPr>
      <w:pBdr>
        <w:top w:val="single" w:sz="8" w:space="0" w:color="auto"/>
        <w:left w:val="single" w:sz="8"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79">
    <w:name w:val="xl79"/>
    <w:basedOn w:val="Normal"/>
    <w:rsid w:val="00233CB6"/>
    <w:pPr>
      <w:pBdr>
        <w:top w:val="single" w:sz="8"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80">
    <w:name w:val="xl80"/>
    <w:basedOn w:val="Normal"/>
    <w:rsid w:val="00233CB6"/>
    <w:pPr>
      <w:pBdr>
        <w:top w:val="single" w:sz="8" w:space="0" w:color="auto"/>
        <w:left w:val="single" w:sz="4"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81">
    <w:name w:val="xl81"/>
    <w:basedOn w:val="Normal"/>
    <w:rsid w:val="00233CB6"/>
    <w:pPr>
      <w:pBdr>
        <w:left w:val="single" w:sz="4"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82">
    <w:name w:val="xl82"/>
    <w:basedOn w:val="Normal"/>
    <w:rsid w:val="00233CB6"/>
    <w:pPr>
      <w:pBdr>
        <w:top w:val="single" w:sz="8" w:space="0" w:color="auto"/>
        <w:left w:val="single" w:sz="8" w:space="0" w:color="auto"/>
        <w:bottom w:val="single" w:sz="8" w:space="0" w:color="auto"/>
        <w:right w:val="single" w:sz="4" w:space="0" w:color="auto"/>
      </w:pBdr>
      <w:shd w:val="clear" w:color="000000" w:fill="F2F2F2"/>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83">
    <w:name w:val="xl83"/>
    <w:basedOn w:val="Normal"/>
    <w:rsid w:val="00233CB6"/>
    <w:pPr>
      <w:pBdr>
        <w:top w:val="single" w:sz="8"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84">
    <w:name w:val="xl84"/>
    <w:basedOn w:val="Normal"/>
    <w:rsid w:val="00233CB6"/>
    <w:pPr>
      <w:pBdr>
        <w:top w:val="single" w:sz="8" w:space="0" w:color="auto"/>
        <w:left w:val="single" w:sz="4" w:space="0" w:color="auto"/>
        <w:bottom w:val="single" w:sz="8" w:space="0" w:color="auto"/>
        <w:right w:val="single" w:sz="8" w:space="0" w:color="auto"/>
      </w:pBdr>
      <w:shd w:val="clear" w:color="000000" w:fill="F2F2F2"/>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85">
    <w:name w:val="xl85"/>
    <w:basedOn w:val="Normal"/>
    <w:rsid w:val="00233CB6"/>
    <w:pPr>
      <w:pBdr>
        <w:left w:val="single" w:sz="8"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86">
    <w:name w:val="xl86"/>
    <w:basedOn w:val="Normal"/>
    <w:rsid w:val="00233CB6"/>
    <w:pPr>
      <w:pBdr>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87">
    <w:name w:val="xl87"/>
    <w:basedOn w:val="Normal"/>
    <w:rsid w:val="00233CB6"/>
    <w:pPr>
      <w:pBdr>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88">
    <w:name w:val="xl88"/>
    <w:basedOn w:val="Normal"/>
    <w:rsid w:val="00233CB6"/>
    <w:pPr>
      <w:pBdr>
        <w:top w:val="single" w:sz="8"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89">
    <w:name w:val="xl89"/>
    <w:basedOn w:val="Normal"/>
    <w:rsid w:val="00233CB6"/>
    <w:pPr>
      <w:pBdr>
        <w:top w:val="single" w:sz="4"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0">
    <w:name w:val="xl90"/>
    <w:basedOn w:val="Normal"/>
    <w:rsid w:val="00233CB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1">
    <w:name w:val="xl91"/>
    <w:basedOn w:val="Normal"/>
    <w:rsid w:val="00233CB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2">
    <w:name w:val="xl92"/>
    <w:basedOn w:val="Normal"/>
    <w:rsid w:val="00233CB6"/>
    <w:pPr>
      <w:pBdr>
        <w:top w:val="single" w:sz="4" w:space="0" w:color="auto"/>
        <w:left w:val="single" w:sz="4" w:space="0" w:color="auto"/>
        <w:bottom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3">
    <w:name w:val="xl93"/>
    <w:basedOn w:val="Normal"/>
    <w:rsid w:val="00233CB6"/>
    <w:pPr>
      <w:pBdr>
        <w:top w:val="single" w:sz="4" w:space="0" w:color="auto"/>
        <w:left w:val="single" w:sz="8" w:space="0" w:color="auto"/>
        <w:bottom w:val="single" w:sz="8"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4">
    <w:name w:val="xl94"/>
    <w:basedOn w:val="Normal"/>
    <w:rsid w:val="00233CB6"/>
    <w:pPr>
      <w:pBdr>
        <w:top w:val="single" w:sz="4" w:space="0" w:color="auto"/>
        <w:left w:val="single" w:sz="4" w:space="0" w:color="auto"/>
        <w:bottom w:val="single" w:sz="8"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5">
    <w:name w:val="xl95"/>
    <w:basedOn w:val="Normal"/>
    <w:rsid w:val="00233CB6"/>
    <w:pPr>
      <w:pBdr>
        <w:top w:val="single" w:sz="4" w:space="0" w:color="auto"/>
        <w:left w:val="single" w:sz="4" w:space="0" w:color="auto"/>
        <w:bottom w:val="single" w:sz="8"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6">
    <w:name w:val="xl96"/>
    <w:basedOn w:val="Normal"/>
    <w:rsid w:val="00233CB6"/>
    <w:pPr>
      <w:pBdr>
        <w:top w:val="single" w:sz="4" w:space="0" w:color="auto"/>
        <w:left w:val="single" w:sz="4" w:space="0" w:color="auto"/>
        <w:bottom w:val="single" w:sz="8"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7">
    <w:name w:val="xl97"/>
    <w:basedOn w:val="Normal"/>
    <w:rsid w:val="00233CB6"/>
    <w:pPr>
      <w:pBdr>
        <w:top w:val="single" w:sz="4" w:space="0" w:color="auto"/>
        <w:left w:val="single" w:sz="8"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98">
    <w:name w:val="xl98"/>
    <w:basedOn w:val="Normal"/>
    <w:rsid w:val="00233CB6"/>
    <w:pPr>
      <w:pBdr>
        <w:top w:val="single" w:sz="8"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9">
    <w:name w:val="xl99"/>
    <w:basedOn w:val="Normal"/>
    <w:rsid w:val="00233CB6"/>
    <w:pPr>
      <w:pBdr>
        <w:top w:val="single" w:sz="8"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0">
    <w:name w:val="xl100"/>
    <w:basedOn w:val="Normal"/>
    <w:rsid w:val="00233CB6"/>
    <w:pPr>
      <w:pBdr>
        <w:top w:val="single" w:sz="8"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1">
    <w:name w:val="xl101"/>
    <w:basedOn w:val="Normal"/>
    <w:rsid w:val="00233CB6"/>
    <w:pPr>
      <w:pBdr>
        <w:top w:val="single" w:sz="8" w:space="0" w:color="auto"/>
        <w:left w:val="single" w:sz="4" w:space="0" w:color="auto"/>
        <w:bottom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2">
    <w:name w:val="xl102"/>
    <w:basedOn w:val="Normal"/>
    <w:rsid w:val="00233CB6"/>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3">
    <w:name w:val="xl103"/>
    <w:basedOn w:val="Normal"/>
    <w:rsid w:val="00233CB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4">
    <w:name w:val="xl104"/>
    <w:basedOn w:val="Normal"/>
    <w:rsid w:val="00233CB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5">
    <w:name w:val="xl105"/>
    <w:basedOn w:val="Normal"/>
    <w:rsid w:val="00233CB6"/>
    <w:pPr>
      <w:pBdr>
        <w:top w:val="single" w:sz="4" w:space="0" w:color="auto"/>
        <w:left w:val="single" w:sz="4" w:space="0" w:color="auto"/>
        <w:bottom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6">
    <w:name w:val="xl106"/>
    <w:basedOn w:val="Normal"/>
    <w:rsid w:val="00233CB6"/>
    <w:pPr>
      <w:pBdr>
        <w:top w:val="single" w:sz="4" w:space="0" w:color="auto"/>
        <w:left w:val="single" w:sz="8" w:space="0" w:color="auto"/>
        <w:bottom w:val="single" w:sz="8"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7">
    <w:name w:val="xl107"/>
    <w:basedOn w:val="Normal"/>
    <w:rsid w:val="00233CB6"/>
    <w:pPr>
      <w:pBdr>
        <w:top w:val="single" w:sz="4" w:space="0" w:color="auto"/>
        <w:left w:val="single" w:sz="4" w:space="0" w:color="auto"/>
        <w:bottom w:val="single" w:sz="8"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8">
    <w:name w:val="xl108"/>
    <w:basedOn w:val="Normal"/>
    <w:rsid w:val="00233CB6"/>
    <w:pPr>
      <w:pBdr>
        <w:top w:val="single" w:sz="4" w:space="0" w:color="auto"/>
        <w:left w:val="single" w:sz="4" w:space="0" w:color="auto"/>
        <w:bottom w:val="single" w:sz="8"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9">
    <w:name w:val="xl109"/>
    <w:basedOn w:val="Normal"/>
    <w:rsid w:val="00233CB6"/>
    <w:pPr>
      <w:pBdr>
        <w:top w:val="single" w:sz="8"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0">
    <w:name w:val="xl110"/>
    <w:basedOn w:val="Normal"/>
    <w:rsid w:val="00233CB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1">
    <w:name w:val="xl111"/>
    <w:basedOn w:val="Normal"/>
    <w:rsid w:val="00233CB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2">
    <w:name w:val="xl112"/>
    <w:basedOn w:val="Normal"/>
    <w:rsid w:val="00233CB6"/>
    <w:pPr>
      <w:pBdr>
        <w:top w:val="single" w:sz="8" w:space="0" w:color="auto"/>
        <w:left w:val="single" w:sz="4" w:space="0" w:color="auto"/>
        <w:bottom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3">
    <w:name w:val="xl113"/>
    <w:basedOn w:val="Normal"/>
    <w:rsid w:val="00233CB6"/>
    <w:pPr>
      <w:pBdr>
        <w:top w:val="single" w:sz="8"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14">
    <w:name w:val="xl114"/>
    <w:basedOn w:val="Normal"/>
    <w:rsid w:val="00233CB6"/>
    <w:pPr>
      <w:pBdr>
        <w:top w:val="single" w:sz="4"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5">
    <w:name w:val="xl115"/>
    <w:basedOn w:val="Normal"/>
    <w:rsid w:val="00233CB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6">
    <w:name w:val="xl116"/>
    <w:basedOn w:val="Normal"/>
    <w:rsid w:val="00233CB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7">
    <w:name w:val="xl117"/>
    <w:basedOn w:val="Normal"/>
    <w:rsid w:val="00233CB6"/>
    <w:pPr>
      <w:pBdr>
        <w:top w:val="single" w:sz="4" w:space="0" w:color="auto"/>
        <w:left w:val="single" w:sz="4" w:space="0" w:color="auto"/>
        <w:bottom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8">
    <w:name w:val="xl118"/>
    <w:basedOn w:val="Normal"/>
    <w:rsid w:val="00233CB6"/>
    <w:pPr>
      <w:pBdr>
        <w:top w:val="single" w:sz="4" w:space="0" w:color="auto"/>
        <w:left w:val="single" w:sz="8" w:space="0" w:color="auto"/>
        <w:bottom w:val="single" w:sz="8"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9">
    <w:name w:val="xl119"/>
    <w:basedOn w:val="Normal"/>
    <w:rsid w:val="00233CB6"/>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0">
    <w:name w:val="xl120"/>
    <w:basedOn w:val="Normal"/>
    <w:rsid w:val="00233CB6"/>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1">
    <w:name w:val="xl121"/>
    <w:basedOn w:val="Normal"/>
    <w:rsid w:val="00233CB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2">
    <w:name w:val="xl122"/>
    <w:basedOn w:val="Normal"/>
    <w:rsid w:val="00233CB6"/>
    <w:pPr>
      <w:pBdr>
        <w:top w:val="single" w:sz="8" w:space="0" w:color="auto"/>
        <w:left w:val="single" w:sz="4" w:space="0" w:color="auto"/>
        <w:bottom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3">
    <w:name w:val="xl123"/>
    <w:basedOn w:val="Normal"/>
    <w:rsid w:val="00233CB6"/>
    <w:pPr>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4">
    <w:name w:val="xl124"/>
    <w:basedOn w:val="Normal"/>
    <w:rsid w:val="00233CB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25">
    <w:name w:val="xl125"/>
    <w:basedOn w:val="Normal"/>
    <w:rsid w:val="00233CB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26">
    <w:name w:val="xl126"/>
    <w:basedOn w:val="Normal"/>
    <w:rsid w:val="00233CB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7">
    <w:name w:val="xl127"/>
    <w:basedOn w:val="Normal"/>
    <w:rsid w:val="00233CB6"/>
    <w:pPr>
      <w:pBdr>
        <w:top w:val="single" w:sz="8"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8">
    <w:name w:val="xl128"/>
    <w:basedOn w:val="Normal"/>
    <w:rsid w:val="00233CB6"/>
    <w:pPr>
      <w:pBdr>
        <w:top w:val="single" w:sz="8"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9">
    <w:name w:val="xl129"/>
    <w:basedOn w:val="Normal"/>
    <w:rsid w:val="00233CB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Cs w:val="20"/>
      <w:lang w:eastAsia="en-AU"/>
    </w:rPr>
  </w:style>
  <w:style w:type="paragraph" w:customStyle="1" w:styleId="xl130">
    <w:name w:val="xl130"/>
    <w:basedOn w:val="Normal"/>
    <w:rsid w:val="00233CB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Cs w:val="20"/>
      <w:lang w:eastAsia="en-AU"/>
    </w:rPr>
  </w:style>
  <w:style w:type="paragraph" w:customStyle="1" w:styleId="xl131">
    <w:name w:val="xl131"/>
    <w:basedOn w:val="Normal"/>
    <w:rsid w:val="00233CB6"/>
    <w:pPr>
      <w:pBdr>
        <w:top w:val="single" w:sz="8"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32">
    <w:name w:val="xl132"/>
    <w:basedOn w:val="Normal"/>
    <w:rsid w:val="00233CB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33">
    <w:name w:val="xl133"/>
    <w:basedOn w:val="Normal"/>
    <w:rsid w:val="00233CB6"/>
    <w:pPr>
      <w:pBdr>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Cs w:val="20"/>
      <w:lang w:eastAsia="en-AU"/>
    </w:rPr>
  </w:style>
  <w:style w:type="paragraph" w:customStyle="1" w:styleId="xl134">
    <w:name w:val="xl134"/>
    <w:basedOn w:val="Normal"/>
    <w:rsid w:val="00233CB6"/>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Cs w:val="20"/>
      <w:lang w:eastAsia="en-AU"/>
    </w:rPr>
  </w:style>
  <w:style w:type="paragraph" w:customStyle="1" w:styleId="xl135">
    <w:name w:val="xl135"/>
    <w:basedOn w:val="Normal"/>
    <w:rsid w:val="00233CB6"/>
    <w:pPr>
      <w:pBdr>
        <w:top w:val="single" w:sz="4" w:space="0" w:color="auto"/>
        <w:left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36">
    <w:name w:val="xl136"/>
    <w:basedOn w:val="Normal"/>
    <w:rsid w:val="00233CB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37">
    <w:name w:val="xl137"/>
    <w:basedOn w:val="Normal"/>
    <w:rsid w:val="00233CB6"/>
    <w:pPr>
      <w:pBdr>
        <w:left w:val="single" w:sz="8"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38">
    <w:name w:val="xl138"/>
    <w:basedOn w:val="Normal"/>
    <w:rsid w:val="00233CB6"/>
    <w:pPr>
      <w:pBdr>
        <w:left w:val="single" w:sz="4"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39">
    <w:name w:val="xl139"/>
    <w:basedOn w:val="Normal"/>
    <w:rsid w:val="00233CB6"/>
    <w:pPr>
      <w:pBdr>
        <w:top w:val="single" w:sz="4" w:space="0" w:color="auto"/>
        <w:left w:val="single" w:sz="8"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40">
    <w:name w:val="xl140"/>
    <w:basedOn w:val="Normal"/>
    <w:rsid w:val="00233CB6"/>
    <w:pPr>
      <w:pBdr>
        <w:top w:val="single" w:sz="4" w:space="0" w:color="auto"/>
        <w:left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41">
    <w:name w:val="xl141"/>
    <w:basedOn w:val="Normal"/>
    <w:rsid w:val="00233CB6"/>
    <w:pPr>
      <w:pBdr>
        <w:top w:val="single" w:sz="8"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42">
    <w:name w:val="xl142"/>
    <w:basedOn w:val="Normal"/>
    <w:rsid w:val="00233CB6"/>
    <w:pPr>
      <w:pBdr>
        <w:left w:val="single" w:sz="8"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43">
    <w:name w:val="xl143"/>
    <w:basedOn w:val="Normal"/>
    <w:rsid w:val="00233CB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44">
    <w:name w:val="xl144"/>
    <w:basedOn w:val="Normal"/>
    <w:rsid w:val="00233CB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45">
    <w:name w:val="xl145"/>
    <w:basedOn w:val="Normal"/>
    <w:rsid w:val="00233CB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46">
    <w:name w:val="xl146"/>
    <w:basedOn w:val="Normal"/>
    <w:rsid w:val="00233CB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47">
    <w:name w:val="xl147"/>
    <w:basedOn w:val="Normal"/>
    <w:rsid w:val="00233CB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48">
    <w:name w:val="xl148"/>
    <w:basedOn w:val="Normal"/>
    <w:rsid w:val="00233CB6"/>
    <w:pPr>
      <w:pBdr>
        <w:top w:val="single" w:sz="8" w:space="0" w:color="auto"/>
        <w:left w:val="single" w:sz="4" w:space="0" w:color="auto"/>
        <w:bottom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49">
    <w:name w:val="xl149"/>
    <w:basedOn w:val="Normal"/>
    <w:rsid w:val="00233CB6"/>
    <w:pPr>
      <w:pBdr>
        <w:top w:val="single" w:sz="8"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0">
    <w:name w:val="xl150"/>
    <w:basedOn w:val="Normal"/>
    <w:rsid w:val="00233CB6"/>
    <w:pPr>
      <w:pBdr>
        <w:top w:val="single" w:sz="8"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1">
    <w:name w:val="xl151"/>
    <w:basedOn w:val="Normal"/>
    <w:rsid w:val="00233CB6"/>
    <w:pPr>
      <w:pBdr>
        <w:top w:val="single" w:sz="8" w:space="0" w:color="auto"/>
        <w:left w:val="single" w:sz="4" w:space="0" w:color="auto"/>
        <w:bottom w:val="single" w:sz="4" w:space="0" w:color="auto"/>
        <w:right w:val="single" w:sz="8"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2">
    <w:name w:val="xl152"/>
    <w:basedOn w:val="Normal"/>
    <w:rsid w:val="00233CB6"/>
    <w:pPr>
      <w:pBdr>
        <w:top w:val="single" w:sz="4"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3">
    <w:name w:val="xl153"/>
    <w:basedOn w:val="Normal"/>
    <w:rsid w:val="00233CB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4">
    <w:name w:val="xl154"/>
    <w:basedOn w:val="Normal"/>
    <w:rsid w:val="00233CB6"/>
    <w:pPr>
      <w:pBdr>
        <w:top w:val="single" w:sz="4" w:space="0" w:color="auto"/>
        <w:left w:val="single" w:sz="4" w:space="0" w:color="auto"/>
        <w:bottom w:val="single" w:sz="4" w:space="0" w:color="auto"/>
        <w:right w:val="single" w:sz="8"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5">
    <w:name w:val="xl155"/>
    <w:basedOn w:val="Normal"/>
    <w:rsid w:val="00233CB6"/>
    <w:pPr>
      <w:pBdr>
        <w:top w:val="single" w:sz="4" w:space="0" w:color="auto"/>
        <w:left w:val="single" w:sz="8"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6">
    <w:name w:val="xl156"/>
    <w:basedOn w:val="Normal"/>
    <w:rsid w:val="00233CB6"/>
    <w:pPr>
      <w:pBdr>
        <w:top w:val="single" w:sz="4" w:space="0" w:color="auto"/>
        <w:left w:val="single" w:sz="4"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7">
    <w:name w:val="xl157"/>
    <w:basedOn w:val="Normal"/>
    <w:rsid w:val="00233CB6"/>
    <w:pPr>
      <w:pBdr>
        <w:top w:val="single" w:sz="4" w:space="0" w:color="auto"/>
        <w:left w:val="single" w:sz="4" w:space="0" w:color="auto"/>
        <w:bottom w:val="single" w:sz="8" w:space="0" w:color="auto"/>
        <w:right w:val="single" w:sz="8"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8">
    <w:name w:val="xl158"/>
    <w:basedOn w:val="Normal"/>
    <w:rsid w:val="00233CB6"/>
    <w:pPr>
      <w:pBdr>
        <w:top w:val="single" w:sz="8"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9">
    <w:name w:val="xl159"/>
    <w:basedOn w:val="Normal"/>
    <w:rsid w:val="00233CB6"/>
    <w:pPr>
      <w:pBdr>
        <w:top w:val="single" w:sz="8"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0">
    <w:name w:val="xl160"/>
    <w:basedOn w:val="Normal"/>
    <w:rsid w:val="00233CB6"/>
    <w:pPr>
      <w:pBdr>
        <w:top w:val="single" w:sz="8" w:space="0" w:color="auto"/>
        <w:left w:val="single" w:sz="4" w:space="0" w:color="auto"/>
        <w:bottom w:val="single" w:sz="4" w:space="0" w:color="auto"/>
        <w:right w:val="single" w:sz="8"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1">
    <w:name w:val="xl161"/>
    <w:basedOn w:val="Normal"/>
    <w:rsid w:val="00233CB6"/>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2">
    <w:name w:val="xl162"/>
    <w:basedOn w:val="Normal"/>
    <w:rsid w:val="00233CB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3">
    <w:name w:val="xl163"/>
    <w:basedOn w:val="Normal"/>
    <w:rsid w:val="00233CB6"/>
    <w:pPr>
      <w:pBdr>
        <w:top w:val="single" w:sz="4" w:space="0" w:color="auto"/>
        <w:left w:val="single" w:sz="4" w:space="0" w:color="auto"/>
        <w:bottom w:val="single" w:sz="4" w:space="0" w:color="auto"/>
        <w:right w:val="single" w:sz="8"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4">
    <w:name w:val="xl164"/>
    <w:basedOn w:val="Normal"/>
    <w:rsid w:val="00233CB6"/>
    <w:pPr>
      <w:pBdr>
        <w:top w:val="single" w:sz="4" w:space="0" w:color="auto"/>
        <w:left w:val="single" w:sz="8" w:space="0" w:color="auto"/>
        <w:bottom w:val="single" w:sz="8"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5">
    <w:name w:val="xl165"/>
    <w:basedOn w:val="Normal"/>
    <w:rsid w:val="00233CB6"/>
    <w:pPr>
      <w:pBdr>
        <w:top w:val="single" w:sz="4" w:space="0" w:color="auto"/>
        <w:left w:val="single" w:sz="4" w:space="0" w:color="auto"/>
        <w:bottom w:val="single" w:sz="8"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6">
    <w:name w:val="xl166"/>
    <w:basedOn w:val="Normal"/>
    <w:rsid w:val="00233CB6"/>
    <w:pPr>
      <w:pBdr>
        <w:top w:val="single" w:sz="4" w:space="0" w:color="auto"/>
        <w:left w:val="single" w:sz="4" w:space="0" w:color="auto"/>
        <w:bottom w:val="single" w:sz="8" w:space="0" w:color="auto"/>
        <w:right w:val="single" w:sz="8"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7">
    <w:name w:val="xl167"/>
    <w:basedOn w:val="Normal"/>
    <w:rsid w:val="00233CB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8">
    <w:name w:val="xl168"/>
    <w:basedOn w:val="Normal"/>
    <w:rsid w:val="00233CB6"/>
    <w:pPr>
      <w:pBdr>
        <w:top w:val="single" w:sz="8"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9">
    <w:name w:val="xl169"/>
    <w:basedOn w:val="Normal"/>
    <w:rsid w:val="00233CB6"/>
    <w:pPr>
      <w:pBdr>
        <w:top w:val="single" w:sz="8" w:space="0" w:color="auto"/>
        <w:left w:val="single" w:sz="4" w:space="0" w:color="auto"/>
        <w:bottom w:val="single" w:sz="4" w:space="0" w:color="auto"/>
        <w:right w:val="single" w:sz="8"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0">
    <w:name w:val="xl170"/>
    <w:basedOn w:val="Normal"/>
    <w:rsid w:val="00233CB6"/>
    <w:pPr>
      <w:pBdr>
        <w:top w:val="single" w:sz="4"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1">
    <w:name w:val="xl171"/>
    <w:basedOn w:val="Normal"/>
    <w:rsid w:val="00233CB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2">
    <w:name w:val="xl172"/>
    <w:basedOn w:val="Normal"/>
    <w:rsid w:val="00233CB6"/>
    <w:pPr>
      <w:pBdr>
        <w:top w:val="single" w:sz="4" w:space="0" w:color="auto"/>
        <w:left w:val="single" w:sz="4" w:space="0" w:color="auto"/>
        <w:bottom w:val="single" w:sz="4" w:space="0" w:color="auto"/>
        <w:right w:val="single" w:sz="8"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3">
    <w:name w:val="xl173"/>
    <w:basedOn w:val="Normal"/>
    <w:rsid w:val="00233CB6"/>
    <w:pPr>
      <w:pBdr>
        <w:top w:val="single" w:sz="4" w:space="0" w:color="auto"/>
        <w:left w:val="single" w:sz="8"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4">
    <w:name w:val="xl174"/>
    <w:basedOn w:val="Normal"/>
    <w:rsid w:val="00233CB6"/>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5">
    <w:name w:val="xl175"/>
    <w:basedOn w:val="Normal"/>
    <w:rsid w:val="00233CB6"/>
    <w:pPr>
      <w:pBdr>
        <w:top w:val="single" w:sz="4" w:space="0" w:color="auto"/>
        <w:left w:val="single" w:sz="4" w:space="0" w:color="auto"/>
        <w:bottom w:val="single" w:sz="8" w:space="0" w:color="auto"/>
        <w:right w:val="single" w:sz="8"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6">
    <w:name w:val="xl176"/>
    <w:basedOn w:val="Normal"/>
    <w:rsid w:val="00233CB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7">
    <w:name w:val="xl177"/>
    <w:basedOn w:val="Normal"/>
    <w:rsid w:val="00233CB6"/>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8">
    <w:name w:val="xl178"/>
    <w:basedOn w:val="Normal"/>
    <w:rsid w:val="00233CB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9">
    <w:name w:val="xl179"/>
    <w:basedOn w:val="Normal"/>
    <w:rsid w:val="00233CB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80">
    <w:name w:val="xl180"/>
    <w:basedOn w:val="Normal"/>
    <w:rsid w:val="00233CB6"/>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81">
    <w:name w:val="xl181"/>
    <w:basedOn w:val="Normal"/>
    <w:rsid w:val="00233CB6"/>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82">
    <w:name w:val="xl182"/>
    <w:basedOn w:val="Normal"/>
    <w:rsid w:val="00233CB6"/>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83">
    <w:name w:val="xl183"/>
    <w:basedOn w:val="Normal"/>
    <w:rsid w:val="00233CB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84">
    <w:name w:val="xl184"/>
    <w:basedOn w:val="Normal"/>
    <w:rsid w:val="00233CB6"/>
    <w:pPr>
      <w:pBdr>
        <w:top w:val="single" w:sz="4"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85">
    <w:name w:val="xl185"/>
    <w:basedOn w:val="Normal"/>
    <w:rsid w:val="00233CB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86">
    <w:name w:val="xl186"/>
    <w:basedOn w:val="Normal"/>
    <w:rsid w:val="00233CB6"/>
    <w:pPr>
      <w:pBdr>
        <w:top w:val="single" w:sz="8"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187">
    <w:name w:val="xl187"/>
    <w:basedOn w:val="Normal"/>
    <w:rsid w:val="00233CB6"/>
    <w:pPr>
      <w:pBdr>
        <w:top w:val="single" w:sz="8"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188">
    <w:name w:val="xl188"/>
    <w:basedOn w:val="Normal"/>
    <w:rsid w:val="00233CB6"/>
    <w:pPr>
      <w:pBdr>
        <w:top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89">
    <w:name w:val="xl189"/>
    <w:basedOn w:val="Normal"/>
    <w:rsid w:val="00233CB6"/>
    <w:pPr>
      <w:pBdr>
        <w:top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0">
    <w:name w:val="xl190"/>
    <w:basedOn w:val="Normal"/>
    <w:rsid w:val="00233CB6"/>
    <w:pPr>
      <w:pBdr>
        <w:top w:val="single" w:sz="4"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1">
    <w:name w:val="xl191"/>
    <w:basedOn w:val="Normal"/>
    <w:rsid w:val="00233CB6"/>
    <w:pPr>
      <w:pBdr>
        <w:top w:val="single" w:sz="8"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2">
    <w:name w:val="xl192"/>
    <w:basedOn w:val="Normal"/>
    <w:rsid w:val="00233CB6"/>
    <w:pPr>
      <w:pBdr>
        <w:top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3">
    <w:name w:val="xl193"/>
    <w:basedOn w:val="Normal"/>
    <w:rsid w:val="00233CB6"/>
    <w:pPr>
      <w:pBdr>
        <w:top w:val="single" w:sz="4" w:space="0" w:color="auto"/>
        <w:bottom w:val="single" w:sz="8"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4">
    <w:name w:val="xl194"/>
    <w:basedOn w:val="Normal"/>
    <w:rsid w:val="00233CB6"/>
    <w:pPr>
      <w:pBdr>
        <w:top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5">
    <w:name w:val="xl195"/>
    <w:basedOn w:val="Normal"/>
    <w:rsid w:val="00233CB6"/>
    <w:pPr>
      <w:pBdr>
        <w:top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6">
    <w:name w:val="xl196"/>
    <w:basedOn w:val="Normal"/>
    <w:rsid w:val="00233CB6"/>
    <w:pPr>
      <w:pBdr>
        <w:top w:val="single" w:sz="4"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7">
    <w:name w:val="xl197"/>
    <w:basedOn w:val="Normal"/>
    <w:rsid w:val="00233CB6"/>
    <w:pPr>
      <w:pBdr>
        <w:top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8">
    <w:name w:val="xl198"/>
    <w:basedOn w:val="Normal"/>
    <w:rsid w:val="00233CB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9">
    <w:name w:val="xl199"/>
    <w:basedOn w:val="Normal"/>
    <w:rsid w:val="00233CB6"/>
    <w:pPr>
      <w:pBdr>
        <w:top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00">
    <w:name w:val="xl200"/>
    <w:basedOn w:val="Normal"/>
    <w:rsid w:val="00233CB6"/>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01">
    <w:name w:val="xl201"/>
    <w:basedOn w:val="Normal"/>
    <w:rsid w:val="00233CB6"/>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02">
    <w:name w:val="xl202"/>
    <w:basedOn w:val="Normal"/>
    <w:rsid w:val="00233CB6"/>
    <w:pPr>
      <w:pBdr>
        <w:top w:val="single" w:sz="4" w:space="0" w:color="auto"/>
        <w:left w:val="single" w:sz="4"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03">
    <w:name w:val="xl203"/>
    <w:basedOn w:val="Normal"/>
    <w:rsid w:val="00233CB6"/>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204">
    <w:name w:val="xl204"/>
    <w:basedOn w:val="Normal"/>
    <w:rsid w:val="00233CB6"/>
    <w:pPr>
      <w:pBdr>
        <w:top w:val="single" w:sz="8"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05">
    <w:name w:val="xl205"/>
    <w:basedOn w:val="Normal"/>
    <w:rsid w:val="00233CB6"/>
    <w:pPr>
      <w:pBdr>
        <w:top w:val="single" w:sz="8"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06">
    <w:name w:val="xl206"/>
    <w:basedOn w:val="Normal"/>
    <w:rsid w:val="00233CB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07">
    <w:name w:val="xl207"/>
    <w:basedOn w:val="Normal"/>
    <w:rsid w:val="00233CB6"/>
    <w:pPr>
      <w:pBdr>
        <w:top w:val="single" w:sz="4"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08">
    <w:name w:val="xl208"/>
    <w:basedOn w:val="Normal"/>
    <w:rsid w:val="00233CB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09">
    <w:name w:val="xl209"/>
    <w:basedOn w:val="Normal"/>
    <w:rsid w:val="00233CB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10">
    <w:name w:val="xl210"/>
    <w:basedOn w:val="Normal"/>
    <w:rsid w:val="00233CB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11">
    <w:name w:val="xl211"/>
    <w:basedOn w:val="Normal"/>
    <w:rsid w:val="00233CB6"/>
    <w:pPr>
      <w:pBdr>
        <w:top w:val="single" w:sz="4" w:space="0" w:color="auto"/>
        <w:left w:val="single" w:sz="8"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12">
    <w:name w:val="xl212"/>
    <w:basedOn w:val="Normal"/>
    <w:rsid w:val="00233CB6"/>
    <w:pPr>
      <w:pBdr>
        <w:top w:val="single" w:sz="8"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13">
    <w:name w:val="xl213"/>
    <w:basedOn w:val="Normal"/>
    <w:rsid w:val="00233CB6"/>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14">
    <w:name w:val="xl214"/>
    <w:basedOn w:val="Normal"/>
    <w:rsid w:val="00233CB6"/>
    <w:pPr>
      <w:pBdr>
        <w:top w:val="single" w:sz="4" w:space="0" w:color="auto"/>
        <w:left w:val="single" w:sz="8"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15">
    <w:name w:val="xl215"/>
    <w:basedOn w:val="Normal"/>
    <w:rsid w:val="00233CB6"/>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16">
    <w:name w:val="xl216"/>
    <w:basedOn w:val="Normal"/>
    <w:rsid w:val="00233CB6"/>
    <w:pPr>
      <w:pBdr>
        <w:top w:val="single" w:sz="8"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17">
    <w:name w:val="xl217"/>
    <w:basedOn w:val="Normal"/>
    <w:rsid w:val="00233CB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18">
    <w:name w:val="xl218"/>
    <w:basedOn w:val="Normal"/>
    <w:rsid w:val="00233CB6"/>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19">
    <w:name w:val="xl219"/>
    <w:basedOn w:val="Normal"/>
    <w:rsid w:val="00233CB6"/>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20">
    <w:name w:val="xl220"/>
    <w:basedOn w:val="Normal"/>
    <w:rsid w:val="00233CB6"/>
    <w:pPr>
      <w:pBdr>
        <w:top w:val="single" w:sz="4" w:space="0" w:color="auto"/>
        <w:left w:val="single" w:sz="8"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21">
    <w:name w:val="xl221"/>
    <w:basedOn w:val="Normal"/>
    <w:rsid w:val="00233CB6"/>
    <w:pPr>
      <w:pBdr>
        <w:top w:val="single" w:sz="8" w:space="0" w:color="auto"/>
        <w:left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222">
    <w:name w:val="xl222"/>
    <w:basedOn w:val="Normal"/>
    <w:rsid w:val="00233CB6"/>
    <w:pPr>
      <w:pBdr>
        <w:top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223">
    <w:name w:val="xl223"/>
    <w:basedOn w:val="Normal"/>
    <w:rsid w:val="00233CB6"/>
    <w:pPr>
      <w:pBdr>
        <w:top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26690">
      <w:bodyDiv w:val="1"/>
      <w:marLeft w:val="0"/>
      <w:marRight w:val="0"/>
      <w:marTop w:val="0"/>
      <w:marBottom w:val="0"/>
      <w:divBdr>
        <w:top w:val="none" w:sz="0" w:space="0" w:color="auto"/>
        <w:left w:val="none" w:sz="0" w:space="0" w:color="auto"/>
        <w:bottom w:val="none" w:sz="0" w:space="0" w:color="auto"/>
        <w:right w:val="none" w:sz="0" w:space="0" w:color="auto"/>
      </w:divBdr>
    </w:div>
    <w:div w:id="24067335">
      <w:bodyDiv w:val="1"/>
      <w:marLeft w:val="0"/>
      <w:marRight w:val="0"/>
      <w:marTop w:val="0"/>
      <w:marBottom w:val="0"/>
      <w:divBdr>
        <w:top w:val="none" w:sz="0" w:space="0" w:color="auto"/>
        <w:left w:val="none" w:sz="0" w:space="0" w:color="auto"/>
        <w:bottom w:val="none" w:sz="0" w:space="0" w:color="auto"/>
        <w:right w:val="none" w:sz="0" w:space="0" w:color="auto"/>
      </w:divBdr>
    </w:div>
    <w:div w:id="102653535">
      <w:bodyDiv w:val="1"/>
      <w:marLeft w:val="0"/>
      <w:marRight w:val="0"/>
      <w:marTop w:val="0"/>
      <w:marBottom w:val="0"/>
      <w:divBdr>
        <w:top w:val="none" w:sz="0" w:space="0" w:color="auto"/>
        <w:left w:val="none" w:sz="0" w:space="0" w:color="auto"/>
        <w:bottom w:val="none" w:sz="0" w:space="0" w:color="auto"/>
        <w:right w:val="none" w:sz="0" w:space="0" w:color="auto"/>
      </w:divBdr>
    </w:div>
    <w:div w:id="196353417">
      <w:bodyDiv w:val="1"/>
      <w:marLeft w:val="0"/>
      <w:marRight w:val="0"/>
      <w:marTop w:val="0"/>
      <w:marBottom w:val="0"/>
      <w:divBdr>
        <w:top w:val="none" w:sz="0" w:space="0" w:color="auto"/>
        <w:left w:val="none" w:sz="0" w:space="0" w:color="auto"/>
        <w:bottom w:val="none" w:sz="0" w:space="0" w:color="auto"/>
        <w:right w:val="none" w:sz="0" w:space="0" w:color="auto"/>
      </w:divBdr>
    </w:div>
    <w:div w:id="333994718">
      <w:bodyDiv w:val="1"/>
      <w:marLeft w:val="0"/>
      <w:marRight w:val="0"/>
      <w:marTop w:val="0"/>
      <w:marBottom w:val="0"/>
      <w:divBdr>
        <w:top w:val="none" w:sz="0" w:space="0" w:color="auto"/>
        <w:left w:val="none" w:sz="0" w:space="0" w:color="auto"/>
        <w:bottom w:val="none" w:sz="0" w:space="0" w:color="auto"/>
        <w:right w:val="none" w:sz="0" w:space="0" w:color="auto"/>
      </w:divBdr>
    </w:div>
    <w:div w:id="340082005">
      <w:bodyDiv w:val="1"/>
      <w:marLeft w:val="0"/>
      <w:marRight w:val="0"/>
      <w:marTop w:val="0"/>
      <w:marBottom w:val="0"/>
      <w:divBdr>
        <w:top w:val="none" w:sz="0" w:space="0" w:color="auto"/>
        <w:left w:val="none" w:sz="0" w:space="0" w:color="auto"/>
        <w:bottom w:val="none" w:sz="0" w:space="0" w:color="auto"/>
        <w:right w:val="none" w:sz="0" w:space="0" w:color="auto"/>
      </w:divBdr>
    </w:div>
    <w:div w:id="483011138">
      <w:bodyDiv w:val="1"/>
      <w:marLeft w:val="0"/>
      <w:marRight w:val="0"/>
      <w:marTop w:val="0"/>
      <w:marBottom w:val="0"/>
      <w:divBdr>
        <w:top w:val="none" w:sz="0" w:space="0" w:color="auto"/>
        <w:left w:val="none" w:sz="0" w:space="0" w:color="auto"/>
        <w:bottom w:val="none" w:sz="0" w:space="0" w:color="auto"/>
        <w:right w:val="none" w:sz="0" w:space="0" w:color="auto"/>
      </w:divBdr>
    </w:div>
    <w:div w:id="695735339">
      <w:bodyDiv w:val="1"/>
      <w:marLeft w:val="0"/>
      <w:marRight w:val="0"/>
      <w:marTop w:val="0"/>
      <w:marBottom w:val="0"/>
      <w:divBdr>
        <w:top w:val="none" w:sz="0" w:space="0" w:color="auto"/>
        <w:left w:val="none" w:sz="0" w:space="0" w:color="auto"/>
        <w:bottom w:val="none" w:sz="0" w:space="0" w:color="auto"/>
        <w:right w:val="none" w:sz="0" w:space="0" w:color="auto"/>
      </w:divBdr>
    </w:div>
    <w:div w:id="806552925">
      <w:bodyDiv w:val="1"/>
      <w:marLeft w:val="0"/>
      <w:marRight w:val="0"/>
      <w:marTop w:val="0"/>
      <w:marBottom w:val="0"/>
      <w:divBdr>
        <w:top w:val="none" w:sz="0" w:space="0" w:color="auto"/>
        <w:left w:val="none" w:sz="0" w:space="0" w:color="auto"/>
        <w:bottom w:val="none" w:sz="0" w:space="0" w:color="auto"/>
        <w:right w:val="none" w:sz="0" w:space="0" w:color="auto"/>
      </w:divBdr>
    </w:div>
    <w:div w:id="943920770">
      <w:bodyDiv w:val="1"/>
      <w:marLeft w:val="0"/>
      <w:marRight w:val="0"/>
      <w:marTop w:val="0"/>
      <w:marBottom w:val="0"/>
      <w:divBdr>
        <w:top w:val="none" w:sz="0" w:space="0" w:color="auto"/>
        <w:left w:val="none" w:sz="0" w:space="0" w:color="auto"/>
        <w:bottom w:val="none" w:sz="0" w:space="0" w:color="auto"/>
        <w:right w:val="none" w:sz="0" w:space="0" w:color="auto"/>
      </w:divBdr>
    </w:div>
    <w:div w:id="948900716">
      <w:bodyDiv w:val="1"/>
      <w:marLeft w:val="0"/>
      <w:marRight w:val="0"/>
      <w:marTop w:val="0"/>
      <w:marBottom w:val="0"/>
      <w:divBdr>
        <w:top w:val="none" w:sz="0" w:space="0" w:color="auto"/>
        <w:left w:val="none" w:sz="0" w:space="0" w:color="auto"/>
        <w:bottom w:val="none" w:sz="0" w:space="0" w:color="auto"/>
        <w:right w:val="none" w:sz="0" w:space="0" w:color="auto"/>
      </w:divBdr>
    </w:div>
    <w:div w:id="1083140860">
      <w:bodyDiv w:val="1"/>
      <w:marLeft w:val="0"/>
      <w:marRight w:val="0"/>
      <w:marTop w:val="0"/>
      <w:marBottom w:val="0"/>
      <w:divBdr>
        <w:top w:val="none" w:sz="0" w:space="0" w:color="auto"/>
        <w:left w:val="none" w:sz="0" w:space="0" w:color="auto"/>
        <w:bottom w:val="none" w:sz="0" w:space="0" w:color="auto"/>
        <w:right w:val="none" w:sz="0" w:space="0" w:color="auto"/>
      </w:divBdr>
    </w:div>
    <w:div w:id="1172918307">
      <w:bodyDiv w:val="1"/>
      <w:marLeft w:val="0"/>
      <w:marRight w:val="0"/>
      <w:marTop w:val="0"/>
      <w:marBottom w:val="0"/>
      <w:divBdr>
        <w:top w:val="none" w:sz="0" w:space="0" w:color="auto"/>
        <w:left w:val="none" w:sz="0" w:space="0" w:color="auto"/>
        <w:bottom w:val="none" w:sz="0" w:space="0" w:color="auto"/>
        <w:right w:val="none" w:sz="0" w:space="0" w:color="auto"/>
      </w:divBdr>
    </w:div>
    <w:div w:id="1261984370">
      <w:bodyDiv w:val="1"/>
      <w:marLeft w:val="0"/>
      <w:marRight w:val="0"/>
      <w:marTop w:val="0"/>
      <w:marBottom w:val="0"/>
      <w:divBdr>
        <w:top w:val="none" w:sz="0" w:space="0" w:color="auto"/>
        <w:left w:val="none" w:sz="0" w:space="0" w:color="auto"/>
        <w:bottom w:val="none" w:sz="0" w:space="0" w:color="auto"/>
        <w:right w:val="none" w:sz="0" w:space="0" w:color="auto"/>
      </w:divBdr>
    </w:div>
    <w:div w:id="1402604436">
      <w:bodyDiv w:val="1"/>
      <w:marLeft w:val="0"/>
      <w:marRight w:val="0"/>
      <w:marTop w:val="0"/>
      <w:marBottom w:val="0"/>
      <w:divBdr>
        <w:top w:val="none" w:sz="0" w:space="0" w:color="auto"/>
        <w:left w:val="none" w:sz="0" w:space="0" w:color="auto"/>
        <w:bottom w:val="none" w:sz="0" w:space="0" w:color="auto"/>
        <w:right w:val="none" w:sz="0" w:space="0" w:color="auto"/>
      </w:divBdr>
    </w:div>
    <w:div w:id="1441795434">
      <w:bodyDiv w:val="1"/>
      <w:marLeft w:val="0"/>
      <w:marRight w:val="0"/>
      <w:marTop w:val="0"/>
      <w:marBottom w:val="0"/>
      <w:divBdr>
        <w:top w:val="none" w:sz="0" w:space="0" w:color="auto"/>
        <w:left w:val="none" w:sz="0" w:space="0" w:color="auto"/>
        <w:bottom w:val="none" w:sz="0" w:space="0" w:color="auto"/>
        <w:right w:val="none" w:sz="0" w:space="0" w:color="auto"/>
      </w:divBdr>
    </w:div>
    <w:div w:id="1672219127">
      <w:bodyDiv w:val="1"/>
      <w:marLeft w:val="0"/>
      <w:marRight w:val="0"/>
      <w:marTop w:val="0"/>
      <w:marBottom w:val="0"/>
      <w:divBdr>
        <w:top w:val="none" w:sz="0" w:space="0" w:color="auto"/>
        <w:left w:val="none" w:sz="0" w:space="0" w:color="auto"/>
        <w:bottom w:val="none" w:sz="0" w:space="0" w:color="auto"/>
        <w:right w:val="none" w:sz="0" w:space="0" w:color="auto"/>
      </w:divBdr>
    </w:div>
    <w:div w:id="1724254891">
      <w:bodyDiv w:val="1"/>
      <w:marLeft w:val="0"/>
      <w:marRight w:val="0"/>
      <w:marTop w:val="0"/>
      <w:marBottom w:val="0"/>
      <w:divBdr>
        <w:top w:val="none" w:sz="0" w:space="0" w:color="auto"/>
        <w:left w:val="none" w:sz="0" w:space="0" w:color="auto"/>
        <w:bottom w:val="none" w:sz="0" w:space="0" w:color="auto"/>
        <w:right w:val="none" w:sz="0" w:space="0" w:color="auto"/>
      </w:divBdr>
    </w:div>
    <w:div w:id="1903171771">
      <w:bodyDiv w:val="1"/>
      <w:marLeft w:val="0"/>
      <w:marRight w:val="0"/>
      <w:marTop w:val="0"/>
      <w:marBottom w:val="0"/>
      <w:divBdr>
        <w:top w:val="none" w:sz="0" w:space="0" w:color="auto"/>
        <w:left w:val="none" w:sz="0" w:space="0" w:color="auto"/>
        <w:bottom w:val="none" w:sz="0" w:space="0" w:color="auto"/>
        <w:right w:val="none" w:sz="0" w:space="0" w:color="auto"/>
      </w:divBdr>
    </w:div>
    <w:div w:id="2045211928">
      <w:bodyDiv w:val="1"/>
      <w:marLeft w:val="0"/>
      <w:marRight w:val="0"/>
      <w:marTop w:val="0"/>
      <w:marBottom w:val="0"/>
      <w:divBdr>
        <w:top w:val="none" w:sz="0" w:space="0" w:color="auto"/>
        <w:left w:val="none" w:sz="0" w:space="0" w:color="auto"/>
        <w:bottom w:val="none" w:sz="0" w:space="0" w:color="auto"/>
        <w:right w:val="none" w:sz="0" w:space="0" w:color="auto"/>
      </w:divBdr>
    </w:div>
    <w:div w:id="2092702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117" Type="http://schemas.openxmlformats.org/officeDocument/2006/relationships/footer" Target="footer29.xml"/><Relationship Id="rId21" Type="http://schemas.openxmlformats.org/officeDocument/2006/relationships/header" Target="header4.xml"/><Relationship Id="rId42" Type="http://schemas.openxmlformats.org/officeDocument/2006/relationships/image" Target="media/image22.png"/><Relationship Id="rId47" Type="http://schemas.openxmlformats.org/officeDocument/2006/relationships/image" Target="media/image27.png"/><Relationship Id="rId68" Type="http://schemas.openxmlformats.org/officeDocument/2006/relationships/header" Target="header6.xml"/><Relationship Id="rId84" Type="http://schemas.openxmlformats.org/officeDocument/2006/relationships/image" Target="media/image48.png"/><Relationship Id="rId89" Type="http://schemas.openxmlformats.org/officeDocument/2006/relationships/footer" Target="footer15.xml"/><Relationship Id="rId112" Type="http://schemas.openxmlformats.org/officeDocument/2006/relationships/header" Target="header24.xml"/><Relationship Id="rId133" Type="http://schemas.openxmlformats.org/officeDocument/2006/relationships/footer" Target="footer37.xml"/><Relationship Id="rId138" Type="http://schemas.openxmlformats.org/officeDocument/2006/relationships/header" Target="header37.xml"/><Relationship Id="rId154" Type="http://schemas.openxmlformats.org/officeDocument/2006/relationships/header" Target="header45.xml"/><Relationship Id="rId159" Type="http://schemas.openxmlformats.org/officeDocument/2006/relationships/footer" Target="footer50.xml"/><Relationship Id="rId175" Type="http://schemas.microsoft.com/office/2011/relationships/people" Target="people.xml"/><Relationship Id="rId170" Type="http://schemas.openxmlformats.org/officeDocument/2006/relationships/header" Target="header53.xml"/><Relationship Id="rId16" Type="http://schemas.openxmlformats.org/officeDocument/2006/relationships/footer" Target="footer3.xml"/><Relationship Id="rId107" Type="http://schemas.openxmlformats.org/officeDocument/2006/relationships/footer" Target="footer24.xml"/><Relationship Id="rId11" Type="http://schemas.openxmlformats.org/officeDocument/2006/relationships/header" Target="header1.xml"/><Relationship Id="rId32" Type="http://schemas.openxmlformats.org/officeDocument/2006/relationships/image" Target="media/image15.png"/><Relationship Id="rId37" Type="http://schemas.openxmlformats.org/officeDocument/2006/relationships/header" Target="header5.xml"/><Relationship Id="rId53" Type="http://schemas.openxmlformats.org/officeDocument/2006/relationships/image" Target="media/image32.png"/><Relationship Id="rId58" Type="http://schemas.openxmlformats.org/officeDocument/2006/relationships/image" Target="media/image36.emf"/><Relationship Id="rId74" Type="http://schemas.openxmlformats.org/officeDocument/2006/relationships/image" Target="media/image46.png"/><Relationship Id="rId79" Type="http://schemas.openxmlformats.org/officeDocument/2006/relationships/footer" Target="footer11.xml"/><Relationship Id="rId102" Type="http://schemas.openxmlformats.org/officeDocument/2006/relationships/header" Target="header19.xml"/><Relationship Id="rId123" Type="http://schemas.openxmlformats.org/officeDocument/2006/relationships/footer" Target="footer32.xml"/><Relationship Id="rId128" Type="http://schemas.openxmlformats.org/officeDocument/2006/relationships/header" Target="header32.xml"/><Relationship Id="rId144" Type="http://schemas.openxmlformats.org/officeDocument/2006/relationships/header" Target="header40.xml"/><Relationship Id="rId149" Type="http://schemas.openxmlformats.org/officeDocument/2006/relationships/footer" Target="footer45.xml"/><Relationship Id="rId5" Type="http://schemas.openxmlformats.org/officeDocument/2006/relationships/numbering" Target="numbering.xml"/><Relationship Id="rId90" Type="http://schemas.openxmlformats.org/officeDocument/2006/relationships/header" Target="header13.xml"/><Relationship Id="rId95" Type="http://schemas.openxmlformats.org/officeDocument/2006/relationships/footer" Target="footer18.xml"/><Relationship Id="rId160" Type="http://schemas.openxmlformats.org/officeDocument/2006/relationships/header" Target="header48.xml"/><Relationship Id="rId165" Type="http://schemas.openxmlformats.org/officeDocument/2006/relationships/footer" Target="footer53.xml"/><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3.png"/><Relationship Id="rId48" Type="http://schemas.openxmlformats.org/officeDocument/2006/relationships/image" Target="media/image28.png"/><Relationship Id="rId69" Type="http://schemas.openxmlformats.org/officeDocument/2006/relationships/footer" Target="footer9.xml"/><Relationship Id="rId113" Type="http://schemas.openxmlformats.org/officeDocument/2006/relationships/footer" Target="footer27.xml"/><Relationship Id="rId118" Type="http://schemas.openxmlformats.org/officeDocument/2006/relationships/header" Target="header27.xml"/><Relationship Id="rId134" Type="http://schemas.openxmlformats.org/officeDocument/2006/relationships/header" Target="header35.xml"/><Relationship Id="rId139" Type="http://schemas.openxmlformats.org/officeDocument/2006/relationships/footer" Target="footer40.xml"/><Relationship Id="rId80" Type="http://schemas.openxmlformats.org/officeDocument/2006/relationships/header" Target="header9.xml"/><Relationship Id="rId85" Type="http://schemas.openxmlformats.org/officeDocument/2006/relationships/image" Target="media/image49.png"/><Relationship Id="rId150" Type="http://schemas.openxmlformats.org/officeDocument/2006/relationships/header" Target="header43.xml"/><Relationship Id="rId155" Type="http://schemas.openxmlformats.org/officeDocument/2006/relationships/footer" Target="footer48.xml"/><Relationship Id="rId171" Type="http://schemas.openxmlformats.org/officeDocument/2006/relationships/footer" Target="footer56.xml"/><Relationship Id="rId176" Type="http://schemas.openxmlformats.org/officeDocument/2006/relationships/theme" Target="theme/theme1.xml"/><Relationship Id="rId12" Type="http://schemas.openxmlformats.org/officeDocument/2006/relationships/header" Target="header2.xml"/><Relationship Id="rId17" Type="http://schemas.openxmlformats.org/officeDocument/2006/relationships/image" Target="media/image2.jpeg"/><Relationship Id="rId33" Type="http://schemas.openxmlformats.org/officeDocument/2006/relationships/image" Target="media/image16.png"/><Relationship Id="rId38" Type="http://schemas.openxmlformats.org/officeDocument/2006/relationships/footer" Target="footer4.xml"/><Relationship Id="rId59" Type="http://schemas.openxmlformats.org/officeDocument/2006/relationships/image" Target="media/image37.emf"/><Relationship Id="rId103" Type="http://schemas.openxmlformats.org/officeDocument/2006/relationships/footer" Target="footer22.xml"/><Relationship Id="rId108" Type="http://schemas.openxmlformats.org/officeDocument/2006/relationships/header" Target="header22.xml"/><Relationship Id="rId124" Type="http://schemas.openxmlformats.org/officeDocument/2006/relationships/header" Target="header30.xml"/><Relationship Id="rId129" Type="http://schemas.openxmlformats.org/officeDocument/2006/relationships/footer" Target="footer35.xml"/><Relationship Id="rId54" Type="http://schemas.openxmlformats.org/officeDocument/2006/relationships/image" Target="media/image33.png"/><Relationship Id="rId70" Type="http://schemas.openxmlformats.org/officeDocument/2006/relationships/image" Target="media/image42.png"/><Relationship Id="rId75" Type="http://schemas.openxmlformats.org/officeDocument/2006/relationships/image" Target="media/image47.png"/><Relationship Id="rId91" Type="http://schemas.openxmlformats.org/officeDocument/2006/relationships/footer" Target="footer16.xml"/><Relationship Id="rId96" Type="http://schemas.openxmlformats.org/officeDocument/2006/relationships/header" Target="header16.xml"/><Relationship Id="rId140" Type="http://schemas.openxmlformats.org/officeDocument/2006/relationships/header" Target="header38.xml"/><Relationship Id="rId145" Type="http://schemas.openxmlformats.org/officeDocument/2006/relationships/footer" Target="footer43.xml"/><Relationship Id="rId161" Type="http://schemas.openxmlformats.org/officeDocument/2006/relationships/footer" Target="footer51.xml"/><Relationship Id="rId166" Type="http://schemas.openxmlformats.org/officeDocument/2006/relationships/header" Target="header5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29.png"/><Relationship Id="rId57" Type="http://schemas.openxmlformats.org/officeDocument/2006/relationships/footer" Target="footer7.xml"/><Relationship Id="rId106" Type="http://schemas.openxmlformats.org/officeDocument/2006/relationships/header" Target="header21.xml"/><Relationship Id="rId114" Type="http://schemas.openxmlformats.org/officeDocument/2006/relationships/header" Target="header25.xml"/><Relationship Id="rId119" Type="http://schemas.openxmlformats.org/officeDocument/2006/relationships/footer" Target="footer30.xml"/><Relationship Id="rId127" Type="http://schemas.openxmlformats.org/officeDocument/2006/relationships/footer" Target="footer34.xml"/><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image" Target="media/image24.png"/><Relationship Id="rId52" Type="http://schemas.openxmlformats.org/officeDocument/2006/relationships/footer" Target="footer6.xml"/><Relationship Id="rId60" Type="http://schemas.openxmlformats.org/officeDocument/2006/relationships/footer" Target="footer8.xml"/><Relationship Id="rId73" Type="http://schemas.openxmlformats.org/officeDocument/2006/relationships/image" Target="media/image45.png"/><Relationship Id="rId78" Type="http://schemas.openxmlformats.org/officeDocument/2006/relationships/header" Target="header8.xml"/><Relationship Id="rId81" Type="http://schemas.openxmlformats.org/officeDocument/2006/relationships/footer" Target="footer12.xml"/><Relationship Id="rId86" Type="http://schemas.openxmlformats.org/officeDocument/2006/relationships/header" Target="header11.xml"/><Relationship Id="rId94" Type="http://schemas.openxmlformats.org/officeDocument/2006/relationships/header" Target="header15.xml"/><Relationship Id="rId99" Type="http://schemas.openxmlformats.org/officeDocument/2006/relationships/footer" Target="footer20.xml"/><Relationship Id="rId101" Type="http://schemas.openxmlformats.org/officeDocument/2006/relationships/footer" Target="footer21.xml"/><Relationship Id="rId122" Type="http://schemas.openxmlformats.org/officeDocument/2006/relationships/header" Target="header29.xml"/><Relationship Id="rId130" Type="http://schemas.openxmlformats.org/officeDocument/2006/relationships/header" Target="header33.xml"/><Relationship Id="rId135" Type="http://schemas.openxmlformats.org/officeDocument/2006/relationships/footer" Target="footer38.xml"/><Relationship Id="rId143" Type="http://schemas.openxmlformats.org/officeDocument/2006/relationships/footer" Target="footer42.xml"/><Relationship Id="rId148" Type="http://schemas.openxmlformats.org/officeDocument/2006/relationships/header" Target="header42.xml"/><Relationship Id="rId151" Type="http://schemas.openxmlformats.org/officeDocument/2006/relationships/footer" Target="footer46.xml"/><Relationship Id="rId156" Type="http://schemas.openxmlformats.org/officeDocument/2006/relationships/header" Target="header46.xml"/><Relationship Id="rId164" Type="http://schemas.openxmlformats.org/officeDocument/2006/relationships/header" Target="header50.xml"/><Relationship Id="rId169" Type="http://schemas.openxmlformats.org/officeDocument/2006/relationships/footer" Target="footer55.xml"/><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header" Target="header54.xml"/><Relationship Id="rId13" Type="http://schemas.openxmlformats.org/officeDocument/2006/relationships/footer" Target="footer1.xml"/><Relationship Id="rId18" Type="http://schemas.openxmlformats.org/officeDocument/2006/relationships/image" Target="media/image3.png"/><Relationship Id="rId39" Type="http://schemas.openxmlformats.org/officeDocument/2006/relationships/footer" Target="footer5.xml"/><Relationship Id="rId109" Type="http://schemas.openxmlformats.org/officeDocument/2006/relationships/footer" Target="footer25.xml"/><Relationship Id="rId34" Type="http://schemas.openxmlformats.org/officeDocument/2006/relationships/image" Target="media/image17.png"/><Relationship Id="rId50" Type="http://schemas.openxmlformats.org/officeDocument/2006/relationships/image" Target="media/image30.png"/><Relationship Id="rId55" Type="http://schemas.openxmlformats.org/officeDocument/2006/relationships/image" Target="media/image34.png"/><Relationship Id="rId76" Type="http://schemas.openxmlformats.org/officeDocument/2006/relationships/header" Target="header7.xml"/><Relationship Id="rId97" Type="http://schemas.openxmlformats.org/officeDocument/2006/relationships/footer" Target="footer19.xml"/><Relationship Id="rId104" Type="http://schemas.openxmlformats.org/officeDocument/2006/relationships/header" Target="header20.xml"/><Relationship Id="rId120" Type="http://schemas.openxmlformats.org/officeDocument/2006/relationships/header" Target="header28.xml"/><Relationship Id="rId125" Type="http://schemas.openxmlformats.org/officeDocument/2006/relationships/footer" Target="footer33.xml"/><Relationship Id="rId141" Type="http://schemas.openxmlformats.org/officeDocument/2006/relationships/footer" Target="footer41.xml"/><Relationship Id="rId146" Type="http://schemas.openxmlformats.org/officeDocument/2006/relationships/header" Target="header41.xml"/><Relationship Id="rId167" Type="http://schemas.openxmlformats.org/officeDocument/2006/relationships/footer" Target="footer54.xml"/><Relationship Id="rId7" Type="http://schemas.openxmlformats.org/officeDocument/2006/relationships/settings" Target="settings.xml"/><Relationship Id="rId71" Type="http://schemas.openxmlformats.org/officeDocument/2006/relationships/image" Target="media/image43.png"/><Relationship Id="rId92" Type="http://schemas.openxmlformats.org/officeDocument/2006/relationships/header" Target="header14.xml"/><Relationship Id="rId162" Type="http://schemas.openxmlformats.org/officeDocument/2006/relationships/header" Target="header49.xml"/><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0.png"/><Relationship Id="rId45" Type="http://schemas.openxmlformats.org/officeDocument/2006/relationships/image" Target="media/image25.png"/><Relationship Id="rId87" Type="http://schemas.openxmlformats.org/officeDocument/2006/relationships/footer" Target="footer14.xml"/><Relationship Id="rId110" Type="http://schemas.openxmlformats.org/officeDocument/2006/relationships/header" Target="header23.xml"/><Relationship Id="rId115" Type="http://schemas.openxmlformats.org/officeDocument/2006/relationships/footer" Target="footer28.xml"/><Relationship Id="rId131" Type="http://schemas.openxmlformats.org/officeDocument/2006/relationships/footer" Target="footer36.xml"/><Relationship Id="rId136" Type="http://schemas.openxmlformats.org/officeDocument/2006/relationships/header" Target="header36.xml"/><Relationship Id="rId157" Type="http://schemas.openxmlformats.org/officeDocument/2006/relationships/footer" Target="footer49.xml"/><Relationship Id="rId61" Type="http://schemas.openxmlformats.org/officeDocument/2006/relationships/image" Target="media/image38.jpeg"/><Relationship Id="rId82" Type="http://schemas.openxmlformats.org/officeDocument/2006/relationships/header" Target="header10.xml"/><Relationship Id="rId152" Type="http://schemas.openxmlformats.org/officeDocument/2006/relationships/header" Target="header44.xml"/><Relationship Id="rId173" Type="http://schemas.openxmlformats.org/officeDocument/2006/relationships/footer" Target="footer57.xml"/><Relationship Id="rId19" Type="http://schemas.openxmlformats.org/officeDocument/2006/relationships/hyperlink" Target="mailto:Rohan.Oliver@alsglobal.com" TargetMode="External"/><Relationship Id="rId14" Type="http://schemas.openxmlformats.org/officeDocument/2006/relationships/footer" Target="footer2.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5.png"/><Relationship Id="rId77" Type="http://schemas.openxmlformats.org/officeDocument/2006/relationships/footer" Target="footer10.xml"/><Relationship Id="rId100" Type="http://schemas.openxmlformats.org/officeDocument/2006/relationships/header" Target="header18.xml"/><Relationship Id="rId105" Type="http://schemas.openxmlformats.org/officeDocument/2006/relationships/footer" Target="footer23.xml"/><Relationship Id="rId126" Type="http://schemas.openxmlformats.org/officeDocument/2006/relationships/header" Target="header31.xml"/><Relationship Id="rId147" Type="http://schemas.openxmlformats.org/officeDocument/2006/relationships/footer" Target="footer44.xml"/><Relationship Id="rId168" Type="http://schemas.openxmlformats.org/officeDocument/2006/relationships/header" Target="header52.xml"/><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44.png"/><Relationship Id="rId93" Type="http://schemas.openxmlformats.org/officeDocument/2006/relationships/footer" Target="footer17.xml"/><Relationship Id="rId98" Type="http://schemas.openxmlformats.org/officeDocument/2006/relationships/header" Target="header17.xml"/><Relationship Id="rId121" Type="http://schemas.openxmlformats.org/officeDocument/2006/relationships/footer" Target="footer31.xml"/><Relationship Id="rId142" Type="http://schemas.openxmlformats.org/officeDocument/2006/relationships/header" Target="header39.xml"/><Relationship Id="rId163" Type="http://schemas.openxmlformats.org/officeDocument/2006/relationships/footer" Target="footer52.xml"/><Relationship Id="rId3" Type="http://schemas.openxmlformats.org/officeDocument/2006/relationships/customXml" Target="../customXml/item3.xml"/><Relationship Id="rId25" Type="http://schemas.openxmlformats.org/officeDocument/2006/relationships/image" Target="media/image8.jpeg"/><Relationship Id="rId46" Type="http://schemas.openxmlformats.org/officeDocument/2006/relationships/image" Target="media/image26.png"/><Relationship Id="rId67" Type="http://schemas.openxmlformats.org/officeDocument/2006/relationships/image" Target="media/image37.jpeg"/><Relationship Id="rId116" Type="http://schemas.openxmlformats.org/officeDocument/2006/relationships/header" Target="header26.xml"/><Relationship Id="rId137" Type="http://schemas.openxmlformats.org/officeDocument/2006/relationships/footer" Target="footer39.xml"/><Relationship Id="rId158" Type="http://schemas.openxmlformats.org/officeDocument/2006/relationships/header" Target="header47.xml"/><Relationship Id="rId20" Type="http://schemas.openxmlformats.org/officeDocument/2006/relationships/image" Target="media/image4.jpg"/><Relationship Id="rId41" Type="http://schemas.openxmlformats.org/officeDocument/2006/relationships/image" Target="media/image21.png"/><Relationship Id="rId62" Type="http://schemas.openxmlformats.org/officeDocument/2006/relationships/image" Target="media/image39.jpeg"/><Relationship Id="rId83" Type="http://schemas.openxmlformats.org/officeDocument/2006/relationships/footer" Target="footer13.xml"/><Relationship Id="rId88" Type="http://schemas.openxmlformats.org/officeDocument/2006/relationships/header" Target="header12.xml"/><Relationship Id="rId111" Type="http://schemas.openxmlformats.org/officeDocument/2006/relationships/footer" Target="footer26.xml"/><Relationship Id="rId132" Type="http://schemas.openxmlformats.org/officeDocument/2006/relationships/header" Target="header34.xml"/><Relationship Id="rId153" Type="http://schemas.openxmlformats.org/officeDocument/2006/relationships/footer" Target="footer47.xml"/><Relationship Id="rId174" Type="http://schemas.openxmlformats.org/officeDocument/2006/relationships/fontTable" Target="fontTable.xml"/></Relationships>
</file>

<file path=word/_rels/header10.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11.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12.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13.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14.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15.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16.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17.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18.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19.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21.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22.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23.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24.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25.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26.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27.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28.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29.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30.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31.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32.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33.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34.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35.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36.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37.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38.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39.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40.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41.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42.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43.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44.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45.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46.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47.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48.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49.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50.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51.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52.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53.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6.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7.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8.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_rels/header9.xml.rels><?xml version="1.0" encoding="UTF-8" standalone="yes"?>
<Relationships xmlns="http://schemas.openxmlformats.org/package/2006/relationships"><Relationship Id="rId3" Type="http://schemas.openxmlformats.org/officeDocument/2006/relationships/image" Target="media/image400.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d95fa365-6051-4755-a57a-b1b515a65ccf" xsi:nil="true"/>
    <SharedWithUsers xmlns="d95fa365-6051-4755-a57a-b1b515a65ccf">
      <UserInfo>
        <DisplayName>Namiko Ranasinghe (DJPR)</DisplayName>
        <AccountId>494</AccountId>
        <AccountType/>
      </UserInfo>
      <UserInfo>
        <DisplayName>Jaselyn OSullivan (DJPR)</DisplayName>
        <AccountId>639</AccountId>
        <AccountType/>
      </UserInfo>
    </SharedWithUsers>
    <lcf76f155ced4ddcb4097134ff3c332f xmlns="7edbb14a-482a-4560-845d-5d40636c1da1">
      <Terms xmlns="http://schemas.microsoft.com/office/infopath/2007/PartnerControls"/>
    </lcf76f155ced4ddcb4097134ff3c332f>
    <ContentManagerNumber xmlns="7edbb14a-482a-4560-845d-5d40636c1da1" xsi:nil="true"/>
    <Number xmlns="7edbb14a-482a-4560-845d-5d40636c1da1" xsi:nil="true"/>
    <FolderNumbers xmlns="7edbb14a-482a-4560-845d-5d40636c1da1"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DD8232A918D891409A98E11E6856E1A9" ma:contentTypeVersion="20" ma:contentTypeDescription="Create a new document." ma:contentTypeScope="" ma:versionID="a2e2de42a9ded53bcb4bc9a30fad2996">
  <xsd:schema xmlns:xsd="http://www.w3.org/2001/XMLSchema" xmlns:xs="http://www.w3.org/2001/XMLSchema" xmlns:p="http://schemas.microsoft.com/office/2006/metadata/properties" xmlns:ns2="d95fa365-6051-4755-a57a-b1b515a65ccf" xmlns:ns3="7edbb14a-482a-4560-845d-5d40636c1da1" targetNamespace="http://schemas.microsoft.com/office/2006/metadata/properties" ma:root="true" ma:fieldsID="700c271104ad2a735915746805a56dc8" ns2:_="" ns3:_="">
    <xsd:import namespace="d95fa365-6051-4755-a57a-b1b515a65ccf"/>
    <xsd:import namespace="7edbb14a-482a-4560-845d-5d40636c1da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3:MediaServiceOCR" minOccurs="0"/>
                <xsd:element ref="ns3:ContentManagerNumber" minOccurs="0"/>
                <xsd:element ref="ns3:MediaLengthInSeconds" minOccurs="0"/>
                <xsd:element ref="ns3:lcf76f155ced4ddcb4097134ff3c332f" minOccurs="0"/>
                <xsd:element ref="ns2:TaxCatchAll" minOccurs="0"/>
                <xsd:element ref="ns3:Number" minOccurs="0"/>
                <xsd:element ref="ns3:FolderNumber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5fa365-6051-4755-a57a-b1b515a65cc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4efb335-bfc8-46fc-b6db-d0eed2a1e544}" ma:internalName="TaxCatchAll" ma:showField="CatchAllData" ma:web="d95fa365-6051-4755-a57a-b1b515a65cc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7edbb14a-482a-4560-845d-5d40636c1da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OCR" ma:index="19" nillable="true" ma:displayName="Extracted Text" ma:internalName="MediaServiceOCR" ma:readOnly="true">
      <xsd:simpleType>
        <xsd:restriction base="dms:Note">
          <xsd:maxLength value="255"/>
        </xsd:restriction>
      </xsd:simpleType>
    </xsd:element>
    <xsd:element name="ContentManagerNumber" ma:index="20" nillable="true" ma:displayName="Content Manager #" ma:format="Dropdown" ma:internalName="ContentManagerNumber">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9292314e-c97d-49c1-8ae7-4cb6e1c4f97c" ma:termSetId="09814cd3-568e-fe90-9814-8d621ff8fb84" ma:anchorId="fba54fb3-c3e1-fe81-a776-ca4b69148c4d" ma:open="true" ma:isKeyword="false">
      <xsd:complexType>
        <xsd:sequence>
          <xsd:element ref="pc:Terms" minOccurs="0" maxOccurs="1"/>
        </xsd:sequence>
      </xsd:complexType>
    </xsd:element>
    <xsd:element name="Number" ma:index="25" nillable="true" ma:displayName="Number" ma:format="Dropdown" ma:indexed="true" ma:internalName="Number" ma:percentage="FALSE">
      <xsd:simpleType>
        <xsd:restriction base="dms:Number"/>
      </xsd:simpleType>
    </xsd:element>
    <xsd:element name="FolderNumbers" ma:index="26" nillable="true" ma:displayName="Folder Numbers" ma:format="Dropdown" ma:internalName="FolderNumbers" ma:percentage="FALSE">
      <xsd:simpleType>
        <xsd:restriction base="dms:Number"/>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5132908-3D63-40A2-BD22-BB47A918AAE9}">
  <ds:schemaRefs>
    <ds:schemaRef ds:uri="http://schemas.microsoft.com/office/2006/metadata/properties"/>
    <ds:schemaRef ds:uri="http://schemas.microsoft.com/office/infopath/2007/PartnerControls"/>
    <ds:schemaRef ds:uri="d95fa365-6051-4755-a57a-b1b515a65ccf"/>
    <ds:schemaRef ds:uri="7edbb14a-482a-4560-845d-5d40636c1da1"/>
  </ds:schemaRefs>
</ds:datastoreItem>
</file>

<file path=customXml/itemProps2.xml><?xml version="1.0" encoding="utf-8"?>
<ds:datastoreItem xmlns:ds="http://schemas.openxmlformats.org/officeDocument/2006/customXml" ds:itemID="{80CBE37F-E33A-4F00-9175-BA2415D173B8}">
  <ds:schemaRefs>
    <ds:schemaRef ds:uri="http://schemas.openxmlformats.org/officeDocument/2006/bibliography"/>
  </ds:schemaRefs>
</ds:datastoreItem>
</file>

<file path=customXml/itemProps3.xml><?xml version="1.0" encoding="utf-8"?>
<ds:datastoreItem xmlns:ds="http://schemas.openxmlformats.org/officeDocument/2006/customXml" ds:itemID="{A88CC67C-7132-465D-AF10-53A01A6F82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5fa365-6051-4755-a57a-b1b515a65ccf"/>
    <ds:schemaRef ds:uri="7edbb14a-482a-4560-845d-5d40636c1d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094E67B-A2A5-47B5-BA9A-ED5086CBC88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105</Pages>
  <Words>16611</Words>
  <Characters>94686</Characters>
  <Application>Microsoft Office Word</Application>
  <DocSecurity>4</DocSecurity>
  <Lines>789</Lines>
  <Paragraphs>222</Paragraphs>
  <ScaleCrop>false</ScaleCrop>
  <HeadingPairs>
    <vt:vector size="2" baseType="variant">
      <vt:variant>
        <vt:lpstr>Title</vt:lpstr>
      </vt:variant>
      <vt:variant>
        <vt:i4>1</vt:i4>
      </vt:variant>
    </vt:vector>
  </HeadingPairs>
  <TitlesOfParts>
    <vt:vector size="1" baseType="lpstr">
      <vt:lpstr>ALS Limited Template - Report</vt:lpstr>
    </vt:vector>
  </TitlesOfParts>
  <Manager>Dianne.Richardson@alsglobal.com</Manager>
  <Company>ALS Group Pty Ltd</Company>
  <LinksUpToDate>false</LinksUpToDate>
  <CharactersWithSpaces>111075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ALS Limited Template - Report</dc:title>
  <dc:subject/>
  <dc:creator>Lacey Kelleher</dc:creator>
  <cp:keywords/>
  <cp:lastModifiedBy>Michael Fitzgerald (DEECA)</cp:lastModifiedBy>
  <cp:revision>2</cp:revision>
  <cp:lastPrinted>2021-10-29T19:03:00Z</cp:lastPrinted>
  <dcterms:created xsi:type="dcterms:W3CDTF">2023-08-29T00:51:00Z</dcterms:created>
  <dcterms:modified xsi:type="dcterms:W3CDTF">2023-08-29T00:51:00Z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0x010100DD8232A918D891409A98E11E6856E1A9</vt:lpwstr>
  </property>
  <property fmtid="{D5CDD505-2E9C-101B-9397-08002B2CF9AE}" pid="3" name="MediaServiceImageTags">
    <vt:lpwstr/>
  </property>
  <property fmtid="{D5CDD505-2E9C-101B-9397-08002B2CF9AE}" pid="4" name="DEDJTRBranch">
    <vt:lpwstr/>
  </property>
  <property fmtid="{D5CDD505-2E9C-101B-9397-08002B2CF9AE}" pid="5" name="DEDJTRSection">
    <vt:lpwstr/>
  </property>
  <property fmtid="{D5CDD505-2E9C-101B-9397-08002B2CF9AE}" pid="6" name="DEDJTRGroup">
    <vt:lpwstr/>
  </property>
  <property fmtid="{D5CDD505-2E9C-101B-9397-08002B2CF9AE}" pid="7" name="DEDJTRSecurityClassification">
    <vt:lpwstr/>
  </property>
  <property fmtid="{D5CDD505-2E9C-101B-9397-08002B2CF9AE}" pid="8" name="DEDJTRDivision">
    <vt:lpwstr/>
  </property>
  <property fmtid="{D5CDD505-2E9C-101B-9397-08002B2CF9AE}" pid="9" name="MSIP_Label_d00a4df9-c942-4b09-b23a-6c1023f6de27_Enabled">
    <vt:lpwstr>true</vt:lpwstr>
  </property>
  <property fmtid="{D5CDD505-2E9C-101B-9397-08002B2CF9AE}" pid="10" name="MSIP_Label_d00a4df9-c942-4b09-b23a-6c1023f6de27_SetDate">
    <vt:lpwstr>2023-08-29T00:51:46Z</vt:lpwstr>
  </property>
  <property fmtid="{D5CDD505-2E9C-101B-9397-08002B2CF9AE}" pid="11" name="MSIP_Label_d00a4df9-c942-4b09-b23a-6c1023f6de27_Method">
    <vt:lpwstr>Privileged</vt:lpwstr>
  </property>
  <property fmtid="{D5CDD505-2E9C-101B-9397-08002B2CF9AE}" pid="12" name="MSIP_Label_d00a4df9-c942-4b09-b23a-6c1023f6de27_Name">
    <vt:lpwstr>Official (DJPR)</vt:lpwstr>
  </property>
  <property fmtid="{D5CDD505-2E9C-101B-9397-08002B2CF9AE}" pid="13" name="MSIP_Label_d00a4df9-c942-4b09-b23a-6c1023f6de27_SiteId">
    <vt:lpwstr>722ea0be-3e1c-4b11-ad6f-9401d6856e24</vt:lpwstr>
  </property>
  <property fmtid="{D5CDD505-2E9C-101B-9397-08002B2CF9AE}" pid="14" name="MSIP_Label_d00a4df9-c942-4b09-b23a-6c1023f6de27_ActionId">
    <vt:lpwstr>44204614-0229-4b77-ad5c-aa1670080706</vt:lpwstr>
  </property>
  <property fmtid="{D5CDD505-2E9C-101B-9397-08002B2CF9AE}" pid="15" name="MSIP_Label_d00a4df9-c942-4b09-b23a-6c1023f6de27_ContentBits">
    <vt:lpwstr>3</vt:lpwstr>
  </property>
</Properties>
</file>